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4.xml" ContentType="application/vnd.openxmlformats-officedocument.wordprocessingml.footer+xml"/>
  <Override PartName="/word/header1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E1846" w14:textId="77777777" w:rsidR="00265729" w:rsidRPr="00CA7271" w:rsidRDefault="007C2018" w:rsidP="0084189F">
      <w:pPr>
        <w:spacing w:after="0" w:line="240" w:lineRule="auto"/>
        <w:jc w:val="center"/>
        <w:rPr>
          <w:rFonts w:cstheme="minorHAnsi"/>
          <w:sz w:val="20"/>
          <w:szCs w:val="20"/>
        </w:rPr>
      </w:pPr>
      <w:r w:rsidRPr="00CA7271">
        <w:rPr>
          <w:rFonts w:cstheme="minorHAnsi"/>
          <w:noProof/>
          <w:sz w:val="20"/>
          <w:szCs w:val="20"/>
        </w:rPr>
        <w:drawing>
          <wp:inline distT="0" distB="0" distL="0" distR="0" wp14:anchorId="38874BAF" wp14:editId="396F5736">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15760528" w14:textId="77777777" w:rsidR="00A60E4F" w:rsidRPr="00CA7271" w:rsidRDefault="00A60E4F" w:rsidP="0084189F">
      <w:pPr>
        <w:spacing w:after="0" w:line="240" w:lineRule="auto"/>
        <w:jc w:val="center"/>
        <w:rPr>
          <w:rFonts w:cstheme="minorHAnsi"/>
          <w:sz w:val="20"/>
          <w:szCs w:val="20"/>
        </w:rPr>
      </w:pPr>
    </w:p>
    <w:p w14:paraId="6BB08D32" w14:textId="77777777" w:rsidR="007C2018" w:rsidRPr="00CA7271" w:rsidRDefault="007C2018" w:rsidP="0084189F">
      <w:pPr>
        <w:spacing w:after="0" w:line="240" w:lineRule="auto"/>
        <w:rPr>
          <w:rFonts w:cstheme="minorHAnsi"/>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90"/>
      </w:tblGrid>
      <w:tr w:rsidR="00CA786C" w:rsidRPr="00A67E31" w14:paraId="28894B6E" w14:textId="77777777" w:rsidTr="009B43F4">
        <w:tc>
          <w:tcPr>
            <w:tcW w:w="10890" w:type="dxa"/>
          </w:tcPr>
          <w:p w14:paraId="74AF5899" w14:textId="22D585CE" w:rsidR="002D44BC" w:rsidRDefault="002D44BC" w:rsidP="00906539">
            <w:pPr>
              <w:rPr>
                <w:rFonts w:cstheme="minorHAnsi"/>
                <w:b/>
                <w:sz w:val="36"/>
                <w:szCs w:val="36"/>
              </w:rPr>
            </w:pPr>
            <w:ins w:id="0" w:author="Aponte, Karissa [TREAS]" w:date="2026-03-03T14:38:00Z" w16du:dateUtc="2026-03-03T19:38:00Z">
              <w:r>
                <w:rPr>
                  <w:rFonts w:cstheme="minorHAnsi"/>
                  <w:b/>
                  <w:sz w:val="36"/>
                  <w:szCs w:val="36"/>
                </w:rPr>
                <w:t xml:space="preserve">Revised </w:t>
              </w:r>
            </w:ins>
            <w:r>
              <w:rPr>
                <w:rFonts w:cstheme="minorHAnsi"/>
                <w:b/>
                <w:sz w:val="36"/>
                <w:szCs w:val="36"/>
              </w:rPr>
              <w:t xml:space="preserve">Bid Solicitation # </w:t>
            </w:r>
            <w:r w:rsidRPr="002D44BC">
              <w:rPr>
                <w:rFonts w:cstheme="minorHAnsi"/>
                <w:b/>
                <w:sz w:val="36"/>
                <w:szCs w:val="36"/>
              </w:rPr>
              <w:t xml:space="preserve"> 25DPP01088</w:t>
            </w:r>
          </w:p>
          <w:p w14:paraId="03672F2C" w14:textId="0C5D5C6C" w:rsidR="00CA786C" w:rsidRPr="007911AC" w:rsidRDefault="00906539" w:rsidP="00906539">
            <w:pPr>
              <w:rPr>
                <w:rFonts w:cstheme="minorHAnsi"/>
                <w:b/>
                <w:sz w:val="36"/>
                <w:szCs w:val="36"/>
              </w:rPr>
            </w:pPr>
            <w:r w:rsidRPr="007911AC">
              <w:rPr>
                <w:rFonts w:cstheme="minorHAnsi"/>
                <w:b/>
                <w:sz w:val="36"/>
                <w:szCs w:val="36"/>
              </w:rPr>
              <w:t>T0462 – Facility Management Services – Joseph Kohn Training Center</w:t>
            </w:r>
          </w:p>
        </w:tc>
      </w:tr>
    </w:tbl>
    <w:p w14:paraId="361F8764" w14:textId="77777777" w:rsidR="007C2018" w:rsidRPr="00CA7271" w:rsidRDefault="007C2018" w:rsidP="0084189F">
      <w:pPr>
        <w:spacing w:after="0" w:line="240" w:lineRule="auto"/>
        <w:rPr>
          <w:rFonts w:cstheme="minorHAnsi"/>
          <w:b/>
          <w:smallCaps/>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A67E31" w14:paraId="1AAA6DC1" w14:textId="77777777" w:rsidTr="00612232">
        <w:tc>
          <w:tcPr>
            <w:tcW w:w="5400" w:type="dxa"/>
            <w:tcBorders>
              <w:top w:val="thinThickSmallGap" w:sz="24" w:space="0" w:color="auto"/>
              <w:bottom w:val="single" w:sz="4" w:space="0" w:color="auto"/>
            </w:tcBorders>
            <w:shd w:val="clear" w:color="auto" w:fill="CCFFCC"/>
            <w:vAlign w:val="center"/>
          </w:tcPr>
          <w:p w14:paraId="7299C54B" w14:textId="77777777" w:rsidR="007C2018" w:rsidRPr="00CA7271" w:rsidRDefault="007C2018" w:rsidP="0084189F">
            <w:pPr>
              <w:spacing w:after="0" w:line="240" w:lineRule="auto"/>
              <w:rPr>
                <w:rFonts w:cstheme="minorHAnsi"/>
                <w:b/>
                <w:bCs/>
                <w:sz w:val="20"/>
                <w:szCs w:val="20"/>
              </w:rPr>
            </w:pPr>
          </w:p>
        </w:tc>
        <w:tc>
          <w:tcPr>
            <w:tcW w:w="2745" w:type="dxa"/>
            <w:tcBorders>
              <w:top w:val="thinThickSmallGap" w:sz="24" w:space="0" w:color="auto"/>
              <w:bottom w:val="single" w:sz="4" w:space="0" w:color="auto"/>
            </w:tcBorders>
            <w:shd w:val="clear" w:color="auto" w:fill="CCFFCC"/>
            <w:vAlign w:val="center"/>
          </w:tcPr>
          <w:p w14:paraId="1032B068" w14:textId="77777777" w:rsidR="007C2018" w:rsidRPr="00CA7271" w:rsidRDefault="007C2018" w:rsidP="0084189F">
            <w:pPr>
              <w:spacing w:after="0" w:line="240" w:lineRule="auto"/>
              <w:jc w:val="center"/>
              <w:rPr>
                <w:rFonts w:cstheme="minorHAnsi"/>
                <w:b/>
                <w:bCs/>
                <w:sz w:val="20"/>
                <w:szCs w:val="20"/>
              </w:rPr>
            </w:pPr>
            <w:r w:rsidRPr="00CA7271">
              <w:rPr>
                <w:rFonts w:cstheme="minorHAnsi"/>
                <w:b/>
                <w:bCs/>
                <w:sz w:val="20"/>
                <w:szCs w:val="20"/>
              </w:rPr>
              <w:t>Date</w:t>
            </w:r>
          </w:p>
        </w:tc>
        <w:tc>
          <w:tcPr>
            <w:tcW w:w="2745" w:type="dxa"/>
            <w:tcBorders>
              <w:top w:val="thinThickSmallGap" w:sz="24" w:space="0" w:color="auto"/>
              <w:bottom w:val="single" w:sz="4" w:space="0" w:color="auto"/>
            </w:tcBorders>
            <w:shd w:val="clear" w:color="auto" w:fill="CCFFCC"/>
            <w:vAlign w:val="center"/>
          </w:tcPr>
          <w:p w14:paraId="03A63776" w14:textId="77777777" w:rsidR="007C2018" w:rsidRPr="00CA7271" w:rsidRDefault="007C2018" w:rsidP="0084189F">
            <w:pPr>
              <w:spacing w:after="0" w:line="240" w:lineRule="auto"/>
              <w:jc w:val="center"/>
              <w:rPr>
                <w:rFonts w:cstheme="minorHAnsi"/>
                <w:b/>
                <w:bCs/>
                <w:sz w:val="20"/>
                <w:szCs w:val="20"/>
              </w:rPr>
            </w:pPr>
            <w:r w:rsidRPr="00CA7271">
              <w:rPr>
                <w:rFonts w:cstheme="minorHAnsi"/>
                <w:b/>
                <w:bCs/>
                <w:sz w:val="20"/>
                <w:szCs w:val="20"/>
              </w:rPr>
              <w:t>Time</w:t>
            </w:r>
          </w:p>
        </w:tc>
      </w:tr>
      <w:tr w:rsidR="007C2018" w:rsidRPr="00A67E31" w14:paraId="62EC3BFB" w14:textId="77777777" w:rsidTr="00612232">
        <w:trPr>
          <w:trHeight w:val="720"/>
        </w:trPr>
        <w:tc>
          <w:tcPr>
            <w:tcW w:w="5400" w:type="dxa"/>
            <w:tcBorders>
              <w:top w:val="single" w:sz="4" w:space="0" w:color="auto"/>
            </w:tcBorders>
            <w:vAlign w:val="center"/>
          </w:tcPr>
          <w:p w14:paraId="17414E52" w14:textId="77777777" w:rsidR="007C2018" w:rsidRPr="00CA7271" w:rsidRDefault="00701C2F" w:rsidP="0084189F">
            <w:pPr>
              <w:spacing w:after="0" w:line="240" w:lineRule="auto"/>
              <w:rPr>
                <w:rFonts w:cstheme="minorHAnsi"/>
                <w:b/>
                <w:bCs/>
                <w:sz w:val="20"/>
                <w:szCs w:val="20"/>
              </w:rPr>
            </w:pPr>
            <w:r w:rsidRPr="00CA7271">
              <w:rPr>
                <w:rFonts w:cstheme="minorHAnsi"/>
                <w:b/>
                <w:bCs/>
                <w:sz w:val="20"/>
                <w:szCs w:val="20"/>
              </w:rPr>
              <w:t xml:space="preserve">Due Date For </w:t>
            </w:r>
            <w:r w:rsidR="007C2018" w:rsidRPr="00CA7271">
              <w:rPr>
                <w:rFonts w:cstheme="minorHAnsi"/>
                <w:b/>
                <w:bCs/>
                <w:sz w:val="20"/>
                <w:szCs w:val="20"/>
              </w:rPr>
              <w:t>Electronic Question</w:t>
            </w:r>
            <w:r w:rsidRPr="00CA7271">
              <w:rPr>
                <w:rFonts w:cstheme="minorHAnsi"/>
                <w:b/>
                <w:bCs/>
                <w:sz w:val="20"/>
                <w:szCs w:val="20"/>
              </w:rPr>
              <w:t>s</w:t>
            </w:r>
          </w:p>
          <w:p w14:paraId="3F666506" w14:textId="77777777" w:rsidR="007C2018" w:rsidRPr="00CA7271" w:rsidRDefault="007C2018" w:rsidP="0084189F">
            <w:pPr>
              <w:spacing w:after="0" w:line="240" w:lineRule="auto"/>
              <w:rPr>
                <w:rFonts w:cstheme="minorHAnsi"/>
                <w:bCs/>
                <w:sz w:val="20"/>
                <w:szCs w:val="20"/>
              </w:rPr>
            </w:pPr>
            <w:r w:rsidRPr="00CA7271">
              <w:rPr>
                <w:rFonts w:cstheme="minorHAnsi"/>
                <w:bCs/>
                <w:sz w:val="20"/>
                <w:szCs w:val="20"/>
              </w:rPr>
              <w:t xml:space="preserve">Refer to Bid Solicitation </w:t>
            </w:r>
            <w:hyperlink w:anchor="_1.3.1_ELECTRONIC_QUESTION_AND ANSWE" w:history="1">
              <w:r w:rsidRPr="00CA7271">
                <w:rPr>
                  <w:rFonts w:cstheme="minorHAnsi"/>
                  <w:color w:val="0000FF"/>
                  <w:sz w:val="20"/>
                  <w:szCs w:val="20"/>
                  <w:highlight w:val="lightGray"/>
                  <w:u w:val="single"/>
                </w:rPr>
                <w:t xml:space="preserve">Section </w:t>
              </w:r>
              <w:r w:rsidR="000E0755" w:rsidRPr="00CA7271">
                <w:rPr>
                  <w:rFonts w:cstheme="minorHAnsi"/>
                  <w:color w:val="0000FF"/>
                  <w:sz w:val="20"/>
                  <w:szCs w:val="20"/>
                  <w:highlight w:val="lightGray"/>
                  <w:u w:val="single"/>
                </w:rPr>
                <w:t>2.</w:t>
              </w:r>
              <w:r w:rsidRPr="00CA7271">
                <w:rPr>
                  <w:rFonts w:cstheme="minorHAnsi"/>
                  <w:color w:val="0000FF"/>
                  <w:sz w:val="20"/>
                  <w:szCs w:val="20"/>
                  <w:highlight w:val="lightGray"/>
                  <w:u w:val="single"/>
                </w:rPr>
                <w:t>1</w:t>
              </w:r>
            </w:hyperlink>
            <w:r w:rsidR="00701C2F" w:rsidRPr="00CA7271">
              <w:rPr>
                <w:rFonts w:cstheme="minorHAnsi"/>
                <w:bCs/>
                <w:sz w:val="20"/>
                <w:szCs w:val="20"/>
              </w:rPr>
              <w:t xml:space="preserve"> for more information.</w:t>
            </w:r>
          </w:p>
        </w:tc>
        <w:tc>
          <w:tcPr>
            <w:tcW w:w="2745" w:type="dxa"/>
            <w:tcBorders>
              <w:top w:val="single" w:sz="4" w:space="0" w:color="auto"/>
            </w:tcBorders>
            <w:vAlign w:val="center"/>
          </w:tcPr>
          <w:p w14:paraId="563E6AB9" w14:textId="7C844DA6" w:rsidR="007C2018" w:rsidRPr="00CA7271" w:rsidRDefault="00692BB2" w:rsidP="0084189F">
            <w:pPr>
              <w:spacing w:after="0" w:line="240" w:lineRule="auto"/>
              <w:jc w:val="center"/>
              <w:rPr>
                <w:rFonts w:cstheme="minorHAnsi"/>
                <w:bCs/>
                <w:sz w:val="20"/>
                <w:szCs w:val="20"/>
              </w:rPr>
            </w:pPr>
            <w:r>
              <w:rPr>
                <w:rFonts w:cstheme="minorHAnsi"/>
                <w:bCs/>
                <w:sz w:val="20"/>
                <w:szCs w:val="20"/>
              </w:rPr>
              <w:t>1/13/2026</w:t>
            </w:r>
          </w:p>
        </w:tc>
        <w:tc>
          <w:tcPr>
            <w:tcW w:w="2745" w:type="dxa"/>
            <w:tcBorders>
              <w:top w:val="single" w:sz="4" w:space="0" w:color="auto"/>
            </w:tcBorders>
            <w:vAlign w:val="center"/>
          </w:tcPr>
          <w:p w14:paraId="3391295A" w14:textId="77777777" w:rsidR="007C2018" w:rsidRPr="00CA7271" w:rsidRDefault="007C2018" w:rsidP="0084189F">
            <w:pPr>
              <w:spacing w:after="0" w:line="240" w:lineRule="auto"/>
              <w:jc w:val="center"/>
              <w:rPr>
                <w:rFonts w:cstheme="minorHAnsi"/>
                <w:bCs/>
                <w:sz w:val="20"/>
                <w:szCs w:val="20"/>
              </w:rPr>
            </w:pPr>
            <w:r w:rsidRPr="00CA7271">
              <w:rPr>
                <w:rFonts w:cstheme="minorHAnsi"/>
                <w:sz w:val="20"/>
                <w:szCs w:val="20"/>
              </w:rPr>
              <w:t>2:00 PM</w:t>
            </w:r>
          </w:p>
        </w:tc>
      </w:tr>
      <w:tr w:rsidR="007C2018" w:rsidRPr="00A67E31" w14:paraId="604B4046" w14:textId="77777777" w:rsidTr="00612232">
        <w:trPr>
          <w:trHeight w:val="720"/>
        </w:trPr>
        <w:tc>
          <w:tcPr>
            <w:tcW w:w="5400" w:type="dxa"/>
            <w:vAlign w:val="center"/>
          </w:tcPr>
          <w:p w14:paraId="1BC607AB" w14:textId="76D8A738" w:rsidR="007C2018" w:rsidRPr="00CA7271" w:rsidRDefault="007C2018" w:rsidP="0084189F">
            <w:pPr>
              <w:spacing w:after="0" w:line="240" w:lineRule="auto"/>
              <w:rPr>
                <w:rFonts w:cstheme="minorHAnsi"/>
                <w:b/>
                <w:bCs/>
                <w:sz w:val="20"/>
                <w:szCs w:val="20"/>
              </w:rPr>
            </w:pPr>
            <w:r w:rsidRPr="00CA7271">
              <w:rPr>
                <w:rFonts w:cstheme="minorHAnsi"/>
                <w:b/>
                <w:bCs/>
                <w:sz w:val="20"/>
                <w:szCs w:val="20"/>
              </w:rPr>
              <w:t xml:space="preserve">Optional Pre-Quote Submission Conference </w:t>
            </w:r>
          </w:p>
          <w:p w14:paraId="1720EBC9" w14:textId="2FACEDCD" w:rsidR="007C2018" w:rsidRPr="00CA7271" w:rsidRDefault="007C2018" w:rsidP="0084189F">
            <w:pPr>
              <w:spacing w:after="0" w:line="240" w:lineRule="auto"/>
              <w:rPr>
                <w:rFonts w:cstheme="minorHAnsi"/>
                <w:bCs/>
                <w:sz w:val="20"/>
                <w:szCs w:val="20"/>
              </w:rPr>
            </w:pPr>
            <w:r w:rsidRPr="00CA7271">
              <w:rPr>
                <w:rFonts w:cstheme="minorHAnsi"/>
                <w:bCs/>
                <w:sz w:val="20"/>
                <w:szCs w:val="20"/>
              </w:rPr>
              <w:t xml:space="preserve">Refer to Bid Solicitation </w:t>
            </w:r>
            <w:hyperlink w:anchor="_1.3.56__MANDATORY/OPTIONAL" w:history="1">
              <w:r w:rsidRPr="00CA7271">
                <w:rPr>
                  <w:rStyle w:val="Hyperlink"/>
                  <w:rFonts w:cstheme="minorHAnsi"/>
                  <w:bCs/>
                  <w:sz w:val="20"/>
                  <w:szCs w:val="20"/>
                  <w:highlight w:val="lightGray"/>
                </w:rPr>
                <w:t xml:space="preserve">Section </w:t>
              </w:r>
              <w:r w:rsidR="00701C2F" w:rsidRPr="00CA7271">
                <w:rPr>
                  <w:rStyle w:val="Hyperlink"/>
                  <w:rFonts w:cstheme="minorHAnsi"/>
                  <w:bCs/>
                  <w:sz w:val="20"/>
                  <w:szCs w:val="20"/>
                  <w:highlight w:val="lightGray"/>
                </w:rPr>
                <w:t>2.</w:t>
              </w:r>
              <w:r w:rsidRPr="00CA7271">
                <w:rPr>
                  <w:rStyle w:val="Hyperlink"/>
                  <w:rFonts w:cstheme="minorHAnsi"/>
                  <w:bCs/>
                  <w:sz w:val="20"/>
                  <w:szCs w:val="20"/>
                  <w:highlight w:val="lightGray"/>
                </w:rPr>
                <w:t>5</w:t>
              </w:r>
            </w:hyperlink>
            <w:r w:rsidR="00701C2F" w:rsidRPr="00CA7271">
              <w:rPr>
                <w:rFonts w:cstheme="minorHAnsi"/>
                <w:bCs/>
                <w:sz w:val="20"/>
                <w:szCs w:val="20"/>
              </w:rPr>
              <w:t xml:space="preserve"> for more information.</w:t>
            </w:r>
          </w:p>
        </w:tc>
        <w:tc>
          <w:tcPr>
            <w:tcW w:w="2745" w:type="dxa"/>
            <w:vAlign w:val="center"/>
          </w:tcPr>
          <w:p w14:paraId="65024E7E" w14:textId="24F32BF8" w:rsidR="007C2018" w:rsidRPr="00CA7271" w:rsidRDefault="00692BB2" w:rsidP="0084189F">
            <w:pPr>
              <w:spacing w:after="0" w:line="240" w:lineRule="auto"/>
              <w:jc w:val="center"/>
              <w:rPr>
                <w:rFonts w:cstheme="minorHAnsi"/>
                <w:sz w:val="20"/>
                <w:szCs w:val="20"/>
              </w:rPr>
            </w:pPr>
            <w:r>
              <w:rPr>
                <w:rFonts w:cstheme="minorHAnsi"/>
                <w:sz w:val="20"/>
                <w:szCs w:val="20"/>
              </w:rPr>
              <w:t>12/22/2025</w:t>
            </w:r>
          </w:p>
        </w:tc>
        <w:tc>
          <w:tcPr>
            <w:tcW w:w="2745" w:type="dxa"/>
            <w:vAlign w:val="center"/>
          </w:tcPr>
          <w:p w14:paraId="248A14C3" w14:textId="6161925E" w:rsidR="007C2018" w:rsidRPr="00CA7271" w:rsidRDefault="00692BB2" w:rsidP="0084189F">
            <w:pPr>
              <w:spacing w:after="0" w:line="240" w:lineRule="auto"/>
              <w:jc w:val="center"/>
              <w:rPr>
                <w:rFonts w:cstheme="minorHAnsi"/>
                <w:bCs/>
                <w:sz w:val="20"/>
                <w:szCs w:val="20"/>
                <w:highlight w:val="yellow"/>
              </w:rPr>
            </w:pPr>
            <w:r>
              <w:rPr>
                <w:rFonts w:cstheme="minorHAnsi"/>
                <w:bCs/>
                <w:sz w:val="20"/>
                <w:szCs w:val="20"/>
              </w:rPr>
              <w:t>11:00 AM</w:t>
            </w:r>
          </w:p>
        </w:tc>
      </w:tr>
      <w:tr w:rsidR="007C2018" w:rsidRPr="00A67E31" w14:paraId="098F03AD" w14:textId="77777777" w:rsidTr="00612232">
        <w:trPr>
          <w:trHeight w:val="720"/>
        </w:trPr>
        <w:tc>
          <w:tcPr>
            <w:tcW w:w="5400" w:type="dxa"/>
            <w:vAlign w:val="center"/>
          </w:tcPr>
          <w:p w14:paraId="41EDA98D" w14:textId="22D08006" w:rsidR="007C2018" w:rsidRPr="00CA7271" w:rsidRDefault="00906539" w:rsidP="0084189F">
            <w:pPr>
              <w:spacing w:after="0" w:line="240" w:lineRule="auto"/>
              <w:rPr>
                <w:rFonts w:cstheme="minorHAnsi"/>
                <w:b/>
                <w:bCs/>
                <w:sz w:val="20"/>
                <w:szCs w:val="20"/>
              </w:rPr>
            </w:pPr>
            <w:r w:rsidRPr="00CA7271">
              <w:rPr>
                <w:rFonts w:cstheme="minorHAnsi"/>
                <w:b/>
                <w:bCs/>
                <w:sz w:val="20"/>
                <w:szCs w:val="20"/>
              </w:rPr>
              <w:t>Mandatory</w:t>
            </w:r>
            <w:r w:rsidR="007C2018" w:rsidRPr="00CA7271">
              <w:rPr>
                <w:rFonts w:cstheme="minorHAnsi"/>
                <w:b/>
                <w:bCs/>
                <w:sz w:val="20"/>
                <w:szCs w:val="20"/>
              </w:rPr>
              <w:t xml:space="preserve"> Site Visit</w:t>
            </w:r>
          </w:p>
          <w:p w14:paraId="558E642F" w14:textId="77777777" w:rsidR="007C2018" w:rsidRPr="00CA7271" w:rsidRDefault="007C2018" w:rsidP="0084189F">
            <w:pPr>
              <w:spacing w:after="0" w:line="240" w:lineRule="auto"/>
              <w:rPr>
                <w:rFonts w:cstheme="minorHAnsi"/>
                <w:bCs/>
                <w:sz w:val="20"/>
                <w:szCs w:val="20"/>
              </w:rPr>
            </w:pPr>
            <w:r w:rsidRPr="00CA7271">
              <w:rPr>
                <w:rFonts w:cstheme="minorHAnsi"/>
                <w:bCs/>
                <w:sz w:val="20"/>
                <w:szCs w:val="20"/>
              </w:rPr>
              <w:t xml:space="preserve">Refer to Bid Solicitation </w:t>
            </w:r>
            <w:hyperlink w:anchor="_1.3.45_MANDATORY/OPTIONAL_SITE" w:history="1">
              <w:r w:rsidRPr="00CA7271">
                <w:rPr>
                  <w:rStyle w:val="Hyperlink"/>
                  <w:rFonts w:cstheme="minorHAnsi"/>
                  <w:bCs/>
                  <w:sz w:val="20"/>
                  <w:szCs w:val="20"/>
                  <w:highlight w:val="lightGray"/>
                </w:rPr>
                <w:t xml:space="preserve">Section </w:t>
              </w:r>
              <w:r w:rsidR="00701C2F" w:rsidRPr="00CA7271">
                <w:rPr>
                  <w:rStyle w:val="Hyperlink"/>
                  <w:rFonts w:cstheme="minorHAnsi"/>
                  <w:bCs/>
                  <w:sz w:val="20"/>
                  <w:szCs w:val="20"/>
                  <w:highlight w:val="lightGray"/>
                </w:rPr>
                <w:t>2.</w:t>
              </w:r>
              <w:r w:rsidRPr="00CA7271">
                <w:rPr>
                  <w:rStyle w:val="Hyperlink"/>
                  <w:rFonts w:cstheme="minorHAnsi"/>
                  <w:bCs/>
                  <w:sz w:val="20"/>
                  <w:szCs w:val="20"/>
                  <w:highlight w:val="lightGray"/>
                </w:rPr>
                <w:t>4</w:t>
              </w:r>
            </w:hyperlink>
            <w:r w:rsidR="00701C2F" w:rsidRPr="00CA7271">
              <w:rPr>
                <w:rFonts w:cstheme="minorHAnsi"/>
                <w:bCs/>
                <w:sz w:val="20"/>
                <w:szCs w:val="20"/>
              </w:rPr>
              <w:t xml:space="preserve"> for more information.</w:t>
            </w:r>
          </w:p>
        </w:tc>
        <w:tc>
          <w:tcPr>
            <w:tcW w:w="2745" w:type="dxa"/>
          </w:tcPr>
          <w:p w14:paraId="52A6305F" w14:textId="77777777" w:rsidR="007C2018" w:rsidRPr="00CA7271" w:rsidRDefault="007C2018" w:rsidP="0084189F">
            <w:pPr>
              <w:spacing w:after="0" w:line="240" w:lineRule="auto"/>
              <w:jc w:val="center"/>
              <w:rPr>
                <w:rFonts w:cstheme="minorHAnsi"/>
                <w:sz w:val="20"/>
                <w:szCs w:val="20"/>
                <w:highlight w:val="yellow"/>
              </w:rPr>
            </w:pPr>
          </w:p>
          <w:p w14:paraId="4C9A896C" w14:textId="49BEEC10" w:rsidR="007C2018" w:rsidRPr="00CA7271" w:rsidRDefault="00692BB2" w:rsidP="00692BB2">
            <w:pPr>
              <w:spacing w:after="0" w:line="240" w:lineRule="auto"/>
              <w:jc w:val="center"/>
              <w:rPr>
                <w:rFonts w:cstheme="minorHAnsi"/>
                <w:sz w:val="20"/>
                <w:szCs w:val="20"/>
                <w:highlight w:val="yellow"/>
              </w:rPr>
            </w:pPr>
            <w:r>
              <w:rPr>
                <w:rFonts w:cstheme="minorHAnsi"/>
                <w:sz w:val="20"/>
                <w:szCs w:val="20"/>
              </w:rPr>
              <w:t>1/6/2026</w:t>
            </w:r>
          </w:p>
        </w:tc>
        <w:tc>
          <w:tcPr>
            <w:tcW w:w="2745" w:type="dxa"/>
          </w:tcPr>
          <w:p w14:paraId="5F96D710" w14:textId="77777777" w:rsidR="007C2018" w:rsidRPr="00CA7271" w:rsidRDefault="007C2018" w:rsidP="0084189F">
            <w:pPr>
              <w:spacing w:after="0" w:line="240" w:lineRule="auto"/>
              <w:jc w:val="center"/>
              <w:rPr>
                <w:rFonts w:cstheme="minorHAnsi"/>
                <w:bCs/>
                <w:sz w:val="20"/>
                <w:szCs w:val="20"/>
                <w:highlight w:val="yellow"/>
              </w:rPr>
            </w:pPr>
          </w:p>
          <w:p w14:paraId="38C5710E" w14:textId="3658CBAC" w:rsidR="007C2018" w:rsidRPr="00CA7271" w:rsidRDefault="00692BB2" w:rsidP="00692BB2">
            <w:pPr>
              <w:spacing w:after="0" w:line="240" w:lineRule="auto"/>
              <w:jc w:val="center"/>
              <w:rPr>
                <w:rFonts w:cstheme="minorHAnsi"/>
                <w:bCs/>
                <w:sz w:val="20"/>
                <w:szCs w:val="20"/>
                <w:highlight w:val="yellow"/>
              </w:rPr>
            </w:pPr>
            <w:r>
              <w:rPr>
                <w:rFonts w:cstheme="minorHAnsi"/>
                <w:bCs/>
                <w:sz w:val="20"/>
                <w:szCs w:val="20"/>
              </w:rPr>
              <w:t>10:30 AM</w:t>
            </w:r>
          </w:p>
        </w:tc>
      </w:tr>
      <w:tr w:rsidR="007C2018" w:rsidRPr="00A67E31" w14:paraId="7EC000CF" w14:textId="77777777" w:rsidTr="00612232">
        <w:trPr>
          <w:trHeight w:val="720"/>
        </w:trPr>
        <w:tc>
          <w:tcPr>
            <w:tcW w:w="5400" w:type="dxa"/>
            <w:vAlign w:val="center"/>
          </w:tcPr>
          <w:p w14:paraId="4E8CB24D" w14:textId="77777777" w:rsidR="007C2018" w:rsidRPr="00CA7271" w:rsidRDefault="00701C2F" w:rsidP="0084189F">
            <w:pPr>
              <w:spacing w:after="0" w:line="240" w:lineRule="auto"/>
              <w:rPr>
                <w:rFonts w:cstheme="minorHAnsi"/>
                <w:b/>
                <w:bCs/>
                <w:sz w:val="20"/>
                <w:szCs w:val="20"/>
              </w:rPr>
            </w:pPr>
            <w:r w:rsidRPr="00CA7271">
              <w:rPr>
                <w:rFonts w:cstheme="minorHAnsi"/>
                <w:b/>
                <w:bCs/>
                <w:sz w:val="20"/>
                <w:szCs w:val="20"/>
              </w:rPr>
              <w:t xml:space="preserve">Quote </w:t>
            </w:r>
            <w:r w:rsidR="00C1271B" w:rsidRPr="00CA7271">
              <w:rPr>
                <w:rFonts w:cstheme="minorHAnsi"/>
                <w:b/>
                <w:bCs/>
                <w:sz w:val="20"/>
                <w:szCs w:val="20"/>
              </w:rPr>
              <w:t>Opening Date</w:t>
            </w:r>
          </w:p>
          <w:p w14:paraId="06A1257E" w14:textId="77777777" w:rsidR="007C2018" w:rsidRPr="00CA7271" w:rsidRDefault="007C2018" w:rsidP="0084189F">
            <w:pPr>
              <w:spacing w:after="0" w:line="240" w:lineRule="auto"/>
              <w:rPr>
                <w:rFonts w:cstheme="minorHAnsi"/>
                <w:b/>
                <w:bCs/>
                <w:sz w:val="20"/>
                <w:szCs w:val="20"/>
              </w:rPr>
            </w:pPr>
            <w:r w:rsidRPr="00CA7271">
              <w:rPr>
                <w:rFonts w:cstheme="minorHAnsi"/>
                <w:bCs/>
                <w:sz w:val="20"/>
                <w:szCs w:val="20"/>
              </w:rPr>
              <w:t xml:space="preserve">Refer to Bid Solicitation </w:t>
            </w:r>
            <w:hyperlink w:anchor="_1.3.3__Mandatory_Pre-Bid Conference" w:history="1">
              <w:r w:rsidRPr="00CA7271">
                <w:rPr>
                  <w:rStyle w:val="Hyperlink"/>
                  <w:rFonts w:cstheme="minorHAnsi"/>
                  <w:bCs/>
                  <w:sz w:val="20"/>
                  <w:szCs w:val="20"/>
                  <w:highlight w:val="lightGray"/>
                </w:rPr>
                <w:t xml:space="preserve">Section </w:t>
              </w:r>
              <w:r w:rsidR="00701C2F" w:rsidRPr="00CA7271">
                <w:rPr>
                  <w:rStyle w:val="Hyperlink"/>
                  <w:rFonts w:cstheme="minorHAnsi"/>
                  <w:bCs/>
                  <w:sz w:val="20"/>
                  <w:szCs w:val="20"/>
                  <w:highlight w:val="lightGray"/>
                </w:rPr>
                <w:t>3</w:t>
              </w:r>
            </w:hyperlink>
            <w:r w:rsidRPr="00CA7271">
              <w:rPr>
                <w:rFonts w:cstheme="minorHAnsi"/>
                <w:bCs/>
                <w:sz w:val="20"/>
                <w:szCs w:val="20"/>
              </w:rPr>
              <w:t xml:space="preserve"> for more information.</w:t>
            </w:r>
          </w:p>
        </w:tc>
        <w:tc>
          <w:tcPr>
            <w:tcW w:w="2745" w:type="dxa"/>
            <w:vAlign w:val="center"/>
          </w:tcPr>
          <w:p w14:paraId="6F280D5D" w14:textId="36213CFA" w:rsidR="007C2018" w:rsidRPr="00CA7271" w:rsidRDefault="00692BB2" w:rsidP="0084189F">
            <w:pPr>
              <w:spacing w:after="0" w:line="240" w:lineRule="auto"/>
              <w:jc w:val="center"/>
              <w:rPr>
                <w:rFonts w:cstheme="minorHAnsi"/>
                <w:sz w:val="20"/>
                <w:szCs w:val="20"/>
              </w:rPr>
            </w:pPr>
            <w:r>
              <w:rPr>
                <w:rFonts w:cstheme="minorHAnsi"/>
                <w:sz w:val="20"/>
                <w:szCs w:val="20"/>
              </w:rPr>
              <w:t>3/</w:t>
            </w:r>
            <w:ins w:id="1" w:author="Aponte, Karissa [TREAS]" w:date="2026-03-03T14:38:00Z" w16du:dateUtc="2026-03-03T19:38:00Z">
              <w:r w:rsidR="002D44BC">
                <w:rPr>
                  <w:rFonts w:cstheme="minorHAnsi"/>
                  <w:sz w:val="20"/>
                  <w:szCs w:val="20"/>
                </w:rPr>
                <w:t>31</w:t>
              </w:r>
            </w:ins>
            <w:del w:id="2" w:author="Aponte, Karissa [TREAS]" w:date="2026-03-03T14:38:00Z" w16du:dateUtc="2026-03-03T19:38:00Z">
              <w:r w:rsidDel="002D44BC">
                <w:rPr>
                  <w:rFonts w:cstheme="minorHAnsi"/>
                  <w:sz w:val="20"/>
                  <w:szCs w:val="20"/>
                </w:rPr>
                <w:delText>13</w:delText>
              </w:r>
            </w:del>
            <w:r>
              <w:rPr>
                <w:rFonts w:cstheme="minorHAnsi"/>
                <w:sz w:val="20"/>
                <w:szCs w:val="20"/>
              </w:rPr>
              <w:t>/2026</w:t>
            </w:r>
          </w:p>
        </w:tc>
        <w:tc>
          <w:tcPr>
            <w:tcW w:w="2745" w:type="dxa"/>
            <w:vAlign w:val="center"/>
          </w:tcPr>
          <w:p w14:paraId="6E95AAA2" w14:textId="77777777" w:rsidR="007C2018" w:rsidRPr="00CA7271" w:rsidRDefault="007C2018" w:rsidP="0084189F">
            <w:pPr>
              <w:spacing w:after="0" w:line="240" w:lineRule="auto"/>
              <w:jc w:val="center"/>
              <w:rPr>
                <w:rFonts w:cstheme="minorHAnsi"/>
                <w:sz w:val="20"/>
                <w:szCs w:val="20"/>
              </w:rPr>
            </w:pPr>
            <w:r w:rsidRPr="00CA7271">
              <w:rPr>
                <w:rFonts w:cstheme="minorHAnsi"/>
                <w:sz w:val="20"/>
                <w:szCs w:val="20"/>
              </w:rPr>
              <w:t>2:00 PM</w:t>
            </w:r>
          </w:p>
        </w:tc>
      </w:tr>
    </w:tbl>
    <w:p w14:paraId="26EBFE0F" w14:textId="77777777" w:rsidR="007C2018" w:rsidRPr="00CA7271" w:rsidRDefault="007C2018" w:rsidP="0084189F">
      <w:pPr>
        <w:spacing w:after="0" w:line="240" w:lineRule="auto"/>
        <w:rPr>
          <w:rFonts w:cstheme="minorHAnsi"/>
          <w:sz w:val="20"/>
          <w:szCs w:val="20"/>
        </w:rPr>
      </w:pPr>
    </w:p>
    <w:p w14:paraId="467E5ED7" w14:textId="77777777" w:rsidR="001F2767" w:rsidRPr="00CA7271" w:rsidRDefault="007C2018" w:rsidP="0084189F">
      <w:pPr>
        <w:spacing w:after="0" w:line="240" w:lineRule="auto"/>
        <w:rPr>
          <w:rFonts w:cstheme="minorHAnsi"/>
          <w:sz w:val="20"/>
          <w:szCs w:val="20"/>
        </w:rPr>
      </w:pPr>
      <w:r w:rsidRPr="00CA7271">
        <w:rPr>
          <w:rFonts w:cstheme="minorHAnsi"/>
          <w:sz w:val="20"/>
          <w:szCs w:val="20"/>
        </w:rPr>
        <w:t xml:space="preserve">Dates are subject to change.  All times contained in the Bid Solicitation refer to Eastern Time. </w:t>
      </w:r>
    </w:p>
    <w:p w14:paraId="79092C54" w14:textId="77777777" w:rsidR="007C2018" w:rsidRPr="00CA7271" w:rsidRDefault="007C2018" w:rsidP="0084189F">
      <w:pPr>
        <w:spacing w:after="0" w:line="240" w:lineRule="auto"/>
        <w:rPr>
          <w:rFonts w:cstheme="minorHAnsi"/>
          <w:sz w:val="20"/>
          <w:szCs w:val="20"/>
        </w:rPr>
      </w:pPr>
      <w:r w:rsidRPr="00CA7271">
        <w:rPr>
          <w:rFonts w:cstheme="minorHAnsi"/>
          <w:sz w:val="20"/>
          <w:szCs w:val="20"/>
        </w:rPr>
        <w:t xml:space="preserve">All changes will be reflected in Bid Amendments to the Bid Solicitation posted on </w:t>
      </w:r>
      <w:hyperlink r:id="rId12" w:history="1">
        <w:r w:rsidRPr="00CA7271">
          <w:rPr>
            <w:rStyle w:val="Hyperlink"/>
            <w:rFonts w:cstheme="minorHAnsi"/>
            <w:sz w:val="20"/>
            <w:szCs w:val="20"/>
          </w:rPr>
          <w:t>www.njstart.gov</w:t>
        </w:r>
      </w:hyperlink>
      <w:r w:rsidRPr="00CA7271">
        <w:rPr>
          <w:rFonts w:cstheme="minorHAnsi"/>
          <w:sz w:val="20"/>
          <w:szCs w:val="20"/>
        </w:rPr>
        <w:t>.</w:t>
      </w:r>
    </w:p>
    <w:p w14:paraId="6FF684A1" w14:textId="77777777" w:rsidR="007C2018" w:rsidRPr="00CA7271" w:rsidRDefault="007C2018" w:rsidP="0084189F">
      <w:pPr>
        <w:spacing w:after="0" w:line="240" w:lineRule="auto"/>
        <w:rPr>
          <w:rFonts w:cstheme="minorHAnsi"/>
          <w:b/>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A67E31" w14:paraId="5C54B3D8"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F4B06E7" w14:textId="77777777" w:rsidR="00F13BE7" w:rsidRPr="00CA7271" w:rsidRDefault="00A4019A" w:rsidP="00380817">
            <w:pPr>
              <w:spacing w:after="0" w:line="240" w:lineRule="auto"/>
              <w:rPr>
                <w:rFonts w:cstheme="minorHAnsi"/>
                <w:b/>
                <w:sz w:val="20"/>
                <w:szCs w:val="20"/>
              </w:rPr>
            </w:pPr>
            <w:r w:rsidRPr="00CA7271">
              <w:rPr>
                <w:rFonts w:cstheme="minorHAnsi"/>
                <w:b/>
                <w:sz w:val="20"/>
                <w:szCs w:val="20"/>
              </w:rPr>
              <w:t>SET-ASIDES</w:t>
            </w:r>
          </w:p>
        </w:tc>
      </w:tr>
      <w:tr w:rsidR="00380817" w:rsidRPr="00A67E31" w14:paraId="154885DB"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38843CD6" w14:textId="77777777" w:rsidR="00380817" w:rsidRPr="00CA7271" w:rsidRDefault="00A4019A" w:rsidP="00380817">
            <w:pPr>
              <w:spacing w:after="0" w:line="240" w:lineRule="auto"/>
              <w:rPr>
                <w:rFonts w:cstheme="minorHAnsi"/>
                <w:b/>
                <w:sz w:val="20"/>
                <w:szCs w:val="20"/>
              </w:rPr>
            </w:pPr>
            <w:r w:rsidRPr="00CA7271">
              <w:rPr>
                <w:rFonts w:cstheme="minorHAnsi"/>
                <w:b/>
                <w:sz w:val="20"/>
                <w:szCs w:val="20"/>
              </w:rPr>
              <w:t xml:space="preserve">   </w:t>
            </w:r>
            <w:r w:rsidR="00380817" w:rsidRPr="00CA7271">
              <w:rPr>
                <w:rFonts w:cstheme="minorHAnsi"/>
                <w:b/>
                <w:sz w:val="20"/>
                <w:szCs w:val="20"/>
              </w:rPr>
              <w:t xml:space="preserve">  Small Business Set-Aside</w:t>
            </w:r>
          </w:p>
          <w:p w14:paraId="441EAFA4" w14:textId="77777777" w:rsidR="00380817" w:rsidRPr="00CA7271" w:rsidRDefault="00380817" w:rsidP="00F13BE7">
            <w:pPr>
              <w:spacing w:after="0" w:line="240" w:lineRule="auto"/>
              <w:ind w:left="701"/>
              <w:rPr>
                <w:rFonts w:cstheme="minorHAnsi"/>
                <w:b/>
                <w:sz w:val="20"/>
                <w:szCs w:val="20"/>
              </w:rPr>
            </w:pPr>
            <w:r w:rsidRPr="00CA7271">
              <w:rPr>
                <w:rFonts w:cstheme="minorHAnsi"/>
                <w:b/>
                <w:sz w:val="20"/>
                <w:szCs w:val="20"/>
              </w:rPr>
              <w:t>For Goods and Services:</w:t>
            </w:r>
          </w:p>
          <w:p w14:paraId="6844EE82" w14:textId="205AE158" w:rsidR="00380817" w:rsidRPr="00CA7271" w:rsidRDefault="00BB77C2" w:rsidP="00F13BE7">
            <w:pPr>
              <w:spacing w:after="0" w:line="240" w:lineRule="auto"/>
              <w:ind w:left="1061"/>
              <w:rPr>
                <w:rFonts w:cstheme="minorHAnsi"/>
                <w:b/>
                <w:sz w:val="20"/>
                <w:szCs w:val="20"/>
              </w:rPr>
            </w:pPr>
            <w:sdt>
              <w:sdtPr>
                <w:rPr>
                  <w:rFonts w:cstheme="minorHAnsi"/>
                  <w:b/>
                  <w:sz w:val="20"/>
                  <w:szCs w:val="20"/>
                </w:rPr>
                <w:id w:val="-1833136181"/>
                <w14:checkbox>
                  <w14:checked w14:val="1"/>
                  <w14:checkedState w14:val="2612" w14:font="MS Gothic"/>
                  <w14:uncheckedState w14:val="2610" w14:font="MS Gothic"/>
                </w14:checkbox>
              </w:sdtPr>
              <w:sdtEndPr/>
              <w:sdtContent>
                <w:r w:rsidR="00C03D8D">
                  <w:rPr>
                    <w:rFonts w:ascii="MS Gothic" w:eastAsia="MS Gothic" w:hAnsi="MS Gothic" w:cs="Segoe UI Symbol" w:hint="eastAsia"/>
                    <w:b/>
                    <w:sz w:val="20"/>
                    <w:szCs w:val="20"/>
                  </w:rPr>
                  <w:t>☒</w:t>
                </w:r>
              </w:sdtContent>
            </w:sdt>
            <w:r w:rsidR="00380817" w:rsidRPr="00CA7271">
              <w:rPr>
                <w:rFonts w:cstheme="minorHAnsi"/>
                <w:b/>
                <w:sz w:val="20"/>
                <w:szCs w:val="20"/>
              </w:rPr>
              <w:t xml:space="preserve">  I          </w:t>
            </w:r>
            <w:sdt>
              <w:sdtPr>
                <w:rPr>
                  <w:rFonts w:cstheme="minorHAnsi"/>
                  <w:b/>
                  <w:sz w:val="20"/>
                  <w:szCs w:val="20"/>
                </w:rPr>
                <w:id w:val="-1383400597"/>
                <w14:checkbox>
                  <w14:checked w14:val="1"/>
                  <w14:checkedState w14:val="2612" w14:font="MS Gothic"/>
                  <w14:uncheckedState w14:val="2610" w14:font="MS Gothic"/>
                </w14:checkbox>
              </w:sdtPr>
              <w:sdtEndPr/>
              <w:sdtContent>
                <w:r w:rsidR="00C03D8D">
                  <w:rPr>
                    <w:rFonts w:ascii="MS Gothic" w:eastAsia="MS Gothic" w:hAnsi="MS Gothic" w:cs="Segoe UI Symbol" w:hint="eastAsia"/>
                    <w:b/>
                    <w:sz w:val="20"/>
                    <w:szCs w:val="20"/>
                  </w:rPr>
                  <w:t>☒</w:t>
                </w:r>
              </w:sdtContent>
            </w:sdt>
            <w:r w:rsidR="00380817" w:rsidRPr="00CA7271">
              <w:rPr>
                <w:rFonts w:cstheme="minorHAnsi"/>
                <w:b/>
                <w:sz w:val="20"/>
                <w:szCs w:val="20"/>
              </w:rPr>
              <w:t xml:space="preserve">  II          </w:t>
            </w:r>
            <w:sdt>
              <w:sdtPr>
                <w:rPr>
                  <w:rFonts w:cstheme="minorHAnsi"/>
                  <w:b/>
                  <w:sz w:val="20"/>
                  <w:szCs w:val="20"/>
                </w:rPr>
                <w:id w:val="-1541510068"/>
                <w14:checkbox>
                  <w14:checked w14:val="1"/>
                  <w14:checkedState w14:val="2612" w14:font="MS Gothic"/>
                  <w14:uncheckedState w14:val="2610" w14:font="MS Gothic"/>
                </w14:checkbox>
              </w:sdtPr>
              <w:sdtEndPr/>
              <w:sdtContent>
                <w:r w:rsidR="00C03D8D">
                  <w:rPr>
                    <w:rFonts w:ascii="MS Gothic" w:eastAsia="MS Gothic" w:hAnsi="MS Gothic" w:cs="Segoe UI Symbol" w:hint="eastAsia"/>
                    <w:b/>
                    <w:sz w:val="20"/>
                    <w:szCs w:val="20"/>
                  </w:rPr>
                  <w:t>☒</w:t>
                </w:r>
              </w:sdtContent>
            </w:sdt>
            <w:r w:rsidR="00380817" w:rsidRPr="00CA7271">
              <w:rPr>
                <w:rFonts w:cstheme="minorHAnsi"/>
                <w:b/>
                <w:sz w:val="20"/>
                <w:szCs w:val="20"/>
              </w:rPr>
              <w:t xml:space="preserve">  III</w:t>
            </w:r>
          </w:p>
          <w:p w14:paraId="377ED974" w14:textId="77777777" w:rsidR="00380817" w:rsidRPr="00CA7271" w:rsidRDefault="00380817" w:rsidP="00F13BE7">
            <w:pPr>
              <w:spacing w:after="0" w:line="240" w:lineRule="auto"/>
              <w:ind w:left="701"/>
              <w:rPr>
                <w:rFonts w:cstheme="minorHAnsi"/>
                <w:b/>
                <w:sz w:val="20"/>
                <w:szCs w:val="20"/>
              </w:rPr>
            </w:pPr>
            <w:r w:rsidRPr="00CA7271">
              <w:rPr>
                <w:rFonts w:eastAsia="MS Gothic" w:cstheme="minorHAnsi"/>
                <w:b/>
                <w:sz w:val="20"/>
                <w:szCs w:val="20"/>
              </w:rPr>
              <w:t>For Construction:</w:t>
            </w:r>
          </w:p>
          <w:p w14:paraId="18690405" w14:textId="77777777" w:rsidR="00380817" w:rsidRPr="00CA7271" w:rsidRDefault="00BB77C2" w:rsidP="00F13BE7">
            <w:pPr>
              <w:spacing w:after="0" w:line="240" w:lineRule="auto"/>
              <w:ind w:left="1061"/>
              <w:rPr>
                <w:rFonts w:cstheme="minorHAnsi"/>
                <w:b/>
                <w:sz w:val="20"/>
                <w:szCs w:val="20"/>
              </w:rPr>
            </w:pPr>
            <w:sdt>
              <w:sdtPr>
                <w:rPr>
                  <w:rFonts w:cstheme="minorHAnsi"/>
                  <w:b/>
                  <w:sz w:val="20"/>
                  <w:szCs w:val="20"/>
                </w:rPr>
                <w:id w:val="-608497731"/>
                <w14:checkbox>
                  <w14:checked w14:val="0"/>
                  <w14:checkedState w14:val="2612" w14:font="MS Gothic"/>
                  <w14:uncheckedState w14:val="2610" w14:font="MS Gothic"/>
                </w14:checkbox>
              </w:sdtPr>
              <w:sdtEndPr/>
              <w:sdtContent>
                <w:r w:rsidR="00380817" w:rsidRPr="00CA7271">
                  <w:rPr>
                    <w:rFonts w:ascii="Segoe UI Symbol" w:hAnsi="Segoe UI Symbol" w:cs="Segoe UI Symbol"/>
                    <w:b/>
                    <w:sz w:val="20"/>
                    <w:szCs w:val="20"/>
                  </w:rPr>
                  <w:t>☐</w:t>
                </w:r>
              </w:sdtContent>
            </w:sdt>
            <w:r w:rsidR="00380817" w:rsidRPr="00CA7271">
              <w:rPr>
                <w:rFonts w:cstheme="minorHAnsi"/>
                <w:b/>
                <w:sz w:val="20"/>
                <w:szCs w:val="20"/>
              </w:rPr>
              <w:t xml:space="preserve">  IV          </w:t>
            </w:r>
            <w:sdt>
              <w:sdtPr>
                <w:rPr>
                  <w:rFonts w:cstheme="minorHAnsi"/>
                  <w:b/>
                  <w:sz w:val="20"/>
                  <w:szCs w:val="20"/>
                </w:rPr>
                <w:id w:val="169692765"/>
                <w14:checkbox>
                  <w14:checked w14:val="0"/>
                  <w14:checkedState w14:val="2612" w14:font="MS Gothic"/>
                  <w14:uncheckedState w14:val="2610" w14:font="MS Gothic"/>
                </w14:checkbox>
              </w:sdtPr>
              <w:sdtEndPr/>
              <w:sdtContent>
                <w:r w:rsidR="00380817" w:rsidRPr="00CA7271">
                  <w:rPr>
                    <w:rFonts w:ascii="Segoe UI Symbol" w:hAnsi="Segoe UI Symbol" w:cs="Segoe UI Symbol"/>
                    <w:b/>
                    <w:sz w:val="20"/>
                    <w:szCs w:val="20"/>
                  </w:rPr>
                  <w:t>☐</w:t>
                </w:r>
              </w:sdtContent>
            </w:sdt>
            <w:r w:rsidR="00380817" w:rsidRPr="00CA7271">
              <w:rPr>
                <w:rFonts w:cstheme="minorHAnsi"/>
                <w:b/>
                <w:sz w:val="20"/>
                <w:szCs w:val="20"/>
              </w:rPr>
              <w:t xml:space="preserve">  V          </w:t>
            </w:r>
            <w:sdt>
              <w:sdtPr>
                <w:rPr>
                  <w:rFonts w:cstheme="minorHAnsi"/>
                  <w:b/>
                  <w:sz w:val="20"/>
                  <w:szCs w:val="20"/>
                </w:rPr>
                <w:id w:val="-1842237248"/>
                <w14:checkbox>
                  <w14:checked w14:val="0"/>
                  <w14:checkedState w14:val="2612" w14:font="MS Gothic"/>
                  <w14:uncheckedState w14:val="2610" w14:font="MS Gothic"/>
                </w14:checkbox>
              </w:sdtPr>
              <w:sdtEndPr/>
              <w:sdtContent>
                <w:r w:rsidR="00380817" w:rsidRPr="00CA7271">
                  <w:rPr>
                    <w:rFonts w:ascii="Segoe UI Symbol" w:hAnsi="Segoe UI Symbol" w:cs="Segoe UI Symbol"/>
                    <w:b/>
                    <w:sz w:val="20"/>
                    <w:szCs w:val="20"/>
                  </w:rPr>
                  <w:t>☐</w:t>
                </w:r>
              </w:sdtContent>
            </w:sdt>
            <w:r w:rsidR="00380817" w:rsidRPr="00CA7271">
              <w:rPr>
                <w:rFonts w:cstheme="minorHAnsi"/>
                <w:b/>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0FCBF53B" w14:textId="77777777" w:rsidR="00380817" w:rsidRPr="00CA7271" w:rsidRDefault="00BB77C2" w:rsidP="00380817">
            <w:pPr>
              <w:spacing w:after="0" w:line="240" w:lineRule="auto"/>
              <w:rPr>
                <w:rFonts w:cstheme="minorHAnsi"/>
                <w:b/>
                <w:sz w:val="20"/>
                <w:szCs w:val="20"/>
              </w:rPr>
            </w:pPr>
            <w:sdt>
              <w:sdtPr>
                <w:rPr>
                  <w:rFonts w:cstheme="minorHAnsi"/>
                  <w:b/>
                  <w:sz w:val="20"/>
                  <w:szCs w:val="20"/>
                </w:rPr>
                <w:id w:val="-1075962469"/>
                <w14:checkbox>
                  <w14:checked w14:val="0"/>
                  <w14:checkedState w14:val="2612" w14:font="MS Gothic"/>
                  <w14:uncheckedState w14:val="2610" w14:font="MS Gothic"/>
                </w14:checkbox>
              </w:sdtPr>
              <w:sdtEndPr/>
              <w:sdtContent>
                <w:r w:rsidR="00380817" w:rsidRPr="00CA7271">
                  <w:rPr>
                    <w:rFonts w:ascii="Segoe UI Symbol" w:eastAsia="MS Gothic" w:hAnsi="Segoe UI Symbol" w:cs="Segoe UI Symbol"/>
                    <w:b/>
                    <w:sz w:val="20"/>
                    <w:szCs w:val="20"/>
                  </w:rPr>
                  <w:t>☐</w:t>
                </w:r>
              </w:sdtContent>
            </w:sdt>
            <w:r w:rsidR="00380817" w:rsidRPr="00CA7271">
              <w:rPr>
                <w:rFonts w:cstheme="minorHAnsi"/>
                <w:b/>
                <w:sz w:val="20"/>
                <w:szCs w:val="20"/>
              </w:rPr>
              <w:t xml:space="preserve">  </w:t>
            </w:r>
            <w:r w:rsidR="00380817" w:rsidRPr="00CA7271">
              <w:rPr>
                <w:rFonts w:cstheme="minorHAnsi"/>
                <w:sz w:val="20"/>
                <w:szCs w:val="20"/>
              </w:rPr>
              <w:t>Not Applicable</w:t>
            </w:r>
          </w:p>
          <w:p w14:paraId="1E8BA1DE" w14:textId="77777777" w:rsidR="00380817" w:rsidRPr="00CA7271" w:rsidRDefault="00BB77C2" w:rsidP="00380817">
            <w:pPr>
              <w:spacing w:after="0" w:line="240" w:lineRule="auto"/>
              <w:rPr>
                <w:rFonts w:cstheme="minorHAnsi"/>
                <w:sz w:val="20"/>
                <w:szCs w:val="20"/>
              </w:rPr>
            </w:pPr>
            <w:sdt>
              <w:sdtPr>
                <w:rPr>
                  <w:rFonts w:cstheme="minorHAnsi"/>
                  <w:b/>
                  <w:sz w:val="20"/>
                  <w:szCs w:val="20"/>
                </w:rPr>
                <w:id w:val="-24481000"/>
                <w14:checkbox>
                  <w14:checked w14:val="0"/>
                  <w14:checkedState w14:val="2612" w14:font="MS Gothic"/>
                  <w14:uncheckedState w14:val="2610" w14:font="MS Gothic"/>
                </w14:checkbox>
              </w:sdtPr>
              <w:sdtEndPr/>
              <w:sdtContent>
                <w:r w:rsidR="00380817" w:rsidRPr="00CA7271">
                  <w:rPr>
                    <w:rFonts w:ascii="Segoe UI Symbol" w:eastAsia="MS Gothic" w:hAnsi="Segoe UI Symbol" w:cs="Segoe UI Symbol"/>
                    <w:b/>
                    <w:sz w:val="20"/>
                    <w:szCs w:val="20"/>
                  </w:rPr>
                  <w:t>☐</w:t>
                </w:r>
              </w:sdtContent>
            </w:sdt>
            <w:r w:rsidR="00380817" w:rsidRPr="00CA7271">
              <w:rPr>
                <w:rFonts w:cstheme="minorHAnsi"/>
                <w:b/>
                <w:sz w:val="20"/>
                <w:szCs w:val="20"/>
              </w:rPr>
              <w:t xml:space="preserve">  </w:t>
            </w:r>
            <w:r w:rsidR="00380817" w:rsidRPr="00CA7271">
              <w:rPr>
                <w:rFonts w:cstheme="minorHAnsi"/>
                <w:sz w:val="20"/>
                <w:szCs w:val="20"/>
              </w:rPr>
              <w:t xml:space="preserve">Entire Contract </w:t>
            </w:r>
          </w:p>
          <w:p w14:paraId="6DCD756C" w14:textId="77777777" w:rsidR="00380817" w:rsidRPr="00CA7271" w:rsidRDefault="00BB77C2" w:rsidP="00380817">
            <w:pPr>
              <w:spacing w:after="0" w:line="240" w:lineRule="auto"/>
              <w:rPr>
                <w:rFonts w:cstheme="minorHAnsi"/>
                <w:sz w:val="20"/>
                <w:szCs w:val="20"/>
              </w:rPr>
            </w:pPr>
            <w:sdt>
              <w:sdtPr>
                <w:rPr>
                  <w:rFonts w:cstheme="minorHAnsi"/>
                  <w:b/>
                  <w:sz w:val="20"/>
                  <w:szCs w:val="20"/>
                </w:rPr>
                <w:id w:val="-1320727458"/>
                <w14:checkbox>
                  <w14:checked w14:val="0"/>
                  <w14:checkedState w14:val="2612" w14:font="MS Gothic"/>
                  <w14:uncheckedState w14:val="2610" w14:font="MS Gothic"/>
                </w14:checkbox>
              </w:sdtPr>
              <w:sdtEndPr/>
              <w:sdtContent>
                <w:r w:rsidR="00380817" w:rsidRPr="00CA7271">
                  <w:rPr>
                    <w:rFonts w:ascii="Segoe UI Symbol" w:eastAsia="MS Gothic" w:hAnsi="Segoe UI Symbol" w:cs="Segoe UI Symbol"/>
                    <w:b/>
                    <w:sz w:val="20"/>
                    <w:szCs w:val="20"/>
                  </w:rPr>
                  <w:t>☐</w:t>
                </w:r>
              </w:sdtContent>
            </w:sdt>
            <w:r w:rsidR="00380817" w:rsidRPr="00CA7271">
              <w:rPr>
                <w:rFonts w:cstheme="minorHAnsi"/>
                <w:b/>
                <w:sz w:val="20"/>
                <w:szCs w:val="20"/>
              </w:rPr>
              <w:t xml:space="preserve">  </w:t>
            </w:r>
            <w:r w:rsidR="00380817" w:rsidRPr="00CA7271">
              <w:rPr>
                <w:rFonts w:cstheme="minorHAnsi"/>
                <w:sz w:val="20"/>
                <w:szCs w:val="20"/>
              </w:rPr>
              <w:t xml:space="preserve">Partial Contract </w:t>
            </w:r>
          </w:p>
          <w:p w14:paraId="7E1E9DC7" w14:textId="7E77FFB4" w:rsidR="00380817" w:rsidRPr="00CA7271" w:rsidRDefault="00BB77C2" w:rsidP="00380817">
            <w:pPr>
              <w:spacing w:after="0" w:line="240" w:lineRule="auto"/>
              <w:rPr>
                <w:rFonts w:cstheme="minorHAnsi"/>
                <w:sz w:val="20"/>
                <w:szCs w:val="20"/>
              </w:rPr>
            </w:pPr>
            <w:sdt>
              <w:sdtPr>
                <w:rPr>
                  <w:rFonts w:cstheme="minorHAnsi"/>
                  <w:b/>
                  <w:sz w:val="20"/>
                  <w:szCs w:val="20"/>
                </w:rPr>
                <w:id w:val="9495915"/>
                <w14:checkbox>
                  <w14:checked w14:val="1"/>
                  <w14:checkedState w14:val="2612" w14:font="MS Gothic"/>
                  <w14:uncheckedState w14:val="2610" w14:font="MS Gothic"/>
                </w14:checkbox>
              </w:sdtPr>
              <w:sdtEndPr/>
              <w:sdtContent>
                <w:r w:rsidR="009A6D87" w:rsidRPr="00CA7271">
                  <w:rPr>
                    <w:rFonts w:ascii="Segoe UI Symbol" w:eastAsia="MS Gothic" w:hAnsi="Segoe UI Symbol" w:cs="Segoe UI Symbol"/>
                    <w:b/>
                    <w:sz w:val="20"/>
                    <w:szCs w:val="20"/>
                  </w:rPr>
                  <w:t>☒</w:t>
                </w:r>
              </w:sdtContent>
            </w:sdt>
            <w:r w:rsidR="00380817" w:rsidRPr="00CA7271">
              <w:rPr>
                <w:rFonts w:cstheme="minorHAnsi"/>
                <w:b/>
                <w:sz w:val="20"/>
                <w:szCs w:val="20"/>
              </w:rPr>
              <w:t xml:space="preserve"> </w:t>
            </w:r>
            <w:r w:rsidR="00380817" w:rsidRPr="00CA7271">
              <w:rPr>
                <w:rFonts w:cstheme="minorHAnsi"/>
                <w:sz w:val="20"/>
                <w:szCs w:val="20"/>
              </w:rPr>
              <w:t xml:space="preserve"> Subcontracting Only</w:t>
            </w:r>
          </w:p>
          <w:p w14:paraId="7797CAB5" w14:textId="77777777" w:rsidR="00380817" w:rsidRPr="00CA7271" w:rsidRDefault="00BB77C2" w:rsidP="00380817">
            <w:pPr>
              <w:spacing w:after="0" w:line="240" w:lineRule="auto"/>
              <w:rPr>
                <w:rFonts w:cstheme="minorHAnsi"/>
                <w:b/>
                <w:sz w:val="20"/>
                <w:szCs w:val="20"/>
              </w:rPr>
            </w:pPr>
            <w:sdt>
              <w:sdtPr>
                <w:rPr>
                  <w:rFonts w:cstheme="minorHAnsi"/>
                  <w:b/>
                  <w:sz w:val="20"/>
                  <w:szCs w:val="20"/>
                </w:rPr>
                <w:id w:val="-1425029840"/>
                <w14:checkbox>
                  <w14:checked w14:val="0"/>
                  <w14:checkedState w14:val="2612" w14:font="MS Gothic"/>
                  <w14:uncheckedState w14:val="2610" w14:font="MS Gothic"/>
                </w14:checkbox>
              </w:sdtPr>
              <w:sdtEndPr/>
              <w:sdtContent>
                <w:r w:rsidR="00380817" w:rsidRPr="00CA7271">
                  <w:rPr>
                    <w:rFonts w:ascii="Segoe UI Symbol" w:eastAsia="MS Gothic" w:hAnsi="Segoe UI Symbol" w:cs="Segoe UI Symbol"/>
                    <w:b/>
                    <w:sz w:val="20"/>
                    <w:szCs w:val="20"/>
                  </w:rPr>
                  <w:t>☐</w:t>
                </w:r>
              </w:sdtContent>
            </w:sdt>
            <w:r w:rsidR="00380817" w:rsidRPr="00CA7271">
              <w:rPr>
                <w:rFonts w:cstheme="minorHAnsi"/>
                <w:sz w:val="20"/>
                <w:szCs w:val="20"/>
              </w:rPr>
              <w:t xml:space="preserve">  Preference</w:t>
            </w:r>
          </w:p>
        </w:tc>
      </w:tr>
      <w:tr w:rsidR="00380817" w:rsidRPr="00A67E31" w14:paraId="6AC151A8"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1A43DF07" w14:textId="77777777" w:rsidR="00380817" w:rsidRPr="00CA7271" w:rsidRDefault="00A4019A" w:rsidP="00380817">
            <w:pPr>
              <w:spacing w:after="0" w:line="240" w:lineRule="auto"/>
              <w:rPr>
                <w:rFonts w:eastAsia="MS Gothic" w:cstheme="minorHAnsi"/>
                <w:b/>
                <w:sz w:val="20"/>
                <w:szCs w:val="20"/>
              </w:rPr>
            </w:pPr>
            <w:r w:rsidRPr="00CA7271">
              <w:rPr>
                <w:rFonts w:cstheme="minorHAnsi"/>
                <w:b/>
                <w:sz w:val="20"/>
                <w:szCs w:val="20"/>
              </w:rPr>
              <w:t xml:space="preserve">   </w:t>
            </w:r>
            <w:r w:rsidR="00380817" w:rsidRPr="00CA7271">
              <w:rPr>
                <w:rFonts w:cstheme="minorHAnsi"/>
                <w:b/>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38CFD96C" w14:textId="484B8366" w:rsidR="00380817" w:rsidRPr="00CA7271" w:rsidRDefault="00BB77C2" w:rsidP="00380817">
            <w:pPr>
              <w:spacing w:after="0" w:line="240" w:lineRule="auto"/>
              <w:rPr>
                <w:rFonts w:cstheme="minorHAnsi"/>
                <w:b/>
                <w:sz w:val="20"/>
                <w:szCs w:val="20"/>
              </w:rPr>
            </w:pPr>
            <w:sdt>
              <w:sdtPr>
                <w:rPr>
                  <w:rFonts w:cstheme="minorHAnsi"/>
                  <w:b/>
                  <w:sz w:val="20"/>
                  <w:szCs w:val="20"/>
                </w:rPr>
                <w:id w:val="-1391800604"/>
                <w14:checkbox>
                  <w14:checked w14:val="1"/>
                  <w14:checkedState w14:val="2612" w14:font="MS Gothic"/>
                  <w14:uncheckedState w14:val="2610" w14:font="MS Gothic"/>
                </w14:checkbox>
              </w:sdtPr>
              <w:sdtEndPr/>
              <w:sdtContent>
                <w:r w:rsidR="009A6D87" w:rsidRPr="00CA7271">
                  <w:rPr>
                    <w:rFonts w:ascii="Segoe UI Symbol" w:eastAsia="MS Gothic" w:hAnsi="Segoe UI Symbol" w:cs="Segoe UI Symbol"/>
                    <w:b/>
                    <w:sz w:val="20"/>
                    <w:szCs w:val="20"/>
                  </w:rPr>
                  <w:t>☒</w:t>
                </w:r>
              </w:sdtContent>
            </w:sdt>
            <w:r w:rsidR="00380817" w:rsidRPr="00CA7271">
              <w:rPr>
                <w:rFonts w:cstheme="minorHAnsi"/>
                <w:b/>
                <w:sz w:val="20"/>
                <w:szCs w:val="20"/>
              </w:rPr>
              <w:t xml:space="preserve">  </w:t>
            </w:r>
            <w:r w:rsidR="00380817" w:rsidRPr="00CA7271">
              <w:rPr>
                <w:rFonts w:cstheme="minorHAnsi"/>
                <w:sz w:val="20"/>
                <w:szCs w:val="20"/>
              </w:rPr>
              <w:t>Not Applicable</w:t>
            </w:r>
          </w:p>
          <w:p w14:paraId="18D4E1D3" w14:textId="77777777" w:rsidR="00380817" w:rsidRPr="00CA7271" w:rsidRDefault="00BB77C2" w:rsidP="00380817">
            <w:pPr>
              <w:spacing w:after="0" w:line="240" w:lineRule="auto"/>
              <w:rPr>
                <w:rFonts w:cstheme="minorHAnsi"/>
                <w:sz w:val="20"/>
                <w:szCs w:val="20"/>
              </w:rPr>
            </w:pPr>
            <w:sdt>
              <w:sdtPr>
                <w:rPr>
                  <w:rFonts w:cstheme="minorHAnsi"/>
                  <w:b/>
                  <w:sz w:val="20"/>
                  <w:szCs w:val="20"/>
                </w:rPr>
                <w:id w:val="1756781358"/>
                <w14:checkbox>
                  <w14:checked w14:val="0"/>
                  <w14:checkedState w14:val="2612" w14:font="MS Gothic"/>
                  <w14:uncheckedState w14:val="2610" w14:font="MS Gothic"/>
                </w14:checkbox>
              </w:sdtPr>
              <w:sdtEndPr/>
              <w:sdtContent>
                <w:r w:rsidR="00380817" w:rsidRPr="00CA7271">
                  <w:rPr>
                    <w:rFonts w:ascii="Segoe UI Symbol" w:eastAsia="MS Gothic" w:hAnsi="Segoe UI Symbol" w:cs="Segoe UI Symbol"/>
                    <w:b/>
                    <w:sz w:val="20"/>
                    <w:szCs w:val="20"/>
                  </w:rPr>
                  <w:t>☐</w:t>
                </w:r>
              </w:sdtContent>
            </w:sdt>
            <w:r w:rsidR="00380817" w:rsidRPr="00CA7271">
              <w:rPr>
                <w:rFonts w:cstheme="minorHAnsi"/>
                <w:b/>
                <w:sz w:val="20"/>
                <w:szCs w:val="20"/>
              </w:rPr>
              <w:t xml:space="preserve">  </w:t>
            </w:r>
            <w:r w:rsidR="00380817" w:rsidRPr="00CA7271">
              <w:rPr>
                <w:rFonts w:cstheme="minorHAnsi"/>
                <w:sz w:val="20"/>
                <w:szCs w:val="20"/>
              </w:rPr>
              <w:t xml:space="preserve">Entire Contract </w:t>
            </w:r>
          </w:p>
          <w:p w14:paraId="39E80A1C" w14:textId="77777777" w:rsidR="00380817" w:rsidRPr="00CA7271" w:rsidRDefault="00BB77C2" w:rsidP="00380817">
            <w:pPr>
              <w:spacing w:after="0" w:line="240" w:lineRule="auto"/>
              <w:rPr>
                <w:rFonts w:cstheme="minorHAnsi"/>
                <w:sz w:val="20"/>
                <w:szCs w:val="20"/>
              </w:rPr>
            </w:pPr>
            <w:sdt>
              <w:sdtPr>
                <w:rPr>
                  <w:rFonts w:cstheme="minorHAnsi"/>
                  <w:b/>
                  <w:sz w:val="20"/>
                  <w:szCs w:val="20"/>
                </w:rPr>
                <w:id w:val="1087736155"/>
                <w14:checkbox>
                  <w14:checked w14:val="0"/>
                  <w14:checkedState w14:val="2612" w14:font="MS Gothic"/>
                  <w14:uncheckedState w14:val="2610" w14:font="MS Gothic"/>
                </w14:checkbox>
              </w:sdtPr>
              <w:sdtEndPr/>
              <w:sdtContent>
                <w:r w:rsidR="00380817" w:rsidRPr="00CA7271">
                  <w:rPr>
                    <w:rFonts w:ascii="Segoe UI Symbol" w:eastAsia="MS Gothic" w:hAnsi="Segoe UI Symbol" w:cs="Segoe UI Symbol"/>
                    <w:b/>
                    <w:sz w:val="20"/>
                    <w:szCs w:val="20"/>
                  </w:rPr>
                  <w:t>☐</w:t>
                </w:r>
              </w:sdtContent>
            </w:sdt>
            <w:r w:rsidR="00380817" w:rsidRPr="00CA7271">
              <w:rPr>
                <w:rFonts w:cstheme="minorHAnsi"/>
                <w:b/>
                <w:sz w:val="20"/>
                <w:szCs w:val="20"/>
              </w:rPr>
              <w:t xml:space="preserve">  </w:t>
            </w:r>
            <w:r w:rsidR="00380817" w:rsidRPr="00CA7271">
              <w:rPr>
                <w:rFonts w:cstheme="minorHAnsi"/>
                <w:sz w:val="20"/>
                <w:szCs w:val="20"/>
              </w:rPr>
              <w:t xml:space="preserve">Partial Contract </w:t>
            </w:r>
          </w:p>
          <w:p w14:paraId="15D89F54" w14:textId="77777777" w:rsidR="00380817" w:rsidRPr="00CA7271" w:rsidRDefault="00BB77C2" w:rsidP="00380817">
            <w:pPr>
              <w:spacing w:after="0" w:line="240" w:lineRule="auto"/>
              <w:rPr>
                <w:rFonts w:cstheme="minorHAnsi"/>
                <w:sz w:val="20"/>
                <w:szCs w:val="20"/>
              </w:rPr>
            </w:pPr>
            <w:sdt>
              <w:sdtPr>
                <w:rPr>
                  <w:rFonts w:cstheme="minorHAnsi"/>
                  <w:b/>
                  <w:sz w:val="20"/>
                  <w:szCs w:val="20"/>
                </w:rPr>
                <w:id w:val="-1228764816"/>
                <w14:checkbox>
                  <w14:checked w14:val="0"/>
                  <w14:checkedState w14:val="2612" w14:font="MS Gothic"/>
                  <w14:uncheckedState w14:val="2610" w14:font="MS Gothic"/>
                </w14:checkbox>
              </w:sdtPr>
              <w:sdtEndPr/>
              <w:sdtContent>
                <w:r w:rsidR="00380817" w:rsidRPr="00CA7271">
                  <w:rPr>
                    <w:rFonts w:ascii="Segoe UI Symbol" w:eastAsia="MS Gothic" w:hAnsi="Segoe UI Symbol" w:cs="Segoe UI Symbol"/>
                    <w:b/>
                    <w:sz w:val="20"/>
                    <w:szCs w:val="20"/>
                  </w:rPr>
                  <w:t>☐</w:t>
                </w:r>
              </w:sdtContent>
            </w:sdt>
            <w:r w:rsidR="00380817" w:rsidRPr="00CA7271">
              <w:rPr>
                <w:rFonts w:cstheme="minorHAnsi"/>
                <w:b/>
                <w:sz w:val="20"/>
                <w:szCs w:val="20"/>
              </w:rPr>
              <w:t xml:space="preserve"> </w:t>
            </w:r>
            <w:r w:rsidR="00380817" w:rsidRPr="00CA7271">
              <w:rPr>
                <w:rFonts w:cstheme="minorHAnsi"/>
                <w:sz w:val="20"/>
                <w:szCs w:val="20"/>
              </w:rPr>
              <w:t xml:space="preserve"> Subcontracting Only</w:t>
            </w:r>
          </w:p>
          <w:p w14:paraId="3265141C" w14:textId="77777777" w:rsidR="00380817" w:rsidRPr="00CA7271" w:rsidRDefault="00BB77C2" w:rsidP="00380817">
            <w:pPr>
              <w:spacing w:after="0" w:line="240" w:lineRule="auto"/>
              <w:rPr>
                <w:rFonts w:cstheme="minorHAnsi"/>
                <w:b/>
                <w:sz w:val="20"/>
                <w:szCs w:val="20"/>
              </w:rPr>
            </w:pPr>
            <w:sdt>
              <w:sdtPr>
                <w:rPr>
                  <w:rFonts w:cstheme="minorHAnsi"/>
                  <w:b/>
                  <w:sz w:val="20"/>
                  <w:szCs w:val="20"/>
                </w:rPr>
                <w:id w:val="-324970040"/>
                <w14:checkbox>
                  <w14:checked w14:val="0"/>
                  <w14:checkedState w14:val="2612" w14:font="MS Gothic"/>
                  <w14:uncheckedState w14:val="2610" w14:font="MS Gothic"/>
                </w14:checkbox>
              </w:sdtPr>
              <w:sdtEndPr/>
              <w:sdtContent>
                <w:r w:rsidR="00380817" w:rsidRPr="00CA7271">
                  <w:rPr>
                    <w:rFonts w:ascii="Segoe UI Symbol" w:eastAsia="MS Gothic" w:hAnsi="Segoe UI Symbol" w:cs="Segoe UI Symbol"/>
                    <w:b/>
                    <w:sz w:val="20"/>
                    <w:szCs w:val="20"/>
                  </w:rPr>
                  <w:t>☐</w:t>
                </w:r>
              </w:sdtContent>
            </w:sdt>
            <w:r w:rsidR="00380817" w:rsidRPr="00CA7271">
              <w:rPr>
                <w:rFonts w:cstheme="minorHAnsi"/>
                <w:sz w:val="20"/>
                <w:szCs w:val="20"/>
              </w:rPr>
              <w:t xml:space="preserve">  Preference</w:t>
            </w:r>
          </w:p>
        </w:tc>
      </w:tr>
    </w:tbl>
    <w:p w14:paraId="156691EB" w14:textId="77777777" w:rsidR="007C2018" w:rsidRPr="00CA7271" w:rsidRDefault="007C2018" w:rsidP="0084189F">
      <w:pPr>
        <w:spacing w:after="0" w:line="240" w:lineRule="auto"/>
        <w:rPr>
          <w:rFonts w:cstheme="minorHAnsi"/>
          <w:b/>
          <w:sz w:val="20"/>
          <w:szCs w:val="20"/>
        </w:rPr>
      </w:pPr>
    </w:p>
    <w:tbl>
      <w:tblPr>
        <w:tblW w:w="10890" w:type="dxa"/>
        <w:tblLook w:val="04A0" w:firstRow="1" w:lastRow="0" w:firstColumn="1" w:lastColumn="0" w:noHBand="0" w:noVBand="1"/>
      </w:tblPr>
      <w:tblGrid>
        <w:gridCol w:w="5445"/>
        <w:gridCol w:w="5445"/>
      </w:tblGrid>
      <w:tr w:rsidR="007C2018" w:rsidRPr="00A67E31" w14:paraId="007BE9C5" w14:textId="77777777" w:rsidTr="00F13BE7">
        <w:tc>
          <w:tcPr>
            <w:tcW w:w="5445" w:type="dxa"/>
            <w:tcBorders>
              <w:right w:val="single" w:sz="4" w:space="0" w:color="auto"/>
            </w:tcBorders>
          </w:tcPr>
          <w:p w14:paraId="1AF8AFD4" w14:textId="77777777" w:rsidR="007C2018" w:rsidRPr="00CA7271" w:rsidRDefault="007C2018" w:rsidP="0084189F">
            <w:pPr>
              <w:spacing w:after="0" w:line="240" w:lineRule="auto"/>
              <w:rPr>
                <w:rFonts w:cstheme="minorHAnsi"/>
                <w:b/>
                <w:bCs/>
                <w:sz w:val="20"/>
                <w:szCs w:val="20"/>
                <w:u w:val="single"/>
              </w:rPr>
            </w:pPr>
            <w:r w:rsidRPr="00CA7271">
              <w:rPr>
                <w:rFonts w:cstheme="minorHAnsi"/>
                <w:b/>
                <w:bCs/>
                <w:sz w:val="20"/>
                <w:szCs w:val="20"/>
                <w:u w:val="single"/>
              </w:rPr>
              <w:t>Bid Solicitation Issued By:</w:t>
            </w:r>
          </w:p>
          <w:p w14:paraId="517E081E" w14:textId="77777777" w:rsidR="007C2018" w:rsidRPr="00CA7271" w:rsidRDefault="007C2018" w:rsidP="0084189F">
            <w:pPr>
              <w:spacing w:after="0" w:line="240" w:lineRule="auto"/>
              <w:rPr>
                <w:rFonts w:cstheme="minorHAnsi"/>
                <w:bCs/>
                <w:sz w:val="20"/>
                <w:szCs w:val="20"/>
              </w:rPr>
            </w:pPr>
            <w:r w:rsidRPr="00CA7271">
              <w:rPr>
                <w:rFonts w:cstheme="minorHAnsi"/>
                <w:bCs/>
                <w:sz w:val="20"/>
                <w:szCs w:val="20"/>
              </w:rPr>
              <w:t>State of New Jersey</w:t>
            </w:r>
          </w:p>
          <w:p w14:paraId="6B0A5843" w14:textId="77777777" w:rsidR="007C2018" w:rsidRPr="00CA7271" w:rsidRDefault="007C2018" w:rsidP="0084189F">
            <w:pPr>
              <w:spacing w:after="0" w:line="240" w:lineRule="auto"/>
              <w:rPr>
                <w:rFonts w:cstheme="minorHAnsi"/>
                <w:bCs/>
                <w:sz w:val="20"/>
                <w:szCs w:val="20"/>
              </w:rPr>
            </w:pPr>
            <w:r w:rsidRPr="00CA7271">
              <w:rPr>
                <w:rFonts w:cstheme="minorHAnsi"/>
                <w:bCs/>
                <w:sz w:val="20"/>
                <w:szCs w:val="20"/>
              </w:rPr>
              <w:t>Department of the Treasury</w:t>
            </w:r>
          </w:p>
          <w:p w14:paraId="06E8FBBA" w14:textId="77777777" w:rsidR="007C2018" w:rsidRPr="00CA7271" w:rsidRDefault="007C2018" w:rsidP="0084189F">
            <w:pPr>
              <w:spacing w:after="0" w:line="240" w:lineRule="auto"/>
              <w:rPr>
                <w:rFonts w:cstheme="minorHAnsi"/>
                <w:bCs/>
                <w:sz w:val="20"/>
                <w:szCs w:val="20"/>
              </w:rPr>
            </w:pPr>
            <w:r w:rsidRPr="00CA7271">
              <w:rPr>
                <w:rFonts w:cstheme="minorHAnsi"/>
                <w:bCs/>
                <w:sz w:val="20"/>
                <w:szCs w:val="20"/>
              </w:rPr>
              <w:t>Division of Purchase and Property</w:t>
            </w:r>
          </w:p>
          <w:p w14:paraId="330DCBF0" w14:textId="77777777" w:rsidR="007C2018" w:rsidRPr="00CA7271" w:rsidRDefault="007C2018" w:rsidP="0084189F">
            <w:pPr>
              <w:spacing w:after="0" w:line="240" w:lineRule="auto"/>
              <w:rPr>
                <w:rFonts w:cstheme="minorHAnsi"/>
                <w:bCs/>
                <w:sz w:val="20"/>
                <w:szCs w:val="20"/>
                <w:u w:val="single"/>
              </w:rPr>
            </w:pPr>
            <w:r w:rsidRPr="00CA7271">
              <w:rPr>
                <w:rFonts w:cstheme="minorHAnsi"/>
                <w:bCs/>
                <w:sz w:val="20"/>
                <w:szCs w:val="20"/>
              </w:rPr>
              <w:t>Trenton, New Jersey 08625</w:t>
            </w:r>
            <w:r w:rsidRPr="00CA7271">
              <w:rPr>
                <w:rFonts w:cstheme="minorHAnsi"/>
                <w:bCs/>
                <w:sz w:val="20"/>
                <w:szCs w:val="20"/>
              </w:rPr>
              <w:noBreakHyphen/>
              <w:t>0230</w:t>
            </w:r>
          </w:p>
        </w:tc>
        <w:tc>
          <w:tcPr>
            <w:tcW w:w="5445" w:type="dxa"/>
            <w:tcBorders>
              <w:left w:val="single" w:sz="4" w:space="0" w:color="auto"/>
            </w:tcBorders>
          </w:tcPr>
          <w:p w14:paraId="335586F6" w14:textId="77777777" w:rsidR="007C2018" w:rsidRPr="00CA7271" w:rsidRDefault="00701C2F" w:rsidP="0084189F">
            <w:pPr>
              <w:spacing w:after="0" w:line="240" w:lineRule="auto"/>
              <w:rPr>
                <w:rFonts w:cstheme="minorHAnsi"/>
                <w:b/>
                <w:bCs/>
                <w:sz w:val="20"/>
                <w:szCs w:val="20"/>
                <w:u w:val="single"/>
              </w:rPr>
            </w:pPr>
            <w:r w:rsidRPr="00CA7271">
              <w:rPr>
                <w:rFonts w:cstheme="minorHAnsi"/>
                <w:b/>
                <w:bCs/>
                <w:sz w:val="20"/>
                <w:szCs w:val="20"/>
                <w:u w:val="single"/>
              </w:rPr>
              <w:t>On Behalf of:</w:t>
            </w:r>
          </w:p>
          <w:p w14:paraId="3798A84F" w14:textId="77777777" w:rsidR="00906539" w:rsidRPr="00CA7271" w:rsidRDefault="00906539" w:rsidP="00906539">
            <w:pPr>
              <w:spacing w:after="0" w:line="240" w:lineRule="auto"/>
              <w:rPr>
                <w:rFonts w:cstheme="minorHAnsi"/>
                <w:bCs/>
                <w:sz w:val="20"/>
                <w:szCs w:val="20"/>
              </w:rPr>
            </w:pPr>
            <w:r w:rsidRPr="00CA7271">
              <w:rPr>
                <w:rFonts w:cstheme="minorHAnsi"/>
                <w:bCs/>
                <w:sz w:val="20"/>
                <w:szCs w:val="20"/>
              </w:rPr>
              <w:t>State of New Jersey</w:t>
            </w:r>
          </w:p>
          <w:p w14:paraId="767DB52A" w14:textId="77777777" w:rsidR="00906539" w:rsidRPr="00CA7271" w:rsidRDefault="00906539" w:rsidP="00906539">
            <w:pPr>
              <w:spacing w:after="0" w:line="240" w:lineRule="auto"/>
              <w:rPr>
                <w:rFonts w:cstheme="minorHAnsi"/>
                <w:bCs/>
                <w:sz w:val="20"/>
                <w:szCs w:val="20"/>
              </w:rPr>
            </w:pPr>
            <w:r w:rsidRPr="00CA7271">
              <w:rPr>
                <w:rFonts w:cstheme="minorHAnsi"/>
                <w:bCs/>
                <w:sz w:val="20"/>
                <w:szCs w:val="20"/>
              </w:rPr>
              <w:t>Department of Human Services</w:t>
            </w:r>
          </w:p>
          <w:p w14:paraId="2A119B34" w14:textId="4F9BFDA0" w:rsidR="007C2018" w:rsidRPr="00CA7271" w:rsidRDefault="00906539" w:rsidP="00906539">
            <w:pPr>
              <w:spacing w:after="0" w:line="240" w:lineRule="auto"/>
              <w:rPr>
                <w:rFonts w:cstheme="minorHAnsi"/>
                <w:bCs/>
                <w:sz w:val="20"/>
                <w:szCs w:val="20"/>
                <w:u w:val="single"/>
              </w:rPr>
            </w:pPr>
            <w:r w:rsidRPr="00CA7271">
              <w:rPr>
                <w:rFonts w:cstheme="minorHAnsi"/>
                <w:bCs/>
                <w:sz w:val="20"/>
                <w:szCs w:val="20"/>
              </w:rPr>
              <w:t>Commission for the Blind and Visually Impaired</w:t>
            </w:r>
          </w:p>
        </w:tc>
      </w:tr>
    </w:tbl>
    <w:p w14:paraId="2CC3CFCF" w14:textId="77777777" w:rsidR="007C2018" w:rsidRPr="00CA7271" w:rsidRDefault="007C2018" w:rsidP="0084189F">
      <w:pPr>
        <w:spacing w:after="0" w:line="240" w:lineRule="auto"/>
        <w:rPr>
          <w:rFonts w:cstheme="minorHAnsi"/>
          <w:bCs/>
          <w:sz w:val="20"/>
          <w:szCs w:val="20"/>
        </w:rPr>
      </w:pPr>
    </w:p>
    <w:p w14:paraId="6F07F63D" w14:textId="4A29D008" w:rsidR="0084189F" w:rsidRPr="00CA7271" w:rsidRDefault="007C2018" w:rsidP="003D6453">
      <w:pPr>
        <w:spacing w:after="0" w:line="240" w:lineRule="auto"/>
        <w:rPr>
          <w:rFonts w:cstheme="minorHAnsi"/>
          <w:sz w:val="20"/>
          <w:szCs w:val="20"/>
        </w:rPr>
      </w:pPr>
      <w:r w:rsidRPr="00CA7271">
        <w:rPr>
          <w:rFonts w:cstheme="minorHAnsi"/>
          <w:bCs/>
          <w:sz w:val="20"/>
          <w:szCs w:val="20"/>
        </w:rPr>
        <w:t xml:space="preserve">Date:  </w:t>
      </w:r>
      <w:r w:rsidR="003D6453" w:rsidRPr="00CA7271">
        <w:rPr>
          <w:rFonts w:cstheme="minorHAnsi"/>
          <w:bCs/>
          <w:sz w:val="20"/>
          <w:szCs w:val="20"/>
        </w:rPr>
        <w:fldChar w:fldCharType="begin"/>
      </w:r>
      <w:r w:rsidR="003D6453" w:rsidRPr="00CA7271">
        <w:rPr>
          <w:rFonts w:cstheme="minorHAnsi"/>
          <w:bCs/>
          <w:sz w:val="20"/>
          <w:szCs w:val="20"/>
        </w:rPr>
        <w:instrText xml:space="preserve"> DATE \@ "M/d/yyyy" </w:instrText>
      </w:r>
      <w:r w:rsidR="003D6453" w:rsidRPr="00CA7271">
        <w:rPr>
          <w:rFonts w:cstheme="minorHAnsi"/>
          <w:bCs/>
          <w:sz w:val="20"/>
          <w:szCs w:val="20"/>
        </w:rPr>
        <w:fldChar w:fldCharType="separate"/>
      </w:r>
      <w:ins w:id="3" w:author="Aponte, Karissa [TREAS]" w:date="2026-03-04T16:22:00Z" w16du:dateUtc="2026-03-04T21:22:00Z">
        <w:r w:rsidR="00BB77C2">
          <w:rPr>
            <w:rFonts w:cstheme="minorHAnsi"/>
            <w:bCs/>
            <w:noProof/>
            <w:sz w:val="20"/>
            <w:szCs w:val="20"/>
          </w:rPr>
          <w:t>3/4/2026</w:t>
        </w:r>
      </w:ins>
      <w:del w:id="4" w:author="Aponte, Karissa [TREAS]" w:date="2026-03-04T16:22:00Z" w16du:dateUtc="2026-03-04T21:22:00Z">
        <w:r w:rsidR="002D44BC" w:rsidDel="00BB77C2">
          <w:rPr>
            <w:rFonts w:cstheme="minorHAnsi"/>
            <w:bCs/>
            <w:noProof/>
            <w:sz w:val="20"/>
            <w:szCs w:val="20"/>
          </w:rPr>
          <w:delText>3/3/2026</w:delText>
        </w:r>
      </w:del>
      <w:r w:rsidR="003D6453" w:rsidRPr="00CA7271">
        <w:rPr>
          <w:rFonts w:cstheme="minorHAnsi"/>
          <w:bCs/>
          <w:sz w:val="20"/>
          <w:szCs w:val="20"/>
        </w:rPr>
        <w:fldChar w:fldCharType="end"/>
      </w:r>
    </w:p>
    <w:p w14:paraId="1F7E76CA" w14:textId="77777777" w:rsidR="0084189F" w:rsidRPr="00CA7271" w:rsidRDefault="0084189F" w:rsidP="0084189F">
      <w:pPr>
        <w:rPr>
          <w:rFonts w:cstheme="minorHAnsi"/>
          <w:sz w:val="20"/>
          <w:szCs w:val="20"/>
        </w:rPr>
        <w:sectPr w:rsidR="0084189F" w:rsidRPr="00CA7271" w:rsidSect="00A4019A">
          <w:headerReference w:type="default" r:id="rId13"/>
          <w:footerReference w:type="default" r:id="rId14"/>
          <w:type w:val="continuous"/>
          <w:pgSz w:w="12240" w:h="15840" w:code="1"/>
          <w:pgMar w:top="720" w:right="720" w:bottom="720" w:left="720" w:header="432" w:footer="432" w:gutter="0"/>
          <w:pgNumType w:fmt="lowerRoman"/>
          <w:cols w:space="720"/>
          <w:docGrid w:linePitch="360"/>
        </w:sectPr>
      </w:pPr>
    </w:p>
    <w:sdt>
      <w:sdtPr>
        <w:rPr>
          <w:rFonts w:cstheme="minorHAnsi"/>
          <w:sz w:val="20"/>
          <w:szCs w:val="20"/>
        </w:rPr>
        <w:id w:val="231670728"/>
        <w:docPartObj>
          <w:docPartGallery w:val="Table of Contents"/>
          <w:docPartUnique/>
        </w:docPartObj>
      </w:sdtPr>
      <w:sdtEndPr>
        <w:rPr>
          <w:b/>
          <w:bCs/>
          <w:noProof/>
        </w:rPr>
      </w:sdtEndPr>
      <w:sdtContent>
        <w:p w14:paraId="519FDF8D" w14:textId="77777777" w:rsidR="00EA5ED8" w:rsidRPr="00CA7271" w:rsidRDefault="000F171C" w:rsidP="0084189F">
          <w:pPr>
            <w:spacing w:after="0" w:line="240" w:lineRule="auto"/>
            <w:jc w:val="center"/>
            <w:rPr>
              <w:rFonts w:cstheme="minorHAnsi"/>
              <w:b/>
              <w:sz w:val="20"/>
              <w:szCs w:val="20"/>
              <w:u w:val="single"/>
            </w:rPr>
          </w:pPr>
          <w:r w:rsidRPr="00CA7271">
            <w:rPr>
              <w:rFonts w:cstheme="minorHAnsi"/>
              <w:b/>
              <w:sz w:val="20"/>
              <w:szCs w:val="20"/>
              <w:u w:val="single"/>
            </w:rPr>
            <w:t>TABLE OF CONTENTS</w:t>
          </w:r>
        </w:p>
        <w:p w14:paraId="7D4FF897" w14:textId="77777777" w:rsidR="0084189F" w:rsidRPr="00CA7271" w:rsidRDefault="0084189F" w:rsidP="0084189F">
          <w:pPr>
            <w:spacing w:after="0" w:line="240" w:lineRule="auto"/>
            <w:jc w:val="center"/>
            <w:rPr>
              <w:rFonts w:cstheme="minorHAnsi"/>
              <w:b/>
              <w:sz w:val="20"/>
              <w:szCs w:val="20"/>
            </w:rPr>
          </w:pPr>
        </w:p>
        <w:p w14:paraId="4149CEEB" w14:textId="779B2ABC" w:rsidR="00664665" w:rsidRDefault="00EA5ED8">
          <w:pPr>
            <w:pStyle w:val="TOC1"/>
            <w:rPr>
              <w:rFonts w:asciiTheme="minorHAnsi" w:eastAsiaTheme="minorEastAsia" w:hAnsiTheme="minorHAnsi" w:cstheme="minorBidi"/>
              <w:b w:val="0"/>
              <w:bCs w:val="0"/>
              <w:caps w:val="0"/>
              <w:noProof/>
            </w:rPr>
          </w:pPr>
          <w:r w:rsidRPr="00CA7271">
            <w:rPr>
              <w:rFonts w:asciiTheme="minorHAnsi" w:hAnsiTheme="minorHAnsi"/>
              <w:sz w:val="20"/>
              <w:szCs w:val="20"/>
            </w:rPr>
            <w:fldChar w:fldCharType="begin"/>
          </w:r>
          <w:r w:rsidRPr="00DE64ED">
            <w:rPr>
              <w:rFonts w:asciiTheme="minorHAnsi" w:hAnsiTheme="minorHAnsi"/>
              <w:sz w:val="20"/>
              <w:szCs w:val="20"/>
            </w:rPr>
            <w:instrText xml:space="preserve"> TOC \o "1-3" \h \z \u </w:instrText>
          </w:r>
          <w:r w:rsidRPr="00CA7271">
            <w:rPr>
              <w:rFonts w:asciiTheme="minorHAnsi" w:hAnsiTheme="minorHAnsi"/>
              <w:sz w:val="20"/>
              <w:szCs w:val="20"/>
            </w:rPr>
            <w:fldChar w:fldCharType="separate"/>
          </w:r>
          <w:hyperlink w:anchor="_Toc215052283" w:history="1">
            <w:r w:rsidR="00664665" w:rsidRPr="0079791C">
              <w:rPr>
                <w:rStyle w:val="Hyperlink"/>
                <w:noProof/>
                <w:kern w:val="0"/>
                <w14:scene3d>
                  <w14:camera w14:prst="orthographicFront"/>
                  <w14:lightRig w14:rig="threePt" w14:dir="t">
                    <w14:rot w14:lat="0" w14:lon="0" w14:rev="0"/>
                  </w14:lightRig>
                </w14:scene3d>
                <w14:ligatures w14:val="none"/>
              </w:rPr>
              <w:t>1</w:t>
            </w:r>
            <w:r w:rsidR="00664665">
              <w:rPr>
                <w:rFonts w:asciiTheme="minorHAnsi" w:eastAsiaTheme="minorEastAsia" w:hAnsiTheme="minorHAnsi" w:cstheme="minorBidi"/>
                <w:b w:val="0"/>
                <w:bCs w:val="0"/>
                <w:caps w:val="0"/>
                <w:noProof/>
              </w:rPr>
              <w:tab/>
            </w:r>
            <w:r w:rsidR="00664665" w:rsidRPr="0079791C">
              <w:rPr>
                <w:rStyle w:val="Hyperlink"/>
                <w:noProof/>
              </w:rPr>
              <w:t>INTRODUCTION AND SUMMARY OF THE BID SOLICITATION</w:t>
            </w:r>
            <w:r w:rsidR="00664665">
              <w:rPr>
                <w:noProof/>
                <w:webHidden/>
              </w:rPr>
              <w:tab/>
            </w:r>
            <w:r w:rsidR="00664665">
              <w:rPr>
                <w:noProof/>
                <w:webHidden/>
              </w:rPr>
              <w:fldChar w:fldCharType="begin"/>
            </w:r>
            <w:r w:rsidR="00664665">
              <w:rPr>
                <w:noProof/>
                <w:webHidden/>
              </w:rPr>
              <w:instrText xml:space="preserve"> PAGEREF _Toc215052283 \h </w:instrText>
            </w:r>
            <w:r w:rsidR="00664665">
              <w:rPr>
                <w:noProof/>
                <w:webHidden/>
              </w:rPr>
            </w:r>
            <w:r w:rsidR="00664665">
              <w:rPr>
                <w:noProof/>
                <w:webHidden/>
              </w:rPr>
              <w:fldChar w:fldCharType="separate"/>
            </w:r>
            <w:r w:rsidR="00664665">
              <w:rPr>
                <w:noProof/>
                <w:webHidden/>
              </w:rPr>
              <w:t>1</w:t>
            </w:r>
            <w:r w:rsidR="00664665">
              <w:rPr>
                <w:noProof/>
                <w:webHidden/>
              </w:rPr>
              <w:fldChar w:fldCharType="end"/>
            </w:r>
          </w:hyperlink>
        </w:p>
        <w:p w14:paraId="4793F4B2" w14:textId="098CA15C" w:rsidR="00664665" w:rsidRDefault="00664665">
          <w:pPr>
            <w:pStyle w:val="TOC2"/>
            <w:rPr>
              <w:rFonts w:asciiTheme="minorHAnsi" w:eastAsiaTheme="minorEastAsia" w:hAnsiTheme="minorHAnsi" w:cstheme="minorBidi"/>
              <w:caps w:val="0"/>
              <w:noProof/>
            </w:rPr>
          </w:pPr>
          <w:hyperlink w:anchor="_Toc215052284" w:history="1">
            <w:r w:rsidRPr="0079791C">
              <w:rPr>
                <w:rStyle w:val="Hyperlink"/>
                <w:rFonts w:cstheme="minorHAnsi"/>
                <w:noProof/>
              </w:rPr>
              <w:t>1.1</w:t>
            </w:r>
            <w:r>
              <w:rPr>
                <w:rFonts w:asciiTheme="minorHAnsi" w:eastAsiaTheme="minorEastAsia" w:hAnsiTheme="minorHAnsi" w:cstheme="minorBidi"/>
                <w:caps w:val="0"/>
                <w:noProof/>
              </w:rPr>
              <w:tab/>
            </w:r>
            <w:r w:rsidRPr="0079791C">
              <w:rPr>
                <w:rStyle w:val="Hyperlink"/>
                <w:noProof/>
              </w:rPr>
              <w:t>PURPOSE, INTENT AND BACKGROUND</w:t>
            </w:r>
            <w:r>
              <w:rPr>
                <w:noProof/>
                <w:webHidden/>
              </w:rPr>
              <w:tab/>
            </w:r>
            <w:r>
              <w:rPr>
                <w:noProof/>
                <w:webHidden/>
              </w:rPr>
              <w:fldChar w:fldCharType="begin"/>
            </w:r>
            <w:r>
              <w:rPr>
                <w:noProof/>
                <w:webHidden/>
              </w:rPr>
              <w:instrText xml:space="preserve"> PAGEREF _Toc215052284 \h </w:instrText>
            </w:r>
            <w:r>
              <w:rPr>
                <w:noProof/>
                <w:webHidden/>
              </w:rPr>
            </w:r>
            <w:r>
              <w:rPr>
                <w:noProof/>
                <w:webHidden/>
              </w:rPr>
              <w:fldChar w:fldCharType="separate"/>
            </w:r>
            <w:r>
              <w:rPr>
                <w:noProof/>
                <w:webHidden/>
              </w:rPr>
              <w:t>1</w:t>
            </w:r>
            <w:r>
              <w:rPr>
                <w:noProof/>
                <w:webHidden/>
              </w:rPr>
              <w:fldChar w:fldCharType="end"/>
            </w:r>
          </w:hyperlink>
        </w:p>
        <w:p w14:paraId="121F3D03" w14:textId="5A6E8E10" w:rsidR="00664665" w:rsidRDefault="00664665">
          <w:pPr>
            <w:pStyle w:val="TOC2"/>
            <w:rPr>
              <w:rFonts w:asciiTheme="minorHAnsi" w:eastAsiaTheme="minorEastAsia" w:hAnsiTheme="minorHAnsi" w:cstheme="minorBidi"/>
              <w:caps w:val="0"/>
              <w:noProof/>
            </w:rPr>
          </w:pPr>
          <w:hyperlink w:anchor="_Toc215052285" w:history="1">
            <w:r w:rsidRPr="0079791C">
              <w:rPr>
                <w:rStyle w:val="Hyperlink"/>
                <w:rFonts w:cstheme="minorHAnsi"/>
                <w:noProof/>
              </w:rPr>
              <w:t>1.2</w:t>
            </w:r>
            <w:r>
              <w:rPr>
                <w:rFonts w:asciiTheme="minorHAnsi" w:eastAsiaTheme="minorEastAsia" w:hAnsiTheme="minorHAnsi" w:cstheme="minorBidi"/>
                <w:caps w:val="0"/>
                <w:noProof/>
              </w:rPr>
              <w:tab/>
            </w:r>
            <w:r w:rsidRPr="0079791C">
              <w:rPr>
                <w:rStyle w:val="Hyperlink"/>
                <w:noProof/>
              </w:rPr>
              <w:t>BACKGROUND</w:t>
            </w:r>
            <w:r>
              <w:rPr>
                <w:noProof/>
                <w:webHidden/>
              </w:rPr>
              <w:tab/>
            </w:r>
            <w:r>
              <w:rPr>
                <w:noProof/>
                <w:webHidden/>
              </w:rPr>
              <w:fldChar w:fldCharType="begin"/>
            </w:r>
            <w:r>
              <w:rPr>
                <w:noProof/>
                <w:webHidden/>
              </w:rPr>
              <w:instrText xml:space="preserve"> PAGEREF _Toc215052285 \h </w:instrText>
            </w:r>
            <w:r>
              <w:rPr>
                <w:noProof/>
                <w:webHidden/>
              </w:rPr>
            </w:r>
            <w:r>
              <w:rPr>
                <w:noProof/>
                <w:webHidden/>
              </w:rPr>
              <w:fldChar w:fldCharType="separate"/>
            </w:r>
            <w:r>
              <w:rPr>
                <w:noProof/>
                <w:webHidden/>
              </w:rPr>
              <w:t>1</w:t>
            </w:r>
            <w:r>
              <w:rPr>
                <w:noProof/>
                <w:webHidden/>
              </w:rPr>
              <w:fldChar w:fldCharType="end"/>
            </w:r>
          </w:hyperlink>
        </w:p>
        <w:p w14:paraId="53746897" w14:textId="2886DEED" w:rsidR="00664665" w:rsidRDefault="00664665">
          <w:pPr>
            <w:pStyle w:val="TOC2"/>
            <w:rPr>
              <w:rFonts w:asciiTheme="minorHAnsi" w:eastAsiaTheme="minorEastAsia" w:hAnsiTheme="minorHAnsi" w:cstheme="minorBidi"/>
              <w:caps w:val="0"/>
              <w:noProof/>
            </w:rPr>
          </w:pPr>
          <w:hyperlink w:anchor="_Toc215052286" w:history="1">
            <w:r w:rsidRPr="0079791C">
              <w:rPr>
                <w:rStyle w:val="Hyperlink"/>
                <w:rFonts w:cstheme="minorHAnsi"/>
                <w:noProof/>
              </w:rPr>
              <w:t>1.3</w:t>
            </w:r>
            <w:r>
              <w:rPr>
                <w:rFonts w:asciiTheme="minorHAnsi" w:eastAsiaTheme="minorEastAsia" w:hAnsiTheme="minorHAnsi" w:cstheme="minorBidi"/>
                <w:caps w:val="0"/>
                <w:noProof/>
              </w:rPr>
              <w:tab/>
            </w:r>
            <w:r w:rsidRPr="0079791C">
              <w:rPr>
                <w:rStyle w:val="Hyperlink"/>
                <w:noProof/>
              </w:rPr>
              <w:t>CONTRACT</w:t>
            </w:r>
            <w:r w:rsidRPr="0079791C">
              <w:rPr>
                <w:rStyle w:val="Hyperlink"/>
                <w:noProof/>
                <w:spacing w:val="-1"/>
              </w:rPr>
              <w:t xml:space="preserve"> </w:t>
            </w:r>
            <w:r w:rsidRPr="0079791C">
              <w:rPr>
                <w:rStyle w:val="Hyperlink"/>
                <w:noProof/>
              </w:rPr>
              <w:t>AMOUNT</w:t>
            </w:r>
            <w:r>
              <w:rPr>
                <w:noProof/>
                <w:webHidden/>
              </w:rPr>
              <w:tab/>
            </w:r>
            <w:r>
              <w:rPr>
                <w:noProof/>
                <w:webHidden/>
              </w:rPr>
              <w:fldChar w:fldCharType="begin"/>
            </w:r>
            <w:r>
              <w:rPr>
                <w:noProof/>
                <w:webHidden/>
              </w:rPr>
              <w:instrText xml:space="preserve"> PAGEREF _Toc215052286 \h </w:instrText>
            </w:r>
            <w:r>
              <w:rPr>
                <w:noProof/>
                <w:webHidden/>
              </w:rPr>
            </w:r>
            <w:r>
              <w:rPr>
                <w:noProof/>
                <w:webHidden/>
              </w:rPr>
              <w:fldChar w:fldCharType="separate"/>
            </w:r>
            <w:r>
              <w:rPr>
                <w:noProof/>
                <w:webHidden/>
              </w:rPr>
              <w:t>2</w:t>
            </w:r>
            <w:r>
              <w:rPr>
                <w:noProof/>
                <w:webHidden/>
              </w:rPr>
              <w:fldChar w:fldCharType="end"/>
            </w:r>
          </w:hyperlink>
        </w:p>
        <w:p w14:paraId="33DD5427" w14:textId="622F89DE" w:rsidR="00664665" w:rsidRDefault="00664665">
          <w:pPr>
            <w:pStyle w:val="TOC2"/>
            <w:rPr>
              <w:rFonts w:asciiTheme="minorHAnsi" w:eastAsiaTheme="minorEastAsia" w:hAnsiTheme="minorHAnsi" w:cstheme="minorBidi"/>
              <w:caps w:val="0"/>
              <w:noProof/>
            </w:rPr>
          </w:pPr>
          <w:hyperlink w:anchor="_Toc215052287" w:history="1">
            <w:r w:rsidRPr="0079791C">
              <w:rPr>
                <w:rStyle w:val="Hyperlink"/>
                <w:rFonts w:cstheme="minorHAnsi"/>
                <w:noProof/>
              </w:rPr>
              <w:t>1.4</w:t>
            </w:r>
            <w:r>
              <w:rPr>
                <w:rFonts w:asciiTheme="minorHAnsi" w:eastAsiaTheme="minorEastAsia" w:hAnsiTheme="minorHAnsi" w:cstheme="minorBidi"/>
                <w:caps w:val="0"/>
                <w:noProof/>
              </w:rPr>
              <w:tab/>
            </w:r>
            <w:r w:rsidRPr="0079791C">
              <w:rPr>
                <w:rStyle w:val="Hyperlink"/>
                <w:noProof/>
              </w:rPr>
              <w:t>ORDER OF PRECEDENCE OF CONTRACTUAL TERMS</w:t>
            </w:r>
            <w:r>
              <w:rPr>
                <w:noProof/>
                <w:webHidden/>
              </w:rPr>
              <w:tab/>
            </w:r>
            <w:r>
              <w:rPr>
                <w:noProof/>
                <w:webHidden/>
              </w:rPr>
              <w:fldChar w:fldCharType="begin"/>
            </w:r>
            <w:r>
              <w:rPr>
                <w:noProof/>
                <w:webHidden/>
              </w:rPr>
              <w:instrText xml:space="preserve"> PAGEREF _Toc215052287 \h </w:instrText>
            </w:r>
            <w:r>
              <w:rPr>
                <w:noProof/>
                <w:webHidden/>
              </w:rPr>
            </w:r>
            <w:r>
              <w:rPr>
                <w:noProof/>
                <w:webHidden/>
              </w:rPr>
              <w:fldChar w:fldCharType="separate"/>
            </w:r>
            <w:r>
              <w:rPr>
                <w:noProof/>
                <w:webHidden/>
              </w:rPr>
              <w:t>2</w:t>
            </w:r>
            <w:r>
              <w:rPr>
                <w:noProof/>
                <w:webHidden/>
              </w:rPr>
              <w:fldChar w:fldCharType="end"/>
            </w:r>
          </w:hyperlink>
        </w:p>
        <w:p w14:paraId="4CF23A34" w14:textId="254271CC" w:rsidR="00664665" w:rsidRDefault="00664665">
          <w:pPr>
            <w:pStyle w:val="TOC2"/>
            <w:rPr>
              <w:rFonts w:asciiTheme="minorHAnsi" w:eastAsiaTheme="minorEastAsia" w:hAnsiTheme="minorHAnsi" w:cstheme="minorBidi"/>
              <w:caps w:val="0"/>
              <w:noProof/>
            </w:rPr>
          </w:pPr>
          <w:hyperlink w:anchor="_Toc215052288" w:history="1">
            <w:r w:rsidRPr="0079791C">
              <w:rPr>
                <w:rStyle w:val="Hyperlink"/>
                <w:rFonts w:cstheme="minorHAnsi"/>
                <w:noProof/>
              </w:rPr>
              <w:t>1.5</w:t>
            </w:r>
            <w:r>
              <w:rPr>
                <w:rFonts w:asciiTheme="minorHAnsi" w:eastAsiaTheme="minorEastAsia" w:hAnsiTheme="minorHAnsi" w:cstheme="minorBidi"/>
                <w:caps w:val="0"/>
                <w:noProof/>
              </w:rPr>
              <w:tab/>
            </w:r>
            <w:r w:rsidRPr="0079791C">
              <w:rPr>
                <w:rStyle w:val="Hyperlink"/>
                <w:noProof/>
              </w:rPr>
              <w:t>INTRASTATE COOPERATIVE PURCHASING</w:t>
            </w:r>
            <w:r>
              <w:rPr>
                <w:noProof/>
                <w:webHidden/>
              </w:rPr>
              <w:tab/>
            </w:r>
            <w:r>
              <w:rPr>
                <w:noProof/>
                <w:webHidden/>
              </w:rPr>
              <w:fldChar w:fldCharType="begin"/>
            </w:r>
            <w:r>
              <w:rPr>
                <w:noProof/>
                <w:webHidden/>
              </w:rPr>
              <w:instrText xml:space="preserve"> PAGEREF _Toc215052288 \h </w:instrText>
            </w:r>
            <w:r>
              <w:rPr>
                <w:noProof/>
                <w:webHidden/>
              </w:rPr>
            </w:r>
            <w:r>
              <w:rPr>
                <w:noProof/>
                <w:webHidden/>
              </w:rPr>
              <w:fldChar w:fldCharType="separate"/>
            </w:r>
            <w:r>
              <w:rPr>
                <w:noProof/>
                <w:webHidden/>
              </w:rPr>
              <w:t>2</w:t>
            </w:r>
            <w:r>
              <w:rPr>
                <w:noProof/>
                <w:webHidden/>
              </w:rPr>
              <w:fldChar w:fldCharType="end"/>
            </w:r>
          </w:hyperlink>
        </w:p>
        <w:p w14:paraId="03AFB529" w14:textId="29D36F6F" w:rsidR="00664665" w:rsidRDefault="00664665">
          <w:pPr>
            <w:pStyle w:val="TOC1"/>
            <w:rPr>
              <w:rFonts w:asciiTheme="minorHAnsi" w:eastAsiaTheme="minorEastAsia" w:hAnsiTheme="minorHAnsi" w:cstheme="minorBidi"/>
              <w:b w:val="0"/>
              <w:bCs w:val="0"/>
              <w:caps w:val="0"/>
              <w:noProof/>
            </w:rPr>
          </w:pPr>
          <w:hyperlink w:anchor="_Toc215052289" w:history="1">
            <w:r w:rsidRPr="0079791C">
              <w:rPr>
                <w:rStyle w:val="Hyperlink"/>
                <w:noProof/>
                <w:kern w:val="0"/>
                <w14:scene3d>
                  <w14:camera w14:prst="orthographicFront"/>
                  <w14:lightRig w14:rig="threePt" w14:dir="t">
                    <w14:rot w14:lat="0" w14:lon="0" w14:rev="0"/>
                  </w14:lightRig>
                </w14:scene3d>
                <w14:ligatures w14:val="none"/>
              </w:rPr>
              <w:t>2</w:t>
            </w:r>
            <w:r>
              <w:rPr>
                <w:rFonts w:asciiTheme="minorHAnsi" w:eastAsiaTheme="minorEastAsia" w:hAnsiTheme="minorHAnsi" w:cstheme="minorBidi"/>
                <w:b w:val="0"/>
                <w:bCs w:val="0"/>
                <w:caps w:val="0"/>
                <w:noProof/>
              </w:rPr>
              <w:tab/>
            </w:r>
            <w:r w:rsidRPr="0079791C">
              <w:rPr>
                <w:rStyle w:val="Hyperlink"/>
                <w:noProof/>
              </w:rPr>
              <w:t>PRE-QUOTE SUBMISSION INFORMATION</w:t>
            </w:r>
            <w:r>
              <w:rPr>
                <w:noProof/>
                <w:webHidden/>
              </w:rPr>
              <w:tab/>
            </w:r>
            <w:r>
              <w:rPr>
                <w:noProof/>
                <w:webHidden/>
              </w:rPr>
              <w:fldChar w:fldCharType="begin"/>
            </w:r>
            <w:r>
              <w:rPr>
                <w:noProof/>
                <w:webHidden/>
              </w:rPr>
              <w:instrText xml:space="preserve"> PAGEREF _Toc215052289 \h </w:instrText>
            </w:r>
            <w:r>
              <w:rPr>
                <w:noProof/>
                <w:webHidden/>
              </w:rPr>
            </w:r>
            <w:r>
              <w:rPr>
                <w:noProof/>
                <w:webHidden/>
              </w:rPr>
              <w:fldChar w:fldCharType="separate"/>
            </w:r>
            <w:r>
              <w:rPr>
                <w:noProof/>
                <w:webHidden/>
              </w:rPr>
              <w:t>3</w:t>
            </w:r>
            <w:r>
              <w:rPr>
                <w:noProof/>
                <w:webHidden/>
              </w:rPr>
              <w:fldChar w:fldCharType="end"/>
            </w:r>
          </w:hyperlink>
        </w:p>
        <w:p w14:paraId="06C59853" w14:textId="44775F52" w:rsidR="00664665" w:rsidRDefault="00664665">
          <w:pPr>
            <w:pStyle w:val="TOC2"/>
            <w:rPr>
              <w:rFonts w:asciiTheme="minorHAnsi" w:eastAsiaTheme="minorEastAsia" w:hAnsiTheme="minorHAnsi" w:cstheme="minorBidi"/>
              <w:caps w:val="0"/>
              <w:noProof/>
            </w:rPr>
          </w:pPr>
          <w:hyperlink w:anchor="_Toc215052290" w:history="1">
            <w:r w:rsidRPr="0079791C">
              <w:rPr>
                <w:rStyle w:val="Hyperlink"/>
                <w:rFonts w:cstheme="minorHAnsi"/>
                <w:noProof/>
              </w:rPr>
              <w:t>2.1</w:t>
            </w:r>
            <w:r>
              <w:rPr>
                <w:rFonts w:asciiTheme="minorHAnsi" w:eastAsiaTheme="minorEastAsia" w:hAnsiTheme="minorHAnsi" w:cstheme="minorBidi"/>
                <w:caps w:val="0"/>
                <w:noProof/>
              </w:rPr>
              <w:tab/>
            </w:r>
            <w:r w:rsidRPr="0079791C">
              <w:rPr>
                <w:rStyle w:val="Hyperlink"/>
                <w:noProof/>
              </w:rPr>
              <w:t>ELECTRONIC QUESTION AND ANSWER PERIOD</w:t>
            </w:r>
            <w:r>
              <w:rPr>
                <w:noProof/>
                <w:webHidden/>
              </w:rPr>
              <w:tab/>
            </w:r>
            <w:r>
              <w:rPr>
                <w:noProof/>
                <w:webHidden/>
              </w:rPr>
              <w:fldChar w:fldCharType="begin"/>
            </w:r>
            <w:r>
              <w:rPr>
                <w:noProof/>
                <w:webHidden/>
              </w:rPr>
              <w:instrText xml:space="preserve"> PAGEREF _Toc215052290 \h </w:instrText>
            </w:r>
            <w:r>
              <w:rPr>
                <w:noProof/>
                <w:webHidden/>
              </w:rPr>
            </w:r>
            <w:r>
              <w:rPr>
                <w:noProof/>
                <w:webHidden/>
              </w:rPr>
              <w:fldChar w:fldCharType="separate"/>
            </w:r>
            <w:r>
              <w:rPr>
                <w:noProof/>
                <w:webHidden/>
              </w:rPr>
              <w:t>3</w:t>
            </w:r>
            <w:r>
              <w:rPr>
                <w:noProof/>
                <w:webHidden/>
              </w:rPr>
              <w:fldChar w:fldCharType="end"/>
            </w:r>
          </w:hyperlink>
        </w:p>
        <w:p w14:paraId="657164FE" w14:textId="6D2884ED" w:rsidR="00664665" w:rsidRDefault="00664665">
          <w:pPr>
            <w:pStyle w:val="TOC2"/>
            <w:rPr>
              <w:rFonts w:asciiTheme="minorHAnsi" w:eastAsiaTheme="minorEastAsia" w:hAnsiTheme="minorHAnsi" w:cstheme="minorBidi"/>
              <w:caps w:val="0"/>
              <w:noProof/>
            </w:rPr>
          </w:pPr>
          <w:hyperlink w:anchor="_Toc215052291" w:history="1">
            <w:r w:rsidRPr="0079791C">
              <w:rPr>
                <w:rStyle w:val="Hyperlink"/>
                <w:rFonts w:cstheme="minorHAnsi"/>
                <w:noProof/>
              </w:rPr>
              <w:t>2.2</w:t>
            </w:r>
            <w:r>
              <w:rPr>
                <w:rFonts w:asciiTheme="minorHAnsi" w:eastAsiaTheme="minorEastAsia" w:hAnsiTheme="minorHAnsi" w:cstheme="minorBidi"/>
                <w:caps w:val="0"/>
                <w:noProof/>
              </w:rPr>
              <w:tab/>
            </w:r>
            <w:r w:rsidRPr="0079791C">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_Toc215052291 \h </w:instrText>
            </w:r>
            <w:r>
              <w:rPr>
                <w:noProof/>
                <w:webHidden/>
              </w:rPr>
            </w:r>
            <w:r>
              <w:rPr>
                <w:noProof/>
                <w:webHidden/>
              </w:rPr>
              <w:fldChar w:fldCharType="separate"/>
            </w:r>
            <w:r>
              <w:rPr>
                <w:noProof/>
                <w:webHidden/>
              </w:rPr>
              <w:t>3</w:t>
            </w:r>
            <w:r>
              <w:rPr>
                <w:noProof/>
                <w:webHidden/>
              </w:rPr>
              <w:fldChar w:fldCharType="end"/>
            </w:r>
          </w:hyperlink>
        </w:p>
        <w:p w14:paraId="4A3C50FE" w14:textId="0B82BC9A" w:rsidR="00664665" w:rsidRDefault="00664665">
          <w:pPr>
            <w:pStyle w:val="TOC2"/>
            <w:rPr>
              <w:rFonts w:asciiTheme="minorHAnsi" w:eastAsiaTheme="minorEastAsia" w:hAnsiTheme="minorHAnsi" w:cstheme="minorBidi"/>
              <w:caps w:val="0"/>
              <w:noProof/>
            </w:rPr>
          </w:pPr>
          <w:hyperlink w:anchor="_Toc215052292" w:history="1">
            <w:r w:rsidRPr="0079791C">
              <w:rPr>
                <w:rStyle w:val="Hyperlink"/>
                <w:rFonts w:eastAsia="MS Mincho" w:cstheme="minorHAnsi"/>
                <w:noProof/>
              </w:rPr>
              <w:t>2.3</w:t>
            </w:r>
            <w:r>
              <w:rPr>
                <w:rFonts w:asciiTheme="minorHAnsi" w:eastAsiaTheme="minorEastAsia" w:hAnsiTheme="minorHAnsi" w:cstheme="minorBidi"/>
                <w:caps w:val="0"/>
                <w:noProof/>
              </w:rPr>
              <w:tab/>
            </w:r>
            <w:r w:rsidRPr="0079791C">
              <w:rPr>
                <w:rStyle w:val="Hyperlink"/>
                <w:rFonts w:eastAsia="MS Mincho"/>
                <w:noProof/>
              </w:rPr>
              <w:t>BID AMENDMENTS</w:t>
            </w:r>
            <w:r>
              <w:rPr>
                <w:noProof/>
                <w:webHidden/>
              </w:rPr>
              <w:tab/>
            </w:r>
            <w:r>
              <w:rPr>
                <w:noProof/>
                <w:webHidden/>
              </w:rPr>
              <w:fldChar w:fldCharType="begin"/>
            </w:r>
            <w:r>
              <w:rPr>
                <w:noProof/>
                <w:webHidden/>
              </w:rPr>
              <w:instrText xml:space="preserve"> PAGEREF _Toc215052292 \h </w:instrText>
            </w:r>
            <w:r>
              <w:rPr>
                <w:noProof/>
                <w:webHidden/>
              </w:rPr>
            </w:r>
            <w:r>
              <w:rPr>
                <w:noProof/>
                <w:webHidden/>
              </w:rPr>
              <w:fldChar w:fldCharType="separate"/>
            </w:r>
            <w:r>
              <w:rPr>
                <w:noProof/>
                <w:webHidden/>
              </w:rPr>
              <w:t>3</w:t>
            </w:r>
            <w:r>
              <w:rPr>
                <w:noProof/>
                <w:webHidden/>
              </w:rPr>
              <w:fldChar w:fldCharType="end"/>
            </w:r>
          </w:hyperlink>
        </w:p>
        <w:p w14:paraId="06FC0F9F" w14:textId="338E0FAB" w:rsidR="00664665" w:rsidRDefault="00664665">
          <w:pPr>
            <w:pStyle w:val="TOC2"/>
            <w:rPr>
              <w:rFonts w:asciiTheme="minorHAnsi" w:eastAsiaTheme="minorEastAsia" w:hAnsiTheme="minorHAnsi" w:cstheme="minorBidi"/>
              <w:caps w:val="0"/>
              <w:noProof/>
            </w:rPr>
          </w:pPr>
          <w:hyperlink w:anchor="_Toc215052293" w:history="1">
            <w:r w:rsidRPr="0079791C">
              <w:rPr>
                <w:rStyle w:val="Hyperlink"/>
                <w:rFonts w:cstheme="minorHAnsi"/>
                <w:noProof/>
              </w:rPr>
              <w:t>2.4</w:t>
            </w:r>
            <w:r>
              <w:rPr>
                <w:rFonts w:asciiTheme="minorHAnsi" w:eastAsiaTheme="minorEastAsia" w:hAnsiTheme="minorHAnsi" w:cstheme="minorBidi"/>
                <w:caps w:val="0"/>
                <w:noProof/>
              </w:rPr>
              <w:tab/>
            </w:r>
            <w:r w:rsidRPr="0079791C">
              <w:rPr>
                <w:rStyle w:val="Hyperlink"/>
                <w:noProof/>
              </w:rPr>
              <w:t>MANDATORY SITE VISIT</w:t>
            </w:r>
            <w:r>
              <w:rPr>
                <w:noProof/>
                <w:webHidden/>
              </w:rPr>
              <w:tab/>
            </w:r>
            <w:r>
              <w:rPr>
                <w:noProof/>
                <w:webHidden/>
              </w:rPr>
              <w:fldChar w:fldCharType="begin"/>
            </w:r>
            <w:r>
              <w:rPr>
                <w:noProof/>
                <w:webHidden/>
              </w:rPr>
              <w:instrText xml:space="preserve"> PAGEREF _Toc215052293 \h </w:instrText>
            </w:r>
            <w:r>
              <w:rPr>
                <w:noProof/>
                <w:webHidden/>
              </w:rPr>
            </w:r>
            <w:r>
              <w:rPr>
                <w:noProof/>
                <w:webHidden/>
              </w:rPr>
              <w:fldChar w:fldCharType="separate"/>
            </w:r>
            <w:r>
              <w:rPr>
                <w:noProof/>
                <w:webHidden/>
              </w:rPr>
              <w:t>3</w:t>
            </w:r>
            <w:r>
              <w:rPr>
                <w:noProof/>
                <w:webHidden/>
              </w:rPr>
              <w:fldChar w:fldCharType="end"/>
            </w:r>
          </w:hyperlink>
        </w:p>
        <w:p w14:paraId="0EEFF718" w14:textId="264A860E" w:rsidR="00664665" w:rsidRDefault="00664665">
          <w:pPr>
            <w:pStyle w:val="TOC2"/>
            <w:rPr>
              <w:rFonts w:asciiTheme="minorHAnsi" w:eastAsiaTheme="minorEastAsia" w:hAnsiTheme="minorHAnsi" w:cstheme="minorBidi"/>
              <w:caps w:val="0"/>
              <w:noProof/>
            </w:rPr>
          </w:pPr>
          <w:hyperlink w:anchor="_Toc215052294" w:history="1">
            <w:r w:rsidRPr="0079791C">
              <w:rPr>
                <w:rStyle w:val="Hyperlink"/>
                <w:rFonts w:cstheme="minorHAnsi"/>
                <w:noProof/>
              </w:rPr>
              <w:t>2.5</w:t>
            </w:r>
            <w:r>
              <w:rPr>
                <w:rFonts w:asciiTheme="minorHAnsi" w:eastAsiaTheme="minorEastAsia" w:hAnsiTheme="minorHAnsi" w:cstheme="minorBidi"/>
                <w:caps w:val="0"/>
                <w:noProof/>
              </w:rPr>
              <w:tab/>
            </w:r>
            <w:r w:rsidRPr="0079791C">
              <w:rPr>
                <w:rStyle w:val="Hyperlink"/>
                <w:noProof/>
              </w:rPr>
              <w:t>OPTIONAL PRE-QUOTE CONFERENCE</w:t>
            </w:r>
            <w:r>
              <w:rPr>
                <w:noProof/>
                <w:webHidden/>
              </w:rPr>
              <w:tab/>
            </w:r>
            <w:r>
              <w:rPr>
                <w:noProof/>
                <w:webHidden/>
              </w:rPr>
              <w:fldChar w:fldCharType="begin"/>
            </w:r>
            <w:r>
              <w:rPr>
                <w:noProof/>
                <w:webHidden/>
              </w:rPr>
              <w:instrText xml:space="preserve"> PAGEREF _Toc215052294 \h </w:instrText>
            </w:r>
            <w:r>
              <w:rPr>
                <w:noProof/>
                <w:webHidden/>
              </w:rPr>
            </w:r>
            <w:r>
              <w:rPr>
                <w:noProof/>
                <w:webHidden/>
              </w:rPr>
              <w:fldChar w:fldCharType="separate"/>
            </w:r>
            <w:r>
              <w:rPr>
                <w:noProof/>
                <w:webHidden/>
              </w:rPr>
              <w:t>3</w:t>
            </w:r>
            <w:r>
              <w:rPr>
                <w:noProof/>
                <w:webHidden/>
              </w:rPr>
              <w:fldChar w:fldCharType="end"/>
            </w:r>
          </w:hyperlink>
        </w:p>
        <w:p w14:paraId="26E70D44" w14:textId="56E2F87D" w:rsidR="00664665" w:rsidRDefault="00664665">
          <w:pPr>
            <w:pStyle w:val="TOC2"/>
            <w:rPr>
              <w:rFonts w:asciiTheme="minorHAnsi" w:eastAsiaTheme="minorEastAsia" w:hAnsiTheme="minorHAnsi" w:cstheme="minorBidi"/>
              <w:caps w:val="0"/>
              <w:noProof/>
            </w:rPr>
          </w:pPr>
          <w:hyperlink w:anchor="_Toc215052295" w:history="1">
            <w:r w:rsidRPr="0079791C">
              <w:rPr>
                <w:rStyle w:val="Hyperlink"/>
                <w:rFonts w:cstheme="minorHAnsi"/>
                <w:noProof/>
              </w:rPr>
              <w:t>2.6</w:t>
            </w:r>
            <w:r>
              <w:rPr>
                <w:rFonts w:asciiTheme="minorHAnsi" w:eastAsiaTheme="minorEastAsia" w:hAnsiTheme="minorHAnsi" w:cstheme="minorBidi"/>
                <w:caps w:val="0"/>
                <w:noProof/>
              </w:rPr>
              <w:tab/>
            </w:r>
            <w:r w:rsidRPr="0079791C">
              <w:rPr>
                <w:rStyle w:val="Hyperlink"/>
                <w:noProof/>
              </w:rPr>
              <w:t>PRE-QUOTE DOCUMENT REVIEW</w:t>
            </w:r>
            <w:r>
              <w:rPr>
                <w:noProof/>
                <w:webHidden/>
              </w:rPr>
              <w:tab/>
            </w:r>
            <w:r>
              <w:rPr>
                <w:noProof/>
                <w:webHidden/>
              </w:rPr>
              <w:fldChar w:fldCharType="begin"/>
            </w:r>
            <w:r>
              <w:rPr>
                <w:noProof/>
                <w:webHidden/>
              </w:rPr>
              <w:instrText xml:space="preserve"> PAGEREF _Toc215052295 \h </w:instrText>
            </w:r>
            <w:r>
              <w:rPr>
                <w:noProof/>
                <w:webHidden/>
              </w:rPr>
            </w:r>
            <w:r>
              <w:rPr>
                <w:noProof/>
                <w:webHidden/>
              </w:rPr>
              <w:fldChar w:fldCharType="separate"/>
            </w:r>
            <w:r>
              <w:rPr>
                <w:noProof/>
                <w:webHidden/>
              </w:rPr>
              <w:t>4</w:t>
            </w:r>
            <w:r>
              <w:rPr>
                <w:noProof/>
                <w:webHidden/>
              </w:rPr>
              <w:fldChar w:fldCharType="end"/>
            </w:r>
          </w:hyperlink>
        </w:p>
        <w:p w14:paraId="08F4B05D" w14:textId="137251D0" w:rsidR="00664665" w:rsidRDefault="00664665">
          <w:pPr>
            <w:pStyle w:val="TOC1"/>
            <w:rPr>
              <w:rFonts w:asciiTheme="minorHAnsi" w:eastAsiaTheme="minorEastAsia" w:hAnsiTheme="minorHAnsi" w:cstheme="minorBidi"/>
              <w:b w:val="0"/>
              <w:bCs w:val="0"/>
              <w:caps w:val="0"/>
              <w:noProof/>
            </w:rPr>
          </w:pPr>
          <w:hyperlink w:anchor="_Toc215052296" w:history="1">
            <w:r w:rsidRPr="0079791C">
              <w:rPr>
                <w:rStyle w:val="Hyperlink"/>
                <w:noProof/>
                <w:kern w:val="0"/>
                <w14:scene3d>
                  <w14:camera w14:prst="orthographicFront"/>
                  <w14:lightRig w14:rig="threePt" w14:dir="t">
                    <w14:rot w14:lat="0" w14:lon="0" w14:rev="0"/>
                  </w14:lightRig>
                </w14:scene3d>
                <w14:ligatures w14:val="none"/>
              </w:rPr>
              <w:t>3</w:t>
            </w:r>
            <w:r>
              <w:rPr>
                <w:rFonts w:asciiTheme="minorHAnsi" w:eastAsiaTheme="minorEastAsia" w:hAnsiTheme="minorHAnsi" w:cstheme="minorBidi"/>
                <w:b w:val="0"/>
                <w:bCs w:val="0"/>
                <w:caps w:val="0"/>
                <w:noProof/>
              </w:rPr>
              <w:tab/>
            </w:r>
            <w:r w:rsidRPr="0079791C">
              <w:rPr>
                <w:rStyle w:val="Hyperlink"/>
                <w:noProof/>
              </w:rPr>
              <w:t>QUOTE SUBMISSION REQUIREMENTS</w:t>
            </w:r>
            <w:r>
              <w:rPr>
                <w:noProof/>
                <w:webHidden/>
              </w:rPr>
              <w:tab/>
            </w:r>
            <w:r>
              <w:rPr>
                <w:noProof/>
                <w:webHidden/>
              </w:rPr>
              <w:fldChar w:fldCharType="begin"/>
            </w:r>
            <w:r>
              <w:rPr>
                <w:noProof/>
                <w:webHidden/>
              </w:rPr>
              <w:instrText xml:space="preserve"> PAGEREF _Toc215052296 \h </w:instrText>
            </w:r>
            <w:r>
              <w:rPr>
                <w:noProof/>
                <w:webHidden/>
              </w:rPr>
            </w:r>
            <w:r>
              <w:rPr>
                <w:noProof/>
                <w:webHidden/>
              </w:rPr>
              <w:fldChar w:fldCharType="separate"/>
            </w:r>
            <w:r>
              <w:rPr>
                <w:noProof/>
                <w:webHidden/>
              </w:rPr>
              <w:t>5</w:t>
            </w:r>
            <w:r>
              <w:rPr>
                <w:noProof/>
                <w:webHidden/>
              </w:rPr>
              <w:fldChar w:fldCharType="end"/>
            </w:r>
          </w:hyperlink>
        </w:p>
        <w:p w14:paraId="2E1E9E47" w14:textId="53DF2C02" w:rsidR="00664665" w:rsidRDefault="00664665">
          <w:pPr>
            <w:pStyle w:val="TOC2"/>
            <w:rPr>
              <w:rFonts w:asciiTheme="minorHAnsi" w:eastAsiaTheme="minorEastAsia" w:hAnsiTheme="minorHAnsi" w:cstheme="minorBidi"/>
              <w:caps w:val="0"/>
              <w:noProof/>
            </w:rPr>
          </w:pPr>
          <w:hyperlink w:anchor="_Toc215052297" w:history="1">
            <w:r w:rsidRPr="0079791C">
              <w:rPr>
                <w:rStyle w:val="Hyperlink"/>
                <w:rFonts w:cstheme="minorHAnsi"/>
                <w:noProof/>
              </w:rPr>
              <w:t>3.1</w:t>
            </w:r>
            <w:r>
              <w:rPr>
                <w:rFonts w:asciiTheme="minorHAnsi" w:eastAsiaTheme="minorEastAsia" w:hAnsiTheme="minorHAnsi" w:cstheme="minorBidi"/>
                <w:caps w:val="0"/>
                <w:noProof/>
              </w:rPr>
              <w:tab/>
            </w:r>
            <w:r w:rsidRPr="0079791C">
              <w:rPr>
                <w:rStyle w:val="Hyperlink"/>
                <w:noProof/>
              </w:rPr>
              <w:t>QUOTE SUBMISSION</w:t>
            </w:r>
            <w:r>
              <w:rPr>
                <w:noProof/>
                <w:webHidden/>
              </w:rPr>
              <w:tab/>
            </w:r>
            <w:r>
              <w:rPr>
                <w:noProof/>
                <w:webHidden/>
              </w:rPr>
              <w:fldChar w:fldCharType="begin"/>
            </w:r>
            <w:r>
              <w:rPr>
                <w:noProof/>
                <w:webHidden/>
              </w:rPr>
              <w:instrText xml:space="preserve"> PAGEREF _Toc215052297 \h </w:instrText>
            </w:r>
            <w:r>
              <w:rPr>
                <w:noProof/>
                <w:webHidden/>
              </w:rPr>
            </w:r>
            <w:r>
              <w:rPr>
                <w:noProof/>
                <w:webHidden/>
              </w:rPr>
              <w:fldChar w:fldCharType="separate"/>
            </w:r>
            <w:r>
              <w:rPr>
                <w:noProof/>
                <w:webHidden/>
              </w:rPr>
              <w:t>5</w:t>
            </w:r>
            <w:r>
              <w:rPr>
                <w:noProof/>
                <w:webHidden/>
              </w:rPr>
              <w:fldChar w:fldCharType="end"/>
            </w:r>
          </w:hyperlink>
        </w:p>
        <w:p w14:paraId="67AAD000" w14:textId="73B04F17" w:rsidR="00664665" w:rsidRDefault="00664665">
          <w:pPr>
            <w:pStyle w:val="TOC2"/>
            <w:rPr>
              <w:rFonts w:asciiTheme="minorHAnsi" w:eastAsiaTheme="minorEastAsia" w:hAnsiTheme="minorHAnsi" w:cstheme="minorBidi"/>
              <w:caps w:val="0"/>
              <w:noProof/>
            </w:rPr>
          </w:pPr>
          <w:hyperlink w:anchor="_Toc215052298" w:history="1">
            <w:r w:rsidRPr="0079791C">
              <w:rPr>
                <w:rStyle w:val="Hyperlink"/>
                <w:rFonts w:eastAsia="MS Mincho" w:cstheme="minorHAnsi"/>
                <w:noProof/>
              </w:rPr>
              <w:t>3.2</w:t>
            </w:r>
            <w:r>
              <w:rPr>
                <w:rFonts w:asciiTheme="minorHAnsi" w:eastAsiaTheme="minorEastAsia" w:hAnsiTheme="minorHAnsi" w:cstheme="minorBidi"/>
                <w:caps w:val="0"/>
                <w:noProof/>
              </w:rPr>
              <w:tab/>
            </w:r>
            <w:r w:rsidRPr="0079791C">
              <w:rPr>
                <w:rStyle w:val="Hyperlink"/>
                <w:noProof/>
              </w:rPr>
              <w:t>BIDDER</w:t>
            </w:r>
            <w:r w:rsidRPr="0079791C">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_Toc215052298 \h </w:instrText>
            </w:r>
            <w:r>
              <w:rPr>
                <w:noProof/>
                <w:webHidden/>
              </w:rPr>
            </w:r>
            <w:r>
              <w:rPr>
                <w:noProof/>
                <w:webHidden/>
              </w:rPr>
              <w:fldChar w:fldCharType="separate"/>
            </w:r>
            <w:r>
              <w:rPr>
                <w:noProof/>
                <w:webHidden/>
              </w:rPr>
              <w:t>5</w:t>
            </w:r>
            <w:r>
              <w:rPr>
                <w:noProof/>
                <w:webHidden/>
              </w:rPr>
              <w:fldChar w:fldCharType="end"/>
            </w:r>
          </w:hyperlink>
        </w:p>
        <w:p w14:paraId="1EFA7169" w14:textId="36C8DEC6" w:rsidR="00664665" w:rsidRDefault="00664665">
          <w:pPr>
            <w:pStyle w:val="TOC2"/>
            <w:rPr>
              <w:rFonts w:asciiTheme="minorHAnsi" w:eastAsiaTheme="minorEastAsia" w:hAnsiTheme="minorHAnsi" w:cstheme="minorBidi"/>
              <w:caps w:val="0"/>
              <w:noProof/>
            </w:rPr>
          </w:pPr>
          <w:hyperlink w:anchor="_Toc215052299" w:history="1">
            <w:r w:rsidRPr="0079791C">
              <w:rPr>
                <w:rStyle w:val="Hyperlink"/>
                <w:rFonts w:eastAsia="MS Mincho" w:cstheme="minorHAnsi"/>
                <w:noProof/>
              </w:rPr>
              <w:t>3.3</w:t>
            </w:r>
            <w:r>
              <w:rPr>
                <w:rFonts w:asciiTheme="minorHAnsi" w:eastAsiaTheme="minorEastAsia" w:hAnsiTheme="minorHAnsi" w:cstheme="minorBidi"/>
                <w:caps w:val="0"/>
                <w:noProof/>
              </w:rPr>
              <w:tab/>
            </w:r>
            <w:r w:rsidRPr="0079791C">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_Toc215052299 \h </w:instrText>
            </w:r>
            <w:r>
              <w:rPr>
                <w:noProof/>
                <w:webHidden/>
              </w:rPr>
            </w:r>
            <w:r>
              <w:rPr>
                <w:noProof/>
                <w:webHidden/>
              </w:rPr>
              <w:fldChar w:fldCharType="separate"/>
            </w:r>
            <w:r>
              <w:rPr>
                <w:noProof/>
                <w:webHidden/>
              </w:rPr>
              <w:t>5</w:t>
            </w:r>
            <w:r>
              <w:rPr>
                <w:noProof/>
                <w:webHidden/>
              </w:rPr>
              <w:fldChar w:fldCharType="end"/>
            </w:r>
          </w:hyperlink>
        </w:p>
        <w:p w14:paraId="08DD81B8" w14:textId="438D6742" w:rsidR="00664665" w:rsidRDefault="00664665">
          <w:pPr>
            <w:pStyle w:val="TOC2"/>
            <w:rPr>
              <w:rFonts w:asciiTheme="minorHAnsi" w:eastAsiaTheme="minorEastAsia" w:hAnsiTheme="minorHAnsi" w:cstheme="minorBidi"/>
              <w:caps w:val="0"/>
              <w:noProof/>
            </w:rPr>
          </w:pPr>
          <w:hyperlink w:anchor="_Toc215052300" w:history="1">
            <w:r w:rsidRPr="0079791C">
              <w:rPr>
                <w:rStyle w:val="Hyperlink"/>
                <w:rFonts w:eastAsia="MS Mincho" w:cstheme="minorHAnsi"/>
                <w:noProof/>
              </w:rPr>
              <w:t>3.4</w:t>
            </w:r>
            <w:r>
              <w:rPr>
                <w:rFonts w:asciiTheme="minorHAnsi" w:eastAsiaTheme="minorEastAsia" w:hAnsiTheme="minorHAnsi" w:cstheme="minorBidi"/>
                <w:caps w:val="0"/>
                <w:noProof/>
              </w:rPr>
              <w:tab/>
            </w:r>
            <w:r w:rsidRPr="0079791C">
              <w:rPr>
                <w:rStyle w:val="Hyperlink"/>
                <w:rFonts w:eastAsia="MS Mincho"/>
                <w:noProof/>
              </w:rPr>
              <w:t>QUOTE ERRORS</w:t>
            </w:r>
            <w:r>
              <w:rPr>
                <w:noProof/>
                <w:webHidden/>
              </w:rPr>
              <w:tab/>
            </w:r>
            <w:r>
              <w:rPr>
                <w:noProof/>
                <w:webHidden/>
              </w:rPr>
              <w:fldChar w:fldCharType="begin"/>
            </w:r>
            <w:r>
              <w:rPr>
                <w:noProof/>
                <w:webHidden/>
              </w:rPr>
              <w:instrText xml:space="preserve"> PAGEREF _Toc215052300 \h </w:instrText>
            </w:r>
            <w:r>
              <w:rPr>
                <w:noProof/>
                <w:webHidden/>
              </w:rPr>
            </w:r>
            <w:r>
              <w:rPr>
                <w:noProof/>
                <w:webHidden/>
              </w:rPr>
              <w:fldChar w:fldCharType="separate"/>
            </w:r>
            <w:r>
              <w:rPr>
                <w:noProof/>
                <w:webHidden/>
              </w:rPr>
              <w:t>5</w:t>
            </w:r>
            <w:r>
              <w:rPr>
                <w:noProof/>
                <w:webHidden/>
              </w:rPr>
              <w:fldChar w:fldCharType="end"/>
            </w:r>
          </w:hyperlink>
        </w:p>
        <w:p w14:paraId="34C628A4" w14:textId="0F025B85" w:rsidR="00664665" w:rsidRDefault="00664665">
          <w:pPr>
            <w:pStyle w:val="TOC2"/>
            <w:rPr>
              <w:rFonts w:asciiTheme="minorHAnsi" w:eastAsiaTheme="minorEastAsia" w:hAnsiTheme="minorHAnsi" w:cstheme="minorBidi"/>
              <w:caps w:val="0"/>
              <w:noProof/>
            </w:rPr>
          </w:pPr>
          <w:hyperlink w:anchor="_Toc215052301" w:history="1">
            <w:r w:rsidRPr="0079791C">
              <w:rPr>
                <w:rStyle w:val="Hyperlink"/>
                <w:rFonts w:cstheme="minorHAnsi"/>
                <w:noProof/>
              </w:rPr>
              <w:t>3.5</w:t>
            </w:r>
            <w:r>
              <w:rPr>
                <w:rFonts w:asciiTheme="minorHAnsi" w:eastAsiaTheme="minorEastAsia" w:hAnsiTheme="minorHAnsi" w:cstheme="minorBidi"/>
                <w:caps w:val="0"/>
                <w:noProof/>
              </w:rPr>
              <w:tab/>
            </w:r>
            <w:r w:rsidRPr="0079791C">
              <w:rPr>
                <w:rStyle w:val="Hyperlink"/>
                <w:noProof/>
              </w:rPr>
              <w:t>QUOTE WITHDRAWAL PRIOR TO QUOTE OPENING</w:t>
            </w:r>
            <w:r>
              <w:rPr>
                <w:noProof/>
                <w:webHidden/>
              </w:rPr>
              <w:tab/>
            </w:r>
            <w:r>
              <w:rPr>
                <w:noProof/>
                <w:webHidden/>
              </w:rPr>
              <w:fldChar w:fldCharType="begin"/>
            </w:r>
            <w:r>
              <w:rPr>
                <w:noProof/>
                <w:webHidden/>
              </w:rPr>
              <w:instrText xml:space="preserve"> PAGEREF _Toc215052301 \h </w:instrText>
            </w:r>
            <w:r>
              <w:rPr>
                <w:noProof/>
                <w:webHidden/>
              </w:rPr>
            </w:r>
            <w:r>
              <w:rPr>
                <w:noProof/>
                <w:webHidden/>
              </w:rPr>
              <w:fldChar w:fldCharType="separate"/>
            </w:r>
            <w:r>
              <w:rPr>
                <w:noProof/>
                <w:webHidden/>
              </w:rPr>
              <w:t>5</w:t>
            </w:r>
            <w:r>
              <w:rPr>
                <w:noProof/>
                <w:webHidden/>
              </w:rPr>
              <w:fldChar w:fldCharType="end"/>
            </w:r>
          </w:hyperlink>
        </w:p>
        <w:p w14:paraId="3111E948" w14:textId="35CC31F3" w:rsidR="00664665" w:rsidRDefault="00664665">
          <w:pPr>
            <w:pStyle w:val="TOC2"/>
            <w:rPr>
              <w:rFonts w:asciiTheme="minorHAnsi" w:eastAsiaTheme="minorEastAsia" w:hAnsiTheme="minorHAnsi" w:cstheme="minorBidi"/>
              <w:caps w:val="0"/>
              <w:noProof/>
            </w:rPr>
          </w:pPr>
          <w:hyperlink w:anchor="_Toc215052302" w:history="1">
            <w:r w:rsidRPr="0079791C">
              <w:rPr>
                <w:rStyle w:val="Hyperlink"/>
                <w:rFonts w:cstheme="minorHAnsi"/>
                <w:noProof/>
              </w:rPr>
              <w:t>3.6</w:t>
            </w:r>
            <w:r>
              <w:rPr>
                <w:rFonts w:asciiTheme="minorHAnsi" w:eastAsiaTheme="minorEastAsia" w:hAnsiTheme="minorHAnsi" w:cstheme="minorBidi"/>
                <w:caps w:val="0"/>
                <w:noProof/>
              </w:rPr>
              <w:tab/>
            </w:r>
            <w:r w:rsidRPr="0079791C">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_Toc215052302 \h </w:instrText>
            </w:r>
            <w:r>
              <w:rPr>
                <w:noProof/>
                <w:webHidden/>
              </w:rPr>
            </w:r>
            <w:r>
              <w:rPr>
                <w:noProof/>
                <w:webHidden/>
              </w:rPr>
              <w:fldChar w:fldCharType="separate"/>
            </w:r>
            <w:r>
              <w:rPr>
                <w:noProof/>
                <w:webHidden/>
              </w:rPr>
              <w:t>5</w:t>
            </w:r>
            <w:r>
              <w:rPr>
                <w:noProof/>
                <w:webHidden/>
              </w:rPr>
              <w:fldChar w:fldCharType="end"/>
            </w:r>
          </w:hyperlink>
        </w:p>
        <w:p w14:paraId="172F307F" w14:textId="0152D7E5" w:rsidR="00664665" w:rsidRDefault="00664665">
          <w:pPr>
            <w:pStyle w:val="TOC2"/>
            <w:rPr>
              <w:rFonts w:asciiTheme="minorHAnsi" w:eastAsiaTheme="minorEastAsia" w:hAnsiTheme="minorHAnsi" w:cstheme="minorBidi"/>
              <w:caps w:val="0"/>
              <w:noProof/>
            </w:rPr>
          </w:pPr>
          <w:hyperlink w:anchor="_Toc215052303" w:history="1">
            <w:r w:rsidRPr="0079791C">
              <w:rPr>
                <w:rStyle w:val="Hyperlink"/>
                <w:rFonts w:eastAsia="MS Mincho" w:cstheme="minorHAnsi"/>
                <w:noProof/>
              </w:rPr>
              <w:t>3.7</w:t>
            </w:r>
            <w:r>
              <w:rPr>
                <w:rFonts w:asciiTheme="minorHAnsi" w:eastAsiaTheme="minorEastAsia" w:hAnsiTheme="minorHAnsi" w:cstheme="minorBidi"/>
                <w:caps w:val="0"/>
                <w:noProof/>
              </w:rPr>
              <w:tab/>
            </w:r>
            <w:r w:rsidRPr="0079791C">
              <w:rPr>
                <w:rStyle w:val="Hyperlink"/>
                <w:rFonts w:eastAsia="MS Mincho"/>
                <w:noProof/>
              </w:rPr>
              <w:t>JOINT VENTURE</w:t>
            </w:r>
            <w:r>
              <w:rPr>
                <w:noProof/>
                <w:webHidden/>
              </w:rPr>
              <w:tab/>
            </w:r>
            <w:r>
              <w:rPr>
                <w:noProof/>
                <w:webHidden/>
              </w:rPr>
              <w:fldChar w:fldCharType="begin"/>
            </w:r>
            <w:r>
              <w:rPr>
                <w:noProof/>
                <w:webHidden/>
              </w:rPr>
              <w:instrText xml:space="preserve"> PAGEREF _Toc215052303 \h </w:instrText>
            </w:r>
            <w:r>
              <w:rPr>
                <w:noProof/>
                <w:webHidden/>
              </w:rPr>
            </w:r>
            <w:r>
              <w:rPr>
                <w:noProof/>
                <w:webHidden/>
              </w:rPr>
              <w:fldChar w:fldCharType="separate"/>
            </w:r>
            <w:r>
              <w:rPr>
                <w:noProof/>
                <w:webHidden/>
              </w:rPr>
              <w:t>6</w:t>
            </w:r>
            <w:r>
              <w:rPr>
                <w:noProof/>
                <w:webHidden/>
              </w:rPr>
              <w:fldChar w:fldCharType="end"/>
            </w:r>
          </w:hyperlink>
        </w:p>
        <w:p w14:paraId="08643A9A" w14:textId="657C5D55" w:rsidR="00664665" w:rsidRDefault="00664665">
          <w:pPr>
            <w:pStyle w:val="TOC2"/>
            <w:rPr>
              <w:rFonts w:asciiTheme="minorHAnsi" w:eastAsiaTheme="minorEastAsia" w:hAnsiTheme="minorHAnsi" w:cstheme="minorBidi"/>
              <w:caps w:val="0"/>
              <w:noProof/>
            </w:rPr>
          </w:pPr>
          <w:hyperlink w:anchor="_Toc215052304" w:history="1">
            <w:r w:rsidRPr="0079791C">
              <w:rPr>
                <w:rStyle w:val="Hyperlink"/>
                <w:rFonts w:cstheme="minorHAnsi"/>
                <w:noProof/>
              </w:rPr>
              <w:t>3.8</w:t>
            </w:r>
            <w:r>
              <w:rPr>
                <w:rFonts w:asciiTheme="minorHAnsi" w:eastAsiaTheme="minorEastAsia" w:hAnsiTheme="minorHAnsi" w:cstheme="minorBidi"/>
                <w:caps w:val="0"/>
                <w:noProof/>
              </w:rPr>
              <w:tab/>
            </w:r>
            <w:r w:rsidRPr="0079791C">
              <w:rPr>
                <w:rStyle w:val="Hyperlink"/>
                <w:noProof/>
              </w:rPr>
              <w:t>SMALL BUSINESS SET-ASIDE CONTRACTS</w:t>
            </w:r>
            <w:r>
              <w:rPr>
                <w:noProof/>
                <w:webHidden/>
              </w:rPr>
              <w:tab/>
            </w:r>
            <w:r>
              <w:rPr>
                <w:noProof/>
                <w:webHidden/>
              </w:rPr>
              <w:fldChar w:fldCharType="begin"/>
            </w:r>
            <w:r>
              <w:rPr>
                <w:noProof/>
                <w:webHidden/>
              </w:rPr>
              <w:instrText xml:space="preserve"> PAGEREF _Toc215052304 \h </w:instrText>
            </w:r>
            <w:r>
              <w:rPr>
                <w:noProof/>
                <w:webHidden/>
              </w:rPr>
            </w:r>
            <w:r>
              <w:rPr>
                <w:noProof/>
                <w:webHidden/>
              </w:rPr>
              <w:fldChar w:fldCharType="separate"/>
            </w:r>
            <w:r>
              <w:rPr>
                <w:noProof/>
                <w:webHidden/>
              </w:rPr>
              <w:t>6</w:t>
            </w:r>
            <w:r>
              <w:rPr>
                <w:noProof/>
                <w:webHidden/>
              </w:rPr>
              <w:fldChar w:fldCharType="end"/>
            </w:r>
          </w:hyperlink>
        </w:p>
        <w:p w14:paraId="0828DDD8" w14:textId="2FF140C0" w:rsidR="00664665" w:rsidRDefault="00664665">
          <w:pPr>
            <w:pStyle w:val="TOC2"/>
            <w:rPr>
              <w:rFonts w:asciiTheme="minorHAnsi" w:eastAsiaTheme="minorEastAsia" w:hAnsiTheme="minorHAnsi" w:cstheme="minorBidi"/>
              <w:caps w:val="0"/>
              <w:noProof/>
            </w:rPr>
          </w:pPr>
          <w:hyperlink w:anchor="_Toc215052305" w:history="1">
            <w:r w:rsidRPr="0079791C">
              <w:rPr>
                <w:rStyle w:val="Hyperlink"/>
                <w:rFonts w:cstheme="minorHAnsi"/>
                <w:noProof/>
              </w:rPr>
              <w:t>3.9</w:t>
            </w:r>
            <w:r>
              <w:rPr>
                <w:rFonts w:asciiTheme="minorHAnsi" w:eastAsiaTheme="minorEastAsia" w:hAnsiTheme="minorHAnsi" w:cstheme="minorBidi"/>
                <w:caps w:val="0"/>
                <w:noProof/>
              </w:rPr>
              <w:tab/>
            </w:r>
            <w:r w:rsidRPr="0079791C">
              <w:rPr>
                <w:rStyle w:val="Hyperlink"/>
                <w:noProof/>
              </w:rPr>
              <w:t>DISABLED VETERANS’ BUSINESS SET-ASIDE CONTRACT</w:t>
            </w:r>
            <w:r>
              <w:rPr>
                <w:noProof/>
                <w:webHidden/>
              </w:rPr>
              <w:tab/>
            </w:r>
            <w:r>
              <w:rPr>
                <w:noProof/>
                <w:webHidden/>
              </w:rPr>
              <w:fldChar w:fldCharType="begin"/>
            </w:r>
            <w:r>
              <w:rPr>
                <w:noProof/>
                <w:webHidden/>
              </w:rPr>
              <w:instrText xml:space="preserve"> PAGEREF _Toc215052305 \h </w:instrText>
            </w:r>
            <w:r>
              <w:rPr>
                <w:noProof/>
                <w:webHidden/>
              </w:rPr>
            </w:r>
            <w:r>
              <w:rPr>
                <w:noProof/>
                <w:webHidden/>
              </w:rPr>
              <w:fldChar w:fldCharType="separate"/>
            </w:r>
            <w:r>
              <w:rPr>
                <w:noProof/>
                <w:webHidden/>
              </w:rPr>
              <w:t>6</w:t>
            </w:r>
            <w:r>
              <w:rPr>
                <w:noProof/>
                <w:webHidden/>
              </w:rPr>
              <w:fldChar w:fldCharType="end"/>
            </w:r>
          </w:hyperlink>
        </w:p>
        <w:p w14:paraId="22D36E47" w14:textId="0ABBADDC" w:rsidR="00664665" w:rsidRDefault="00664665">
          <w:pPr>
            <w:pStyle w:val="TOC2"/>
            <w:rPr>
              <w:rFonts w:asciiTheme="minorHAnsi" w:eastAsiaTheme="minorEastAsia" w:hAnsiTheme="minorHAnsi" w:cstheme="minorBidi"/>
              <w:caps w:val="0"/>
              <w:noProof/>
            </w:rPr>
          </w:pPr>
          <w:hyperlink w:anchor="_Toc215052306" w:history="1">
            <w:r w:rsidRPr="0079791C">
              <w:rPr>
                <w:rStyle w:val="Hyperlink"/>
                <w:rFonts w:cstheme="minorHAnsi"/>
                <w:noProof/>
              </w:rPr>
              <w:t>3.10</w:t>
            </w:r>
            <w:r>
              <w:rPr>
                <w:rFonts w:asciiTheme="minorHAnsi" w:eastAsiaTheme="minorEastAsia" w:hAnsiTheme="minorHAnsi" w:cstheme="minorBidi"/>
                <w:caps w:val="0"/>
                <w:noProof/>
              </w:rPr>
              <w:tab/>
            </w:r>
            <w:r w:rsidRPr="0079791C">
              <w:rPr>
                <w:rStyle w:val="Hyperlink"/>
                <w:noProof/>
              </w:rPr>
              <w:t>BID SECURITY</w:t>
            </w:r>
            <w:r>
              <w:rPr>
                <w:noProof/>
                <w:webHidden/>
              </w:rPr>
              <w:tab/>
            </w:r>
            <w:r>
              <w:rPr>
                <w:noProof/>
                <w:webHidden/>
              </w:rPr>
              <w:fldChar w:fldCharType="begin"/>
            </w:r>
            <w:r>
              <w:rPr>
                <w:noProof/>
                <w:webHidden/>
              </w:rPr>
              <w:instrText xml:space="preserve"> PAGEREF _Toc215052306 \h </w:instrText>
            </w:r>
            <w:r>
              <w:rPr>
                <w:noProof/>
                <w:webHidden/>
              </w:rPr>
            </w:r>
            <w:r>
              <w:rPr>
                <w:noProof/>
                <w:webHidden/>
              </w:rPr>
              <w:fldChar w:fldCharType="separate"/>
            </w:r>
            <w:r>
              <w:rPr>
                <w:noProof/>
                <w:webHidden/>
              </w:rPr>
              <w:t>6</w:t>
            </w:r>
            <w:r>
              <w:rPr>
                <w:noProof/>
                <w:webHidden/>
              </w:rPr>
              <w:fldChar w:fldCharType="end"/>
            </w:r>
          </w:hyperlink>
        </w:p>
        <w:p w14:paraId="243A6639" w14:textId="42A82C07" w:rsidR="00664665" w:rsidRDefault="00664665">
          <w:pPr>
            <w:pStyle w:val="TOC2"/>
            <w:rPr>
              <w:rFonts w:asciiTheme="minorHAnsi" w:eastAsiaTheme="minorEastAsia" w:hAnsiTheme="minorHAnsi" w:cstheme="minorBidi"/>
              <w:caps w:val="0"/>
              <w:noProof/>
            </w:rPr>
          </w:pPr>
          <w:hyperlink w:anchor="_Toc215052307" w:history="1">
            <w:r w:rsidRPr="0079791C">
              <w:rPr>
                <w:rStyle w:val="Hyperlink"/>
                <w:rFonts w:cstheme="minorHAnsi"/>
                <w:noProof/>
              </w:rPr>
              <w:t>3.11</w:t>
            </w:r>
            <w:r>
              <w:rPr>
                <w:rFonts w:asciiTheme="minorHAnsi" w:eastAsiaTheme="minorEastAsia" w:hAnsiTheme="minorHAnsi" w:cstheme="minorBidi"/>
                <w:caps w:val="0"/>
                <w:noProof/>
              </w:rPr>
              <w:tab/>
            </w:r>
            <w:r w:rsidRPr="0079791C">
              <w:rPr>
                <w:rStyle w:val="Hyperlink"/>
                <w:noProof/>
              </w:rPr>
              <w:t>BIDDER ADDITIONAL TERMS SUBMITTED WITH THE QUOTE</w:t>
            </w:r>
            <w:r>
              <w:rPr>
                <w:noProof/>
                <w:webHidden/>
              </w:rPr>
              <w:tab/>
            </w:r>
            <w:r>
              <w:rPr>
                <w:noProof/>
                <w:webHidden/>
              </w:rPr>
              <w:fldChar w:fldCharType="begin"/>
            </w:r>
            <w:r>
              <w:rPr>
                <w:noProof/>
                <w:webHidden/>
              </w:rPr>
              <w:instrText xml:space="preserve"> PAGEREF _Toc215052307 \h </w:instrText>
            </w:r>
            <w:r>
              <w:rPr>
                <w:noProof/>
                <w:webHidden/>
              </w:rPr>
            </w:r>
            <w:r>
              <w:rPr>
                <w:noProof/>
                <w:webHidden/>
              </w:rPr>
              <w:fldChar w:fldCharType="separate"/>
            </w:r>
            <w:r>
              <w:rPr>
                <w:noProof/>
                <w:webHidden/>
              </w:rPr>
              <w:t>6</w:t>
            </w:r>
            <w:r>
              <w:rPr>
                <w:noProof/>
                <w:webHidden/>
              </w:rPr>
              <w:fldChar w:fldCharType="end"/>
            </w:r>
          </w:hyperlink>
        </w:p>
        <w:p w14:paraId="6F7056AC" w14:textId="27AC9215" w:rsidR="00664665" w:rsidRDefault="00664665">
          <w:pPr>
            <w:pStyle w:val="TOC2"/>
            <w:rPr>
              <w:rFonts w:asciiTheme="minorHAnsi" w:eastAsiaTheme="minorEastAsia" w:hAnsiTheme="minorHAnsi" w:cstheme="minorBidi"/>
              <w:caps w:val="0"/>
              <w:noProof/>
            </w:rPr>
          </w:pPr>
          <w:hyperlink w:anchor="_Toc215052308" w:history="1">
            <w:r w:rsidRPr="0079791C">
              <w:rPr>
                <w:rStyle w:val="Hyperlink"/>
                <w:rFonts w:cstheme="minorHAnsi"/>
                <w:noProof/>
              </w:rPr>
              <w:t>3.12</w:t>
            </w:r>
            <w:r>
              <w:rPr>
                <w:rFonts w:asciiTheme="minorHAnsi" w:eastAsiaTheme="minorEastAsia" w:hAnsiTheme="minorHAnsi" w:cstheme="minorBidi"/>
                <w:caps w:val="0"/>
                <w:noProof/>
              </w:rPr>
              <w:tab/>
            </w:r>
            <w:r w:rsidRPr="0079791C">
              <w:rPr>
                <w:rStyle w:val="Hyperlink"/>
                <w:noProof/>
              </w:rPr>
              <w:t>QUOTE CONTENT</w:t>
            </w:r>
            <w:r>
              <w:rPr>
                <w:noProof/>
                <w:webHidden/>
              </w:rPr>
              <w:tab/>
            </w:r>
            <w:r>
              <w:rPr>
                <w:noProof/>
                <w:webHidden/>
              </w:rPr>
              <w:fldChar w:fldCharType="begin"/>
            </w:r>
            <w:r>
              <w:rPr>
                <w:noProof/>
                <w:webHidden/>
              </w:rPr>
              <w:instrText xml:space="preserve"> PAGEREF _Toc215052308 \h </w:instrText>
            </w:r>
            <w:r>
              <w:rPr>
                <w:noProof/>
                <w:webHidden/>
              </w:rPr>
            </w:r>
            <w:r>
              <w:rPr>
                <w:noProof/>
                <w:webHidden/>
              </w:rPr>
              <w:fldChar w:fldCharType="separate"/>
            </w:r>
            <w:r>
              <w:rPr>
                <w:noProof/>
                <w:webHidden/>
              </w:rPr>
              <w:t>6</w:t>
            </w:r>
            <w:r>
              <w:rPr>
                <w:noProof/>
                <w:webHidden/>
              </w:rPr>
              <w:fldChar w:fldCharType="end"/>
            </w:r>
          </w:hyperlink>
        </w:p>
        <w:p w14:paraId="43B9E6A4" w14:textId="5E7CDC5B" w:rsidR="00664665" w:rsidRDefault="00664665">
          <w:pPr>
            <w:pStyle w:val="TOC2"/>
            <w:rPr>
              <w:rFonts w:asciiTheme="minorHAnsi" w:eastAsiaTheme="minorEastAsia" w:hAnsiTheme="minorHAnsi" w:cstheme="minorBidi"/>
              <w:caps w:val="0"/>
              <w:noProof/>
            </w:rPr>
          </w:pPr>
          <w:hyperlink w:anchor="_Toc215052309" w:history="1">
            <w:r w:rsidRPr="0079791C">
              <w:rPr>
                <w:rStyle w:val="Hyperlink"/>
                <w:rFonts w:cstheme="minorHAnsi"/>
                <w:noProof/>
              </w:rPr>
              <w:t>3.13</w:t>
            </w:r>
            <w:r>
              <w:rPr>
                <w:rFonts w:asciiTheme="minorHAnsi" w:eastAsiaTheme="minorEastAsia" w:hAnsiTheme="minorHAnsi" w:cstheme="minorBidi"/>
                <w:caps w:val="0"/>
                <w:noProof/>
              </w:rPr>
              <w:tab/>
            </w:r>
            <w:r w:rsidRPr="0079791C">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_Toc215052309 \h </w:instrText>
            </w:r>
            <w:r>
              <w:rPr>
                <w:noProof/>
                <w:webHidden/>
              </w:rPr>
            </w:r>
            <w:r>
              <w:rPr>
                <w:noProof/>
                <w:webHidden/>
              </w:rPr>
              <w:fldChar w:fldCharType="separate"/>
            </w:r>
            <w:r>
              <w:rPr>
                <w:noProof/>
                <w:webHidden/>
              </w:rPr>
              <w:t>6</w:t>
            </w:r>
            <w:r>
              <w:rPr>
                <w:noProof/>
                <w:webHidden/>
              </w:rPr>
              <w:fldChar w:fldCharType="end"/>
            </w:r>
          </w:hyperlink>
        </w:p>
        <w:p w14:paraId="4DD1F99E" w14:textId="07E0EBE6" w:rsidR="00664665" w:rsidRDefault="00664665">
          <w:pPr>
            <w:pStyle w:val="TOC3"/>
            <w:rPr>
              <w:rFonts w:asciiTheme="minorHAnsi" w:eastAsiaTheme="minorEastAsia" w:hAnsiTheme="minorHAnsi" w:cstheme="minorBidi"/>
              <w:iCs w:val="0"/>
              <w:caps w:val="0"/>
              <w:noProof/>
            </w:rPr>
          </w:pPr>
          <w:hyperlink w:anchor="_Toc215052310" w:history="1">
            <w:r w:rsidRPr="0079791C">
              <w:rPr>
                <w:rStyle w:val="Hyperlink"/>
                <w:noProof/>
                <w:kern w:val="0"/>
                <w14:scene3d>
                  <w14:camera w14:prst="orthographicFront"/>
                  <w14:lightRig w14:rig="threePt" w14:dir="t">
                    <w14:rot w14:lat="0" w14:lon="0" w14:rev="0"/>
                  </w14:lightRig>
                </w14:scene3d>
                <w14:ligatures w14:val="none"/>
              </w:rPr>
              <w:t>3.13.1</w:t>
            </w:r>
            <w:r>
              <w:rPr>
                <w:rFonts w:asciiTheme="minorHAnsi" w:eastAsiaTheme="minorEastAsia" w:hAnsiTheme="minorHAnsi" w:cstheme="minorBidi"/>
                <w:iCs w:val="0"/>
                <w:caps w:val="0"/>
                <w:noProof/>
              </w:rPr>
              <w:tab/>
            </w:r>
            <w:r w:rsidRPr="0079791C">
              <w:rPr>
                <w:rStyle w:val="Hyperlink"/>
                <w:rFonts w:cstheme="minorHAnsi"/>
                <w:noProof/>
              </w:rPr>
              <w:t>OFFER AND ACCEPTANCE PAGE</w:t>
            </w:r>
            <w:r>
              <w:rPr>
                <w:noProof/>
                <w:webHidden/>
              </w:rPr>
              <w:tab/>
            </w:r>
            <w:r>
              <w:rPr>
                <w:noProof/>
                <w:webHidden/>
              </w:rPr>
              <w:fldChar w:fldCharType="begin"/>
            </w:r>
            <w:r>
              <w:rPr>
                <w:noProof/>
                <w:webHidden/>
              </w:rPr>
              <w:instrText xml:space="preserve"> PAGEREF _Toc215052310 \h </w:instrText>
            </w:r>
            <w:r>
              <w:rPr>
                <w:noProof/>
                <w:webHidden/>
              </w:rPr>
            </w:r>
            <w:r>
              <w:rPr>
                <w:noProof/>
                <w:webHidden/>
              </w:rPr>
              <w:fldChar w:fldCharType="separate"/>
            </w:r>
            <w:r>
              <w:rPr>
                <w:noProof/>
                <w:webHidden/>
              </w:rPr>
              <w:t>7</w:t>
            </w:r>
            <w:r>
              <w:rPr>
                <w:noProof/>
                <w:webHidden/>
              </w:rPr>
              <w:fldChar w:fldCharType="end"/>
            </w:r>
          </w:hyperlink>
        </w:p>
        <w:p w14:paraId="0B620CA6" w14:textId="6D2A35BB" w:rsidR="00664665" w:rsidRDefault="00664665">
          <w:pPr>
            <w:pStyle w:val="TOC3"/>
            <w:rPr>
              <w:rFonts w:asciiTheme="minorHAnsi" w:eastAsiaTheme="minorEastAsia" w:hAnsiTheme="minorHAnsi" w:cstheme="minorBidi"/>
              <w:iCs w:val="0"/>
              <w:caps w:val="0"/>
              <w:noProof/>
            </w:rPr>
          </w:pPr>
          <w:hyperlink w:anchor="_Toc215052311" w:history="1">
            <w:r w:rsidRPr="0079791C">
              <w:rPr>
                <w:rStyle w:val="Hyperlink"/>
                <w:noProof/>
                <w:kern w:val="0"/>
                <w14:scene3d>
                  <w14:camera w14:prst="orthographicFront"/>
                  <w14:lightRig w14:rig="threePt" w14:dir="t">
                    <w14:rot w14:lat="0" w14:lon="0" w14:rev="0"/>
                  </w14:lightRig>
                </w14:scene3d>
                <w14:ligatures w14:val="none"/>
              </w:rPr>
              <w:t>3.13.2</w:t>
            </w:r>
            <w:r>
              <w:rPr>
                <w:rFonts w:asciiTheme="minorHAnsi" w:eastAsiaTheme="minorEastAsia" w:hAnsiTheme="minorHAnsi" w:cstheme="minorBidi"/>
                <w:iCs w:val="0"/>
                <w:caps w:val="0"/>
                <w:noProof/>
              </w:rPr>
              <w:tab/>
            </w:r>
            <w:r w:rsidRPr="0079791C">
              <w:rPr>
                <w:rStyle w:val="Hyperlink"/>
                <w:rFonts w:cstheme="minorHAnsi"/>
                <w:noProof/>
              </w:rPr>
              <w:t>OWNERSHIP DISCLOSURE FORM</w:t>
            </w:r>
            <w:r>
              <w:rPr>
                <w:noProof/>
                <w:webHidden/>
              </w:rPr>
              <w:tab/>
            </w:r>
            <w:r>
              <w:rPr>
                <w:noProof/>
                <w:webHidden/>
              </w:rPr>
              <w:fldChar w:fldCharType="begin"/>
            </w:r>
            <w:r>
              <w:rPr>
                <w:noProof/>
                <w:webHidden/>
              </w:rPr>
              <w:instrText xml:space="preserve"> PAGEREF _Toc215052311 \h </w:instrText>
            </w:r>
            <w:r>
              <w:rPr>
                <w:noProof/>
                <w:webHidden/>
              </w:rPr>
            </w:r>
            <w:r>
              <w:rPr>
                <w:noProof/>
                <w:webHidden/>
              </w:rPr>
              <w:fldChar w:fldCharType="separate"/>
            </w:r>
            <w:r>
              <w:rPr>
                <w:noProof/>
                <w:webHidden/>
              </w:rPr>
              <w:t>7</w:t>
            </w:r>
            <w:r>
              <w:rPr>
                <w:noProof/>
                <w:webHidden/>
              </w:rPr>
              <w:fldChar w:fldCharType="end"/>
            </w:r>
          </w:hyperlink>
        </w:p>
        <w:p w14:paraId="4B8C0582" w14:textId="3B2BE411" w:rsidR="00664665" w:rsidRDefault="00664665">
          <w:pPr>
            <w:pStyle w:val="TOC3"/>
            <w:rPr>
              <w:rFonts w:asciiTheme="minorHAnsi" w:eastAsiaTheme="minorEastAsia" w:hAnsiTheme="minorHAnsi" w:cstheme="minorBidi"/>
              <w:iCs w:val="0"/>
              <w:caps w:val="0"/>
              <w:noProof/>
            </w:rPr>
          </w:pPr>
          <w:hyperlink w:anchor="_Toc215052312" w:history="1">
            <w:r w:rsidRPr="0079791C">
              <w:rPr>
                <w:rStyle w:val="Hyperlink"/>
                <w:noProof/>
                <w:kern w:val="0"/>
                <w14:scene3d>
                  <w14:camera w14:prst="orthographicFront"/>
                  <w14:lightRig w14:rig="threePt" w14:dir="t">
                    <w14:rot w14:lat="0" w14:lon="0" w14:rev="0"/>
                  </w14:lightRig>
                </w14:scene3d>
                <w14:ligatures w14:val="none"/>
              </w:rPr>
              <w:t>3.13.3</w:t>
            </w:r>
            <w:r>
              <w:rPr>
                <w:rFonts w:asciiTheme="minorHAnsi" w:eastAsiaTheme="minorEastAsia" w:hAnsiTheme="minorHAnsi" w:cstheme="minorBidi"/>
                <w:iCs w:val="0"/>
                <w:caps w:val="0"/>
                <w:noProof/>
              </w:rPr>
              <w:tab/>
            </w:r>
            <w:r w:rsidRPr="0079791C">
              <w:rPr>
                <w:rStyle w:val="Hyperlink"/>
                <w:rFonts w:cstheme="minorHAnsi"/>
                <w:noProof/>
              </w:rPr>
              <w:t>DISCLOSURE OF INVESTMENT ACTIVITIES IN IRAN FORM</w:t>
            </w:r>
            <w:r>
              <w:rPr>
                <w:noProof/>
                <w:webHidden/>
              </w:rPr>
              <w:tab/>
            </w:r>
            <w:r>
              <w:rPr>
                <w:noProof/>
                <w:webHidden/>
              </w:rPr>
              <w:fldChar w:fldCharType="begin"/>
            </w:r>
            <w:r>
              <w:rPr>
                <w:noProof/>
                <w:webHidden/>
              </w:rPr>
              <w:instrText xml:space="preserve"> PAGEREF _Toc215052312 \h </w:instrText>
            </w:r>
            <w:r>
              <w:rPr>
                <w:noProof/>
                <w:webHidden/>
              </w:rPr>
            </w:r>
            <w:r>
              <w:rPr>
                <w:noProof/>
                <w:webHidden/>
              </w:rPr>
              <w:fldChar w:fldCharType="separate"/>
            </w:r>
            <w:r>
              <w:rPr>
                <w:noProof/>
                <w:webHidden/>
              </w:rPr>
              <w:t>7</w:t>
            </w:r>
            <w:r>
              <w:rPr>
                <w:noProof/>
                <w:webHidden/>
              </w:rPr>
              <w:fldChar w:fldCharType="end"/>
            </w:r>
          </w:hyperlink>
        </w:p>
        <w:p w14:paraId="55BC37D3" w14:textId="417ED632" w:rsidR="00664665" w:rsidRDefault="00664665">
          <w:pPr>
            <w:pStyle w:val="TOC3"/>
            <w:rPr>
              <w:rFonts w:asciiTheme="minorHAnsi" w:eastAsiaTheme="minorEastAsia" w:hAnsiTheme="minorHAnsi" w:cstheme="minorBidi"/>
              <w:iCs w:val="0"/>
              <w:caps w:val="0"/>
              <w:noProof/>
            </w:rPr>
          </w:pPr>
          <w:hyperlink w:anchor="_Toc215052313" w:history="1">
            <w:r w:rsidRPr="0079791C">
              <w:rPr>
                <w:rStyle w:val="Hyperlink"/>
                <w:noProof/>
                <w:kern w:val="0"/>
                <w14:scene3d>
                  <w14:camera w14:prst="orthographicFront"/>
                  <w14:lightRig w14:rig="threePt" w14:dir="t">
                    <w14:rot w14:lat="0" w14:lon="0" w14:rev="0"/>
                  </w14:lightRig>
                </w14:scene3d>
                <w14:ligatures w14:val="none"/>
              </w:rPr>
              <w:t>3.13.4</w:t>
            </w:r>
            <w:r>
              <w:rPr>
                <w:rFonts w:asciiTheme="minorHAnsi" w:eastAsiaTheme="minorEastAsia" w:hAnsiTheme="minorHAnsi" w:cstheme="minorBidi"/>
                <w:iCs w:val="0"/>
                <w:caps w:val="0"/>
                <w:noProof/>
              </w:rPr>
              <w:tab/>
            </w:r>
            <w:r w:rsidRPr="0079791C">
              <w:rPr>
                <w:rStyle w:val="Hyperlink"/>
                <w:rFonts w:cstheme="minorHAnsi"/>
                <w:noProof/>
              </w:rPr>
              <w:t>DISCLOSURE OF INVESTIGATIONS AND OTHER ACTIONS INVOLVING BIDDER FORM</w:t>
            </w:r>
            <w:r>
              <w:rPr>
                <w:noProof/>
                <w:webHidden/>
              </w:rPr>
              <w:tab/>
            </w:r>
            <w:r>
              <w:rPr>
                <w:noProof/>
                <w:webHidden/>
              </w:rPr>
              <w:fldChar w:fldCharType="begin"/>
            </w:r>
            <w:r>
              <w:rPr>
                <w:noProof/>
                <w:webHidden/>
              </w:rPr>
              <w:instrText xml:space="preserve"> PAGEREF _Toc215052313 \h </w:instrText>
            </w:r>
            <w:r>
              <w:rPr>
                <w:noProof/>
                <w:webHidden/>
              </w:rPr>
            </w:r>
            <w:r>
              <w:rPr>
                <w:noProof/>
                <w:webHidden/>
              </w:rPr>
              <w:fldChar w:fldCharType="separate"/>
            </w:r>
            <w:r>
              <w:rPr>
                <w:noProof/>
                <w:webHidden/>
              </w:rPr>
              <w:t>7</w:t>
            </w:r>
            <w:r>
              <w:rPr>
                <w:noProof/>
                <w:webHidden/>
              </w:rPr>
              <w:fldChar w:fldCharType="end"/>
            </w:r>
          </w:hyperlink>
        </w:p>
        <w:p w14:paraId="30B66D33" w14:textId="1DAAEC8F" w:rsidR="00664665" w:rsidRDefault="00664665">
          <w:pPr>
            <w:pStyle w:val="TOC3"/>
            <w:rPr>
              <w:rFonts w:asciiTheme="minorHAnsi" w:eastAsiaTheme="minorEastAsia" w:hAnsiTheme="minorHAnsi" w:cstheme="minorBidi"/>
              <w:iCs w:val="0"/>
              <w:caps w:val="0"/>
              <w:noProof/>
            </w:rPr>
          </w:pPr>
          <w:hyperlink w:anchor="_Toc215052314" w:history="1">
            <w:r w:rsidRPr="0079791C">
              <w:rPr>
                <w:rStyle w:val="Hyperlink"/>
                <w:noProof/>
                <w:kern w:val="0"/>
                <w14:scene3d>
                  <w14:camera w14:prst="orthographicFront"/>
                  <w14:lightRig w14:rig="threePt" w14:dir="t">
                    <w14:rot w14:lat="0" w14:lon="0" w14:rev="0"/>
                  </w14:lightRig>
                </w14:scene3d>
                <w14:ligatures w14:val="none"/>
              </w:rPr>
              <w:t>3.13.5</w:t>
            </w:r>
            <w:r>
              <w:rPr>
                <w:rFonts w:asciiTheme="minorHAnsi" w:eastAsiaTheme="minorEastAsia" w:hAnsiTheme="minorHAnsi" w:cstheme="minorBidi"/>
                <w:iCs w:val="0"/>
                <w:caps w:val="0"/>
                <w:noProof/>
              </w:rPr>
              <w:tab/>
            </w:r>
            <w:r w:rsidRPr="0079791C">
              <w:rPr>
                <w:rStyle w:val="Hyperlink"/>
                <w:rFonts w:cstheme="minorHAnsi"/>
                <w:noProof/>
              </w:rPr>
              <w:t>MACBRIDE PRINCIPLES FORM</w:t>
            </w:r>
            <w:r>
              <w:rPr>
                <w:noProof/>
                <w:webHidden/>
              </w:rPr>
              <w:tab/>
            </w:r>
            <w:r>
              <w:rPr>
                <w:noProof/>
                <w:webHidden/>
              </w:rPr>
              <w:fldChar w:fldCharType="begin"/>
            </w:r>
            <w:r>
              <w:rPr>
                <w:noProof/>
                <w:webHidden/>
              </w:rPr>
              <w:instrText xml:space="preserve"> PAGEREF _Toc215052314 \h </w:instrText>
            </w:r>
            <w:r>
              <w:rPr>
                <w:noProof/>
                <w:webHidden/>
              </w:rPr>
            </w:r>
            <w:r>
              <w:rPr>
                <w:noProof/>
                <w:webHidden/>
              </w:rPr>
              <w:fldChar w:fldCharType="separate"/>
            </w:r>
            <w:r>
              <w:rPr>
                <w:noProof/>
                <w:webHidden/>
              </w:rPr>
              <w:t>7</w:t>
            </w:r>
            <w:r>
              <w:rPr>
                <w:noProof/>
                <w:webHidden/>
              </w:rPr>
              <w:fldChar w:fldCharType="end"/>
            </w:r>
          </w:hyperlink>
        </w:p>
        <w:p w14:paraId="6188054F" w14:textId="0E4AC6DD" w:rsidR="00664665" w:rsidRDefault="00664665">
          <w:pPr>
            <w:pStyle w:val="TOC3"/>
            <w:rPr>
              <w:rFonts w:asciiTheme="minorHAnsi" w:eastAsiaTheme="minorEastAsia" w:hAnsiTheme="minorHAnsi" w:cstheme="minorBidi"/>
              <w:iCs w:val="0"/>
              <w:caps w:val="0"/>
              <w:noProof/>
            </w:rPr>
          </w:pPr>
          <w:hyperlink w:anchor="_Toc215052315" w:history="1">
            <w:r w:rsidRPr="0079791C">
              <w:rPr>
                <w:rStyle w:val="Hyperlink"/>
                <w:noProof/>
                <w:kern w:val="0"/>
                <w14:scene3d>
                  <w14:camera w14:prst="orthographicFront"/>
                  <w14:lightRig w14:rig="threePt" w14:dir="t">
                    <w14:rot w14:lat="0" w14:lon="0" w14:rev="0"/>
                  </w14:lightRig>
                </w14:scene3d>
                <w14:ligatures w14:val="none"/>
              </w:rPr>
              <w:t>3.13.6</w:t>
            </w:r>
            <w:r>
              <w:rPr>
                <w:rFonts w:asciiTheme="minorHAnsi" w:eastAsiaTheme="minorEastAsia" w:hAnsiTheme="minorHAnsi" w:cstheme="minorBidi"/>
                <w:iCs w:val="0"/>
                <w:caps w:val="0"/>
                <w:noProof/>
              </w:rPr>
              <w:tab/>
            </w:r>
            <w:r w:rsidRPr="0079791C">
              <w:rPr>
                <w:rStyle w:val="Hyperlink"/>
                <w:rFonts w:cstheme="minorHAnsi"/>
                <w:noProof/>
              </w:rPr>
              <w:t>SERVICE PERFORMANCE WITHIN THE UNITED STATES</w:t>
            </w:r>
            <w:r>
              <w:rPr>
                <w:noProof/>
                <w:webHidden/>
              </w:rPr>
              <w:tab/>
            </w:r>
            <w:r>
              <w:rPr>
                <w:noProof/>
                <w:webHidden/>
              </w:rPr>
              <w:fldChar w:fldCharType="begin"/>
            </w:r>
            <w:r>
              <w:rPr>
                <w:noProof/>
                <w:webHidden/>
              </w:rPr>
              <w:instrText xml:space="preserve"> PAGEREF _Toc215052315 \h </w:instrText>
            </w:r>
            <w:r>
              <w:rPr>
                <w:noProof/>
                <w:webHidden/>
              </w:rPr>
            </w:r>
            <w:r>
              <w:rPr>
                <w:noProof/>
                <w:webHidden/>
              </w:rPr>
              <w:fldChar w:fldCharType="separate"/>
            </w:r>
            <w:r>
              <w:rPr>
                <w:noProof/>
                <w:webHidden/>
              </w:rPr>
              <w:t>8</w:t>
            </w:r>
            <w:r>
              <w:rPr>
                <w:noProof/>
                <w:webHidden/>
              </w:rPr>
              <w:fldChar w:fldCharType="end"/>
            </w:r>
          </w:hyperlink>
        </w:p>
        <w:p w14:paraId="3A4081FD" w14:textId="1A3E3EFA" w:rsidR="00664665" w:rsidRDefault="00664665">
          <w:pPr>
            <w:pStyle w:val="TOC3"/>
            <w:rPr>
              <w:rFonts w:asciiTheme="minorHAnsi" w:eastAsiaTheme="minorEastAsia" w:hAnsiTheme="minorHAnsi" w:cstheme="minorBidi"/>
              <w:iCs w:val="0"/>
              <w:caps w:val="0"/>
              <w:noProof/>
            </w:rPr>
          </w:pPr>
          <w:hyperlink w:anchor="_Toc215052316" w:history="1">
            <w:r w:rsidRPr="0079791C">
              <w:rPr>
                <w:rStyle w:val="Hyperlink"/>
                <w:noProof/>
                <w:kern w:val="0"/>
                <w14:scene3d>
                  <w14:camera w14:prst="orthographicFront"/>
                  <w14:lightRig w14:rig="threePt" w14:dir="t">
                    <w14:rot w14:lat="0" w14:lon="0" w14:rev="0"/>
                  </w14:lightRig>
                </w14:scene3d>
                <w14:ligatures w14:val="none"/>
              </w:rPr>
              <w:t>3.13.7</w:t>
            </w:r>
            <w:r>
              <w:rPr>
                <w:rFonts w:asciiTheme="minorHAnsi" w:eastAsiaTheme="minorEastAsia" w:hAnsiTheme="minorHAnsi" w:cstheme="minorBidi"/>
                <w:iCs w:val="0"/>
                <w:caps w:val="0"/>
                <w:noProof/>
              </w:rPr>
              <w:tab/>
            </w:r>
            <w:r w:rsidRPr="0079791C">
              <w:rPr>
                <w:rStyle w:val="Hyperlink"/>
                <w:rFonts w:cstheme="minorHAnsi"/>
                <w:noProof/>
              </w:rPr>
              <w:t>CONFIDENTIALITY/COMMITMENT TO DEFEND</w:t>
            </w:r>
            <w:r>
              <w:rPr>
                <w:noProof/>
                <w:webHidden/>
              </w:rPr>
              <w:tab/>
            </w:r>
            <w:r>
              <w:rPr>
                <w:noProof/>
                <w:webHidden/>
              </w:rPr>
              <w:fldChar w:fldCharType="begin"/>
            </w:r>
            <w:r>
              <w:rPr>
                <w:noProof/>
                <w:webHidden/>
              </w:rPr>
              <w:instrText xml:space="preserve"> PAGEREF _Toc215052316 \h </w:instrText>
            </w:r>
            <w:r>
              <w:rPr>
                <w:noProof/>
                <w:webHidden/>
              </w:rPr>
            </w:r>
            <w:r>
              <w:rPr>
                <w:noProof/>
                <w:webHidden/>
              </w:rPr>
              <w:fldChar w:fldCharType="separate"/>
            </w:r>
            <w:r>
              <w:rPr>
                <w:noProof/>
                <w:webHidden/>
              </w:rPr>
              <w:t>8</w:t>
            </w:r>
            <w:r>
              <w:rPr>
                <w:noProof/>
                <w:webHidden/>
              </w:rPr>
              <w:fldChar w:fldCharType="end"/>
            </w:r>
          </w:hyperlink>
        </w:p>
        <w:p w14:paraId="57C79C07" w14:textId="21343E6D" w:rsidR="00664665" w:rsidRDefault="00664665">
          <w:pPr>
            <w:pStyle w:val="TOC3"/>
            <w:rPr>
              <w:rFonts w:asciiTheme="minorHAnsi" w:eastAsiaTheme="minorEastAsia" w:hAnsiTheme="minorHAnsi" w:cstheme="minorBidi"/>
              <w:iCs w:val="0"/>
              <w:caps w:val="0"/>
              <w:noProof/>
            </w:rPr>
          </w:pPr>
          <w:hyperlink w:anchor="_Toc215052317" w:history="1">
            <w:r w:rsidRPr="0079791C">
              <w:rPr>
                <w:rStyle w:val="Hyperlink"/>
                <w:noProof/>
                <w:kern w:val="0"/>
                <w14:scene3d>
                  <w14:camera w14:prst="orthographicFront"/>
                  <w14:lightRig w14:rig="threePt" w14:dir="t">
                    <w14:rot w14:lat="0" w14:lon="0" w14:rev="0"/>
                  </w14:lightRig>
                </w14:scene3d>
                <w14:ligatures w14:val="none"/>
              </w:rPr>
              <w:t>3.13.8</w:t>
            </w:r>
            <w:r>
              <w:rPr>
                <w:rFonts w:asciiTheme="minorHAnsi" w:eastAsiaTheme="minorEastAsia" w:hAnsiTheme="minorHAnsi" w:cstheme="minorBidi"/>
                <w:iCs w:val="0"/>
                <w:caps w:val="0"/>
                <w:noProof/>
              </w:rPr>
              <w:tab/>
            </w:r>
            <w:r w:rsidRPr="0079791C">
              <w:rPr>
                <w:rStyle w:val="Hyperlink"/>
                <w:rFonts w:cstheme="minorHAnsi"/>
                <w:noProof/>
              </w:rPr>
              <w:t>SUBCONTRACTOR UTILIZATION PLAN</w:t>
            </w:r>
            <w:r>
              <w:rPr>
                <w:noProof/>
                <w:webHidden/>
              </w:rPr>
              <w:tab/>
            </w:r>
            <w:r>
              <w:rPr>
                <w:noProof/>
                <w:webHidden/>
              </w:rPr>
              <w:fldChar w:fldCharType="begin"/>
            </w:r>
            <w:r>
              <w:rPr>
                <w:noProof/>
                <w:webHidden/>
              </w:rPr>
              <w:instrText xml:space="preserve"> PAGEREF _Toc215052317 \h </w:instrText>
            </w:r>
            <w:r>
              <w:rPr>
                <w:noProof/>
                <w:webHidden/>
              </w:rPr>
            </w:r>
            <w:r>
              <w:rPr>
                <w:noProof/>
                <w:webHidden/>
              </w:rPr>
              <w:fldChar w:fldCharType="separate"/>
            </w:r>
            <w:r>
              <w:rPr>
                <w:noProof/>
                <w:webHidden/>
              </w:rPr>
              <w:t>8</w:t>
            </w:r>
            <w:r>
              <w:rPr>
                <w:noProof/>
                <w:webHidden/>
              </w:rPr>
              <w:fldChar w:fldCharType="end"/>
            </w:r>
          </w:hyperlink>
        </w:p>
        <w:p w14:paraId="1FB99F92" w14:textId="1C579E34" w:rsidR="00664665" w:rsidRDefault="00664665">
          <w:pPr>
            <w:pStyle w:val="TOC3"/>
            <w:rPr>
              <w:rFonts w:asciiTheme="minorHAnsi" w:eastAsiaTheme="minorEastAsia" w:hAnsiTheme="minorHAnsi" w:cstheme="minorBidi"/>
              <w:iCs w:val="0"/>
              <w:caps w:val="0"/>
              <w:noProof/>
            </w:rPr>
          </w:pPr>
          <w:hyperlink w:anchor="_Toc215052318" w:history="1">
            <w:r w:rsidRPr="0079791C">
              <w:rPr>
                <w:rStyle w:val="Hyperlink"/>
                <w:noProof/>
                <w:kern w:val="0"/>
                <w14:scene3d>
                  <w14:camera w14:prst="orthographicFront"/>
                  <w14:lightRig w14:rig="threePt" w14:dir="t">
                    <w14:rot w14:lat="0" w14:lon="0" w14:rev="0"/>
                  </w14:lightRig>
                </w14:scene3d>
                <w14:ligatures w14:val="none"/>
              </w:rPr>
              <w:t>3.13.9</w:t>
            </w:r>
            <w:r>
              <w:rPr>
                <w:rFonts w:asciiTheme="minorHAnsi" w:eastAsiaTheme="minorEastAsia" w:hAnsiTheme="minorHAnsi" w:cstheme="minorBidi"/>
                <w:iCs w:val="0"/>
                <w:caps w:val="0"/>
                <w:noProof/>
              </w:rPr>
              <w:tab/>
            </w:r>
            <w:r w:rsidRPr="0079791C">
              <w:rPr>
                <w:rStyle w:val="Hyperlink"/>
                <w:noProof/>
              </w:rPr>
              <w:t>RESERVED</w:t>
            </w:r>
            <w:r>
              <w:rPr>
                <w:noProof/>
                <w:webHidden/>
              </w:rPr>
              <w:tab/>
            </w:r>
            <w:r>
              <w:rPr>
                <w:noProof/>
                <w:webHidden/>
              </w:rPr>
              <w:fldChar w:fldCharType="begin"/>
            </w:r>
            <w:r>
              <w:rPr>
                <w:noProof/>
                <w:webHidden/>
              </w:rPr>
              <w:instrText xml:space="preserve"> PAGEREF _Toc215052318 \h </w:instrText>
            </w:r>
            <w:r>
              <w:rPr>
                <w:noProof/>
                <w:webHidden/>
              </w:rPr>
            </w:r>
            <w:r>
              <w:rPr>
                <w:noProof/>
                <w:webHidden/>
              </w:rPr>
              <w:fldChar w:fldCharType="separate"/>
            </w:r>
            <w:r>
              <w:rPr>
                <w:noProof/>
                <w:webHidden/>
              </w:rPr>
              <w:t>9</w:t>
            </w:r>
            <w:r>
              <w:rPr>
                <w:noProof/>
                <w:webHidden/>
              </w:rPr>
              <w:fldChar w:fldCharType="end"/>
            </w:r>
          </w:hyperlink>
        </w:p>
        <w:p w14:paraId="2F2B7483" w14:textId="0B86591B" w:rsidR="00664665" w:rsidRDefault="00664665">
          <w:pPr>
            <w:pStyle w:val="TOC3"/>
            <w:rPr>
              <w:rFonts w:asciiTheme="minorHAnsi" w:eastAsiaTheme="minorEastAsia" w:hAnsiTheme="minorHAnsi" w:cstheme="minorBidi"/>
              <w:iCs w:val="0"/>
              <w:caps w:val="0"/>
              <w:noProof/>
            </w:rPr>
          </w:pPr>
          <w:hyperlink w:anchor="_Toc215052319" w:history="1">
            <w:r w:rsidRPr="0079791C">
              <w:rPr>
                <w:rStyle w:val="Hyperlink"/>
                <w:noProof/>
                <w:kern w:val="0"/>
                <w14:scene3d>
                  <w14:camera w14:prst="orthographicFront"/>
                  <w14:lightRig w14:rig="threePt" w14:dir="t">
                    <w14:rot w14:lat="0" w14:lon="0" w14:rev="0"/>
                  </w14:lightRig>
                </w14:scene3d>
                <w14:ligatures w14:val="none"/>
              </w:rPr>
              <w:t>3.13.10</w:t>
            </w:r>
            <w:r>
              <w:rPr>
                <w:rFonts w:asciiTheme="minorHAnsi" w:eastAsiaTheme="minorEastAsia" w:hAnsiTheme="minorHAnsi" w:cstheme="minorBidi"/>
                <w:iCs w:val="0"/>
                <w:caps w:val="0"/>
                <w:noProof/>
              </w:rPr>
              <w:tab/>
            </w:r>
            <w:r w:rsidRPr="0079791C">
              <w:rPr>
                <w:rStyle w:val="Hyperlink"/>
                <w:rFonts w:cstheme="minorHAnsi"/>
                <w:noProof/>
              </w:rPr>
              <w:t>AFFIRMATIVE ACTION</w:t>
            </w:r>
            <w:r>
              <w:rPr>
                <w:noProof/>
                <w:webHidden/>
              </w:rPr>
              <w:tab/>
            </w:r>
            <w:r>
              <w:rPr>
                <w:noProof/>
                <w:webHidden/>
              </w:rPr>
              <w:fldChar w:fldCharType="begin"/>
            </w:r>
            <w:r>
              <w:rPr>
                <w:noProof/>
                <w:webHidden/>
              </w:rPr>
              <w:instrText xml:space="preserve"> PAGEREF _Toc215052319 \h </w:instrText>
            </w:r>
            <w:r>
              <w:rPr>
                <w:noProof/>
                <w:webHidden/>
              </w:rPr>
            </w:r>
            <w:r>
              <w:rPr>
                <w:noProof/>
                <w:webHidden/>
              </w:rPr>
              <w:fldChar w:fldCharType="separate"/>
            </w:r>
            <w:r>
              <w:rPr>
                <w:noProof/>
                <w:webHidden/>
              </w:rPr>
              <w:t>9</w:t>
            </w:r>
            <w:r>
              <w:rPr>
                <w:noProof/>
                <w:webHidden/>
              </w:rPr>
              <w:fldChar w:fldCharType="end"/>
            </w:r>
          </w:hyperlink>
        </w:p>
        <w:p w14:paraId="3121A294" w14:textId="3553BC42" w:rsidR="00664665" w:rsidRDefault="00664665">
          <w:pPr>
            <w:pStyle w:val="TOC3"/>
            <w:rPr>
              <w:rFonts w:asciiTheme="minorHAnsi" w:eastAsiaTheme="minorEastAsia" w:hAnsiTheme="minorHAnsi" w:cstheme="minorBidi"/>
              <w:iCs w:val="0"/>
              <w:caps w:val="0"/>
              <w:noProof/>
            </w:rPr>
          </w:pPr>
          <w:hyperlink w:anchor="_Toc215052320" w:history="1">
            <w:r w:rsidRPr="0079791C">
              <w:rPr>
                <w:rStyle w:val="Hyperlink"/>
                <w:noProof/>
                <w:kern w:val="0"/>
                <w14:scene3d>
                  <w14:camera w14:prst="orthographicFront"/>
                  <w14:lightRig w14:rig="threePt" w14:dir="t">
                    <w14:rot w14:lat="0" w14:lon="0" w14:rev="0"/>
                  </w14:lightRig>
                </w14:scene3d>
                <w14:ligatures w14:val="none"/>
              </w:rPr>
              <w:t>3.13.11</w:t>
            </w:r>
            <w:r>
              <w:rPr>
                <w:rFonts w:asciiTheme="minorHAnsi" w:eastAsiaTheme="minorEastAsia" w:hAnsiTheme="minorHAnsi" w:cstheme="minorBidi"/>
                <w:iCs w:val="0"/>
                <w:caps w:val="0"/>
                <w:noProof/>
              </w:rPr>
              <w:tab/>
            </w:r>
            <w:r w:rsidRPr="0079791C">
              <w:rPr>
                <w:rStyle w:val="Hyperlink"/>
                <w:noProof/>
              </w:rPr>
              <w:t>Reserved</w:t>
            </w:r>
            <w:r>
              <w:rPr>
                <w:noProof/>
                <w:webHidden/>
              </w:rPr>
              <w:tab/>
            </w:r>
            <w:r>
              <w:rPr>
                <w:noProof/>
                <w:webHidden/>
              </w:rPr>
              <w:fldChar w:fldCharType="begin"/>
            </w:r>
            <w:r>
              <w:rPr>
                <w:noProof/>
                <w:webHidden/>
              </w:rPr>
              <w:instrText xml:space="preserve"> PAGEREF _Toc215052320 \h </w:instrText>
            </w:r>
            <w:r>
              <w:rPr>
                <w:noProof/>
                <w:webHidden/>
              </w:rPr>
            </w:r>
            <w:r>
              <w:rPr>
                <w:noProof/>
                <w:webHidden/>
              </w:rPr>
              <w:fldChar w:fldCharType="separate"/>
            </w:r>
            <w:r>
              <w:rPr>
                <w:noProof/>
                <w:webHidden/>
              </w:rPr>
              <w:t>9</w:t>
            </w:r>
            <w:r>
              <w:rPr>
                <w:noProof/>
                <w:webHidden/>
              </w:rPr>
              <w:fldChar w:fldCharType="end"/>
            </w:r>
          </w:hyperlink>
        </w:p>
        <w:p w14:paraId="7266CB33" w14:textId="12557B3C" w:rsidR="00664665" w:rsidRDefault="00664665">
          <w:pPr>
            <w:pStyle w:val="TOC3"/>
            <w:rPr>
              <w:rFonts w:asciiTheme="minorHAnsi" w:eastAsiaTheme="minorEastAsia" w:hAnsiTheme="minorHAnsi" w:cstheme="minorBidi"/>
              <w:iCs w:val="0"/>
              <w:caps w:val="0"/>
              <w:noProof/>
            </w:rPr>
          </w:pPr>
          <w:hyperlink w:anchor="_Toc215052321" w:history="1">
            <w:r w:rsidRPr="0079791C">
              <w:rPr>
                <w:rStyle w:val="Hyperlink"/>
                <w:noProof/>
                <w:kern w:val="0"/>
                <w14:scene3d>
                  <w14:camera w14:prst="orthographicFront"/>
                  <w14:lightRig w14:rig="threePt" w14:dir="t">
                    <w14:rot w14:lat="0" w14:lon="0" w14:rev="0"/>
                  </w14:lightRig>
                </w14:scene3d>
                <w14:ligatures w14:val="none"/>
              </w:rPr>
              <w:t>3.13.12</w:t>
            </w:r>
            <w:r>
              <w:rPr>
                <w:rFonts w:asciiTheme="minorHAnsi" w:eastAsiaTheme="minorEastAsia" w:hAnsiTheme="minorHAnsi" w:cstheme="minorBidi"/>
                <w:iCs w:val="0"/>
                <w:caps w:val="0"/>
                <w:noProof/>
              </w:rPr>
              <w:tab/>
            </w:r>
            <w:r w:rsidRPr="0079791C">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_Toc215052321 \h </w:instrText>
            </w:r>
            <w:r>
              <w:rPr>
                <w:noProof/>
                <w:webHidden/>
              </w:rPr>
            </w:r>
            <w:r>
              <w:rPr>
                <w:noProof/>
                <w:webHidden/>
              </w:rPr>
              <w:fldChar w:fldCharType="separate"/>
            </w:r>
            <w:r>
              <w:rPr>
                <w:noProof/>
                <w:webHidden/>
              </w:rPr>
              <w:t>9</w:t>
            </w:r>
            <w:r>
              <w:rPr>
                <w:noProof/>
                <w:webHidden/>
              </w:rPr>
              <w:fldChar w:fldCharType="end"/>
            </w:r>
          </w:hyperlink>
        </w:p>
        <w:p w14:paraId="6C8E4FA5" w14:textId="6914E21D" w:rsidR="00664665" w:rsidRDefault="00664665">
          <w:pPr>
            <w:pStyle w:val="TOC3"/>
            <w:rPr>
              <w:rFonts w:asciiTheme="minorHAnsi" w:eastAsiaTheme="minorEastAsia" w:hAnsiTheme="minorHAnsi" w:cstheme="minorBidi"/>
              <w:iCs w:val="0"/>
              <w:caps w:val="0"/>
              <w:noProof/>
            </w:rPr>
          </w:pPr>
          <w:hyperlink w:anchor="_Toc215052322" w:history="1">
            <w:r w:rsidRPr="0079791C">
              <w:rPr>
                <w:rStyle w:val="Hyperlink"/>
                <w:noProof/>
                <w:kern w:val="0"/>
                <w14:scene3d>
                  <w14:camera w14:prst="orthographicFront"/>
                  <w14:lightRig w14:rig="threePt" w14:dir="t">
                    <w14:rot w14:lat="0" w14:lon="0" w14:rev="0"/>
                  </w14:lightRig>
                </w14:scene3d>
                <w14:ligatures w14:val="none"/>
              </w:rPr>
              <w:t>3.13.13</w:t>
            </w:r>
            <w:r>
              <w:rPr>
                <w:rFonts w:asciiTheme="minorHAnsi" w:eastAsiaTheme="minorEastAsia" w:hAnsiTheme="minorHAnsi" w:cstheme="minorBidi"/>
                <w:iCs w:val="0"/>
                <w:caps w:val="0"/>
                <w:noProof/>
              </w:rPr>
              <w:tab/>
            </w:r>
            <w:r w:rsidRPr="0079791C">
              <w:rPr>
                <w:rStyle w:val="Hyperlink"/>
                <w:rFonts w:cstheme="minorHAnsi"/>
                <w:noProof/>
              </w:rPr>
              <w:t>BUSINESS REGISTRATION</w:t>
            </w:r>
            <w:r>
              <w:rPr>
                <w:noProof/>
                <w:webHidden/>
              </w:rPr>
              <w:tab/>
            </w:r>
            <w:r>
              <w:rPr>
                <w:noProof/>
                <w:webHidden/>
              </w:rPr>
              <w:fldChar w:fldCharType="begin"/>
            </w:r>
            <w:r>
              <w:rPr>
                <w:noProof/>
                <w:webHidden/>
              </w:rPr>
              <w:instrText xml:space="preserve"> PAGEREF _Toc215052322 \h </w:instrText>
            </w:r>
            <w:r>
              <w:rPr>
                <w:noProof/>
                <w:webHidden/>
              </w:rPr>
            </w:r>
            <w:r>
              <w:rPr>
                <w:noProof/>
                <w:webHidden/>
              </w:rPr>
              <w:fldChar w:fldCharType="separate"/>
            </w:r>
            <w:r>
              <w:rPr>
                <w:noProof/>
                <w:webHidden/>
              </w:rPr>
              <w:t>9</w:t>
            </w:r>
            <w:r>
              <w:rPr>
                <w:noProof/>
                <w:webHidden/>
              </w:rPr>
              <w:fldChar w:fldCharType="end"/>
            </w:r>
          </w:hyperlink>
        </w:p>
        <w:p w14:paraId="2A927157" w14:textId="5358CA85" w:rsidR="00664665" w:rsidRDefault="00664665">
          <w:pPr>
            <w:pStyle w:val="TOC3"/>
            <w:rPr>
              <w:rFonts w:asciiTheme="minorHAnsi" w:eastAsiaTheme="minorEastAsia" w:hAnsiTheme="minorHAnsi" w:cstheme="minorBidi"/>
              <w:iCs w:val="0"/>
              <w:caps w:val="0"/>
              <w:noProof/>
            </w:rPr>
          </w:pPr>
          <w:hyperlink w:anchor="_Toc215052323" w:history="1">
            <w:r w:rsidRPr="0079791C">
              <w:rPr>
                <w:rStyle w:val="Hyperlink"/>
                <w:noProof/>
                <w:kern w:val="0"/>
                <w14:scene3d>
                  <w14:camera w14:prst="orthographicFront"/>
                  <w14:lightRig w14:rig="threePt" w14:dir="t">
                    <w14:rot w14:lat="0" w14:lon="0" w14:rev="0"/>
                  </w14:lightRig>
                </w14:scene3d>
                <w14:ligatures w14:val="none"/>
              </w:rPr>
              <w:t>3.13.14</w:t>
            </w:r>
            <w:r>
              <w:rPr>
                <w:rFonts w:asciiTheme="minorHAnsi" w:eastAsiaTheme="minorEastAsia" w:hAnsiTheme="minorHAnsi" w:cstheme="minorBidi"/>
                <w:iCs w:val="0"/>
                <w:caps w:val="0"/>
                <w:noProof/>
              </w:rPr>
              <w:tab/>
            </w:r>
            <w:r w:rsidRPr="0079791C">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_Toc215052323 \h </w:instrText>
            </w:r>
            <w:r>
              <w:rPr>
                <w:noProof/>
                <w:webHidden/>
              </w:rPr>
            </w:r>
            <w:r>
              <w:rPr>
                <w:noProof/>
                <w:webHidden/>
              </w:rPr>
              <w:fldChar w:fldCharType="separate"/>
            </w:r>
            <w:r>
              <w:rPr>
                <w:noProof/>
                <w:webHidden/>
              </w:rPr>
              <w:t>9</w:t>
            </w:r>
            <w:r>
              <w:rPr>
                <w:noProof/>
                <w:webHidden/>
              </w:rPr>
              <w:fldChar w:fldCharType="end"/>
            </w:r>
          </w:hyperlink>
        </w:p>
        <w:p w14:paraId="4F12EEF2" w14:textId="221A287C" w:rsidR="00664665" w:rsidRDefault="00664665">
          <w:pPr>
            <w:pStyle w:val="TOC2"/>
            <w:rPr>
              <w:rFonts w:asciiTheme="minorHAnsi" w:eastAsiaTheme="minorEastAsia" w:hAnsiTheme="minorHAnsi" w:cstheme="minorBidi"/>
              <w:caps w:val="0"/>
              <w:noProof/>
            </w:rPr>
          </w:pPr>
          <w:hyperlink w:anchor="_Toc215052324" w:history="1">
            <w:r w:rsidRPr="0079791C">
              <w:rPr>
                <w:rStyle w:val="Hyperlink"/>
                <w:rFonts w:eastAsia="MS Mincho" w:cstheme="minorHAnsi"/>
                <w:noProof/>
              </w:rPr>
              <w:t>3.14</w:t>
            </w:r>
            <w:r>
              <w:rPr>
                <w:rFonts w:asciiTheme="minorHAnsi" w:eastAsiaTheme="minorEastAsia" w:hAnsiTheme="minorHAnsi" w:cstheme="minorBidi"/>
                <w:caps w:val="0"/>
                <w:noProof/>
              </w:rPr>
              <w:tab/>
            </w:r>
            <w:r w:rsidRPr="0079791C">
              <w:rPr>
                <w:rStyle w:val="Hyperlink"/>
                <w:rFonts w:eastAsia="MS Mincho"/>
                <w:noProof/>
              </w:rPr>
              <w:t>TECHNICAL QUOTE</w:t>
            </w:r>
            <w:r>
              <w:rPr>
                <w:noProof/>
                <w:webHidden/>
              </w:rPr>
              <w:tab/>
            </w:r>
            <w:r>
              <w:rPr>
                <w:noProof/>
                <w:webHidden/>
              </w:rPr>
              <w:fldChar w:fldCharType="begin"/>
            </w:r>
            <w:r>
              <w:rPr>
                <w:noProof/>
                <w:webHidden/>
              </w:rPr>
              <w:instrText xml:space="preserve"> PAGEREF _Toc215052324 \h </w:instrText>
            </w:r>
            <w:r>
              <w:rPr>
                <w:noProof/>
                <w:webHidden/>
              </w:rPr>
            </w:r>
            <w:r>
              <w:rPr>
                <w:noProof/>
                <w:webHidden/>
              </w:rPr>
              <w:fldChar w:fldCharType="separate"/>
            </w:r>
            <w:r>
              <w:rPr>
                <w:noProof/>
                <w:webHidden/>
              </w:rPr>
              <w:t>9</w:t>
            </w:r>
            <w:r>
              <w:rPr>
                <w:noProof/>
                <w:webHidden/>
              </w:rPr>
              <w:fldChar w:fldCharType="end"/>
            </w:r>
          </w:hyperlink>
        </w:p>
        <w:p w14:paraId="246599AD" w14:textId="44B8C20E" w:rsidR="00664665" w:rsidRDefault="00664665">
          <w:pPr>
            <w:pStyle w:val="TOC2"/>
            <w:rPr>
              <w:rFonts w:asciiTheme="minorHAnsi" w:eastAsiaTheme="minorEastAsia" w:hAnsiTheme="minorHAnsi" w:cstheme="minorBidi"/>
              <w:caps w:val="0"/>
              <w:noProof/>
            </w:rPr>
          </w:pPr>
          <w:hyperlink w:anchor="_Toc215052325" w:history="1">
            <w:r w:rsidRPr="0079791C">
              <w:rPr>
                <w:rStyle w:val="Hyperlink"/>
                <w:rFonts w:cstheme="minorHAnsi"/>
                <w:noProof/>
              </w:rPr>
              <w:t>3.15</w:t>
            </w:r>
            <w:r>
              <w:rPr>
                <w:rFonts w:asciiTheme="minorHAnsi" w:eastAsiaTheme="minorEastAsia" w:hAnsiTheme="minorHAnsi" w:cstheme="minorBidi"/>
                <w:caps w:val="0"/>
                <w:noProof/>
              </w:rPr>
              <w:tab/>
            </w:r>
            <w:r w:rsidRPr="0079791C">
              <w:rPr>
                <w:rStyle w:val="Hyperlink"/>
                <w:noProof/>
              </w:rPr>
              <w:t>MANAGEMENT OVERVIEW</w:t>
            </w:r>
            <w:r>
              <w:rPr>
                <w:noProof/>
                <w:webHidden/>
              </w:rPr>
              <w:tab/>
            </w:r>
            <w:r>
              <w:rPr>
                <w:noProof/>
                <w:webHidden/>
              </w:rPr>
              <w:fldChar w:fldCharType="begin"/>
            </w:r>
            <w:r>
              <w:rPr>
                <w:noProof/>
                <w:webHidden/>
              </w:rPr>
              <w:instrText xml:space="preserve"> PAGEREF _Toc215052325 \h </w:instrText>
            </w:r>
            <w:r>
              <w:rPr>
                <w:noProof/>
                <w:webHidden/>
              </w:rPr>
            </w:r>
            <w:r>
              <w:rPr>
                <w:noProof/>
                <w:webHidden/>
              </w:rPr>
              <w:fldChar w:fldCharType="separate"/>
            </w:r>
            <w:r>
              <w:rPr>
                <w:noProof/>
                <w:webHidden/>
              </w:rPr>
              <w:t>10</w:t>
            </w:r>
            <w:r>
              <w:rPr>
                <w:noProof/>
                <w:webHidden/>
              </w:rPr>
              <w:fldChar w:fldCharType="end"/>
            </w:r>
          </w:hyperlink>
        </w:p>
        <w:p w14:paraId="68C53A91" w14:textId="0985B4D2" w:rsidR="00664665" w:rsidRDefault="00664665">
          <w:pPr>
            <w:pStyle w:val="TOC2"/>
            <w:rPr>
              <w:rFonts w:asciiTheme="minorHAnsi" w:eastAsiaTheme="minorEastAsia" w:hAnsiTheme="minorHAnsi" w:cstheme="minorBidi"/>
              <w:caps w:val="0"/>
              <w:noProof/>
            </w:rPr>
          </w:pPr>
          <w:hyperlink w:anchor="_Toc215052326" w:history="1">
            <w:r w:rsidRPr="0079791C">
              <w:rPr>
                <w:rStyle w:val="Hyperlink"/>
                <w:rFonts w:cstheme="minorHAnsi"/>
                <w:noProof/>
              </w:rPr>
              <w:t>3.16</w:t>
            </w:r>
            <w:r>
              <w:rPr>
                <w:rFonts w:asciiTheme="minorHAnsi" w:eastAsiaTheme="minorEastAsia" w:hAnsiTheme="minorHAnsi" w:cstheme="minorBidi"/>
                <w:caps w:val="0"/>
                <w:noProof/>
              </w:rPr>
              <w:tab/>
            </w:r>
            <w:r w:rsidRPr="0079791C">
              <w:rPr>
                <w:rStyle w:val="Hyperlink"/>
                <w:noProof/>
              </w:rPr>
              <w:t>CONTRACT MANAGEMENT</w:t>
            </w:r>
            <w:r>
              <w:rPr>
                <w:noProof/>
                <w:webHidden/>
              </w:rPr>
              <w:tab/>
            </w:r>
            <w:r>
              <w:rPr>
                <w:noProof/>
                <w:webHidden/>
              </w:rPr>
              <w:fldChar w:fldCharType="begin"/>
            </w:r>
            <w:r>
              <w:rPr>
                <w:noProof/>
                <w:webHidden/>
              </w:rPr>
              <w:instrText xml:space="preserve"> PAGEREF _Toc215052326 \h </w:instrText>
            </w:r>
            <w:r>
              <w:rPr>
                <w:noProof/>
                <w:webHidden/>
              </w:rPr>
            </w:r>
            <w:r>
              <w:rPr>
                <w:noProof/>
                <w:webHidden/>
              </w:rPr>
              <w:fldChar w:fldCharType="separate"/>
            </w:r>
            <w:r>
              <w:rPr>
                <w:noProof/>
                <w:webHidden/>
              </w:rPr>
              <w:t>10</w:t>
            </w:r>
            <w:r>
              <w:rPr>
                <w:noProof/>
                <w:webHidden/>
              </w:rPr>
              <w:fldChar w:fldCharType="end"/>
            </w:r>
          </w:hyperlink>
        </w:p>
        <w:p w14:paraId="7164B9C5" w14:textId="05C8208B" w:rsidR="00664665" w:rsidRDefault="00664665">
          <w:pPr>
            <w:pStyle w:val="TOC2"/>
            <w:rPr>
              <w:rFonts w:asciiTheme="minorHAnsi" w:eastAsiaTheme="minorEastAsia" w:hAnsiTheme="minorHAnsi" w:cstheme="minorBidi"/>
              <w:caps w:val="0"/>
              <w:noProof/>
            </w:rPr>
          </w:pPr>
          <w:hyperlink w:anchor="_Toc215052327" w:history="1">
            <w:r w:rsidRPr="0079791C">
              <w:rPr>
                <w:rStyle w:val="Hyperlink"/>
                <w:rFonts w:cstheme="minorHAnsi"/>
                <w:noProof/>
              </w:rPr>
              <w:t>3.17</w:t>
            </w:r>
            <w:r>
              <w:rPr>
                <w:rFonts w:asciiTheme="minorHAnsi" w:eastAsiaTheme="minorEastAsia" w:hAnsiTheme="minorHAnsi" w:cstheme="minorBidi"/>
                <w:caps w:val="0"/>
                <w:noProof/>
              </w:rPr>
              <w:tab/>
            </w:r>
            <w:r w:rsidRPr="0079791C">
              <w:rPr>
                <w:rStyle w:val="Hyperlink"/>
                <w:noProof/>
              </w:rPr>
              <w:t>CONTRACT SCHEDULE</w:t>
            </w:r>
            <w:r>
              <w:rPr>
                <w:noProof/>
                <w:webHidden/>
              </w:rPr>
              <w:tab/>
            </w:r>
            <w:r>
              <w:rPr>
                <w:noProof/>
                <w:webHidden/>
              </w:rPr>
              <w:fldChar w:fldCharType="begin"/>
            </w:r>
            <w:r>
              <w:rPr>
                <w:noProof/>
                <w:webHidden/>
              </w:rPr>
              <w:instrText xml:space="preserve"> PAGEREF _Toc215052327 \h </w:instrText>
            </w:r>
            <w:r>
              <w:rPr>
                <w:noProof/>
                <w:webHidden/>
              </w:rPr>
            </w:r>
            <w:r>
              <w:rPr>
                <w:noProof/>
                <w:webHidden/>
              </w:rPr>
              <w:fldChar w:fldCharType="separate"/>
            </w:r>
            <w:r>
              <w:rPr>
                <w:noProof/>
                <w:webHidden/>
              </w:rPr>
              <w:t>10</w:t>
            </w:r>
            <w:r>
              <w:rPr>
                <w:noProof/>
                <w:webHidden/>
              </w:rPr>
              <w:fldChar w:fldCharType="end"/>
            </w:r>
          </w:hyperlink>
        </w:p>
        <w:p w14:paraId="4037A663" w14:textId="78621129" w:rsidR="00664665" w:rsidRDefault="00664665">
          <w:pPr>
            <w:pStyle w:val="TOC2"/>
            <w:rPr>
              <w:rFonts w:asciiTheme="minorHAnsi" w:eastAsiaTheme="minorEastAsia" w:hAnsiTheme="minorHAnsi" w:cstheme="minorBidi"/>
              <w:caps w:val="0"/>
              <w:noProof/>
            </w:rPr>
          </w:pPr>
          <w:hyperlink w:anchor="_Toc215052328" w:history="1">
            <w:r w:rsidRPr="0079791C">
              <w:rPr>
                <w:rStyle w:val="Hyperlink"/>
                <w:rFonts w:cstheme="minorHAnsi"/>
                <w:noProof/>
              </w:rPr>
              <w:t>3.18</w:t>
            </w:r>
            <w:r>
              <w:rPr>
                <w:rFonts w:asciiTheme="minorHAnsi" w:eastAsiaTheme="minorEastAsia" w:hAnsiTheme="minorHAnsi" w:cstheme="minorBidi"/>
                <w:caps w:val="0"/>
                <w:noProof/>
              </w:rPr>
              <w:tab/>
            </w:r>
            <w:r w:rsidRPr="0079791C">
              <w:rPr>
                <w:rStyle w:val="Hyperlink"/>
                <w:noProof/>
              </w:rPr>
              <w:t>MOBILIZATION PLAN</w:t>
            </w:r>
            <w:r>
              <w:rPr>
                <w:noProof/>
                <w:webHidden/>
              </w:rPr>
              <w:tab/>
            </w:r>
            <w:r>
              <w:rPr>
                <w:noProof/>
                <w:webHidden/>
              </w:rPr>
              <w:fldChar w:fldCharType="begin"/>
            </w:r>
            <w:r>
              <w:rPr>
                <w:noProof/>
                <w:webHidden/>
              </w:rPr>
              <w:instrText xml:space="preserve"> PAGEREF _Toc215052328 \h </w:instrText>
            </w:r>
            <w:r>
              <w:rPr>
                <w:noProof/>
                <w:webHidden/>
              </w:rPr>
            </w:r>
            <w:r>
              <w:rPr>
                <w:noProof/>
                <w:webHidden/>
              </w:rPr>
              <w:fldChar w:fldCharType="separate"/>
            </w:r>
            <w:r>
              <w:rPr>
                <w:noProof/>
                <w:webHidden/>
              </w:rPr>
              <w:t>10</w:t>
            </w:r>
            <w:r>
              <w:rPr>
                <w:noProof/>
                <w:webHidden/>
              </w:rPr>
              <w:fldChar w:fldCharType="end"/>
            </w:r>
          </w:hyperlink>
        </w:p>
        <w:p w14:paraId="31F70C7E" w14:textId="346DD217" w:rsidR="00664665" w:rsidRDefault="00664665">
          <w:pPr>
            <w:pStyle w:val="TOC2"/>
            <w:rPr>
              <w:rFonts w:asciiTheme="minorHAnsi" w:eastAsiaTheme="minorEastAsia" w:hAnsiTheme="minorHAnsi" w:cstheme="minorBidi"/>
              <w:caps w:val="0"/>
              <w:noProof/>
            </w:rPr>
          </w:pPr>
          <w:hyperlink w:anchor="_Toc215052329" w:history="1">
            <w:r w:rsidRPr="0079791C">
              <w:rPr>
                <w:rStyle w:val="Hyperlink"/>
                <w:rFonts w:eastAsia="MS Mincho" w:cstheme="minorHAnsi"/>
                <w:noProof/>
              </w:rPr>
              <w:t>3.19</w:t>
            </w:r>
            <w:r>
              <w:rPr>
                <w:rFonts w:asciiTheme="minorHAnsi" w:eastAsiaTheme="minorEastAsia" w:hAnsiTheme="minorHAnsi" w:cstheme="minorBidi"/>
                <w:caps w:val="0"/>
                <w:noProof/>
              </w:rPr>
              <w:tab/>
            </w:r>
            <w:r w:rsidRPr="0079791C">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_Toc215052329 \h </w:instrText>
            </w:r>
            <w:r>
              <w:rPr>
                <w:noProof/>
                <w:webHidden/>
              </w:rPr>
            </w:r>
            <w:r>
              <w:rPr>
                <w:noProof/>
                <w:webHidden/>
              </w:rPr>
              <w:fldChar w:fldCharType="separate"/>
            </w:r>
            <w:r>
              <w:rPr>
                <w:noProof/>
                <w:webHidden/>
              </w:rPr>
              <w:t>10</w:t>
            </w:r>
            <w:r>
              <w:rPr>
                <w:noProof/>
                <w:webHidden/>
              </w:rPr>
              <w:fldChar w:fldCharType="end"/>
            </w:r>
          </w:hyperlink>
        </w:p>
        <w:p w14:paraId="6DA70028" w14:textId="1058ED6B" w:rsidR="00664665" w:rsidRDefault="00664665">
          <w:pPr>
            <w:pStyle w:val="TOC2"/>
            <w:rPr>
              <w:rFonts w:asciiTheme="minorHAnsi" w:eastAsiaTheme="minorEastAsia" w:hAnsiTheme="minorHAnsi" w:cstheme="minorBidi"/>
              <w:caps w:val="0"/>
              <w:noProof/>
            </w:rPr>
          </w:pPr>
          <w:hyperlink w:anchor="_Toc215052330" w:history="1">
            <w:r w:rsidRPr="0079791C">
              <w:rPr>
                <w:rStyle w:val="Hyperlink"/>
                <w:rFonts w:cstheme="minorHAnsi"/>
                <w:noProof/>
              </w:rPr>
              <w:t>3.20</w:t>
            </w:r>
            <w:r>
              <w:rPr>
                <w:rFonts w:asciiTheme="minorHAnsi" w:eastAsiaTheme="minorEastAsia" w:hAnsiTheme="minorHAnsi" w:cstheme="minorBidi"/>
                <w:caps w:val="0"/>
                <w:noProof/>
              </w:rPr>
              <w:tab/>
            </w:r>
            <w:r w:rsidRPr="0079791C">
              <w:rPr>
                <w:rStyle w:val="Hyperlink"/>
                <w:noProof/>
              </w:rPr>
              <w:t>LOCATION</w:t>
            </w:r>
            <w:r>
              <w:rPr>
                <w:noProof/>
                <w:webHidden/>
              </w:rPr>
              <w:tab/>
            </w:r>
            <w:r>
              <w:rPr>
                <w:noProof/>
                <w:webHidden/>
              </w:rPr>
              <w:fldChar w:fldCharType="begin"/>
            </w:r>
            <w:r>
              <w:rPr>
                <w:noProof/>
                <w:webHidden/>
              </w:rPr>
              <w:instrText xml:space="preserve"> PAGEREF _Toc215052330 \h </w:instrText>
            </w:r>
            <w:r>
              <w:rPr>
                <w:noProof/>
                <w:webHidden/>
              </w:rPr>
            </w:r>
            <w:r>
              <w:rPr>
                <w:noProof/>
                <w:webHidden/>
              </w:rPr>
              <w:fldChar w:fldCharType="separate"/>
            </w:r>
            <w:r>
              <w:rPr>
                <w:noProof/>
                <w:webHidden/>
              </w:rPr>
              <w:t>10</w:t>
            </w:r>
            <w:r>
              <w:rPr>
                <w:noProof/>
                <w:webHidden/>
              </w:rPr>
              <w:fldChar w:fldCharType="end"/>
            </w:r>
          </w:hyperlink>
        </w:p>
        <w:p w14:paraId="3ABDFC30" w14:textId="09E25621" w:rsidR="00664665" w:rsidRDefault="00664665">
          <w:pPr>
            <w:pStyle w:val="TOC2"/>
            <w:rPr>
              <w:rFonts w:asciiTheme="minorHAnsi" w:eastAsiaTheme="minorEastAsia" w:hAnsiTheme="minorHAnsi" w:cstheme="minorBidi"/>
              <w:caps w:val="0"/>
              <w:noProof/>
            </w:rPr>
          </w:pPr>
          <w:hyperlink w:anchor="_Toc215052331" w:history="1">
            <w:r w:rsidRPr="0079791C">
              <w:rPr>
                <w:rStyle w:val="Hyperlink"/>
                <w:rFonts w:cstheme="minorHAnsi"/>
                <w:noProof/>
              </w:rPr>
              <w:t>3.21</w:t>
            </w:r>
            <w:r>
              <w:rPr>
                <w:rFonts w:asciiTheme="minorHAnsi" w:eastAsiaTheme="minorEastAsia" w:hAnsiTheme="minorHAnsi" w:cstheme="minorBidi"/>
                <w:caps w:val="0"/>
                <w:noProof/>
              </w:rPr>
              <w:tab/>
            </w:r>
            <w:r w:rsidRPr="0079791C">
              <w:rPr>
                <w:rStyle w:val="Hyperlink"/>
                <w:noProof/>
              </w:rPr>
              <w:t>ORGANIZATION CHARTS</w:t>
            </w:r>
            <w:r>
              <w:rPr>
                <w:noProof/>
                <w:webHidden/>
              </w:rPr>
              <w:tab/>
            </w:r>
            <w:r>
              <w:rPr>
                <w:noProof/>
                <w:webHidden/>
              </w:rPr>
              <w:fldChar w:fldCharType="begin"/>
            </w:r>
            <w:r>
              <w:rPr>
                <w:noProof/>
                <w:webHidden/>
              </w:rPr>
              <w:instrText xml:space="preserve"> PAGEREF _Toc215052331 \h </w:instrText>
            </w:r>
            <w:r>
              <w:rPr>
                <w:noProof/>
                <w:webHidden/>
              </w:rPr>
            </w:r>
            <w:r>
              <w:rPr>
                <w:noProof/>
                <w:webHidden/>
              </w:rPr>
              <w:fldChar w:fldCharType="separate"/>
            </w:r>
            <w:r>
              <w:rPr>
                <w:noProof/>
                <w:webHidden/>
              </w:rPr>
              <w:t>11</w:t>
            </w:r>
            <w:r>
              <w:rPr>
                <w:noProof/>
                <w:webHidden/>
              </w:rPr>
              <w:fldChar w:fldCharType="end"/>
            </w:r>
          </w:hyperlink>
        </w:p>
        <w:p w14:paraId="25808871" w14:textId="66D6620E" w:rsidR="00664665" w:rsidRDefault="00664665">
          <w:pPr>
            <w:pStyle w:val="TOC2"/>
            <w:rPr>
              <w:rFonts w:asciiTheme="minorHAnsi" w:eastAsiaTheme="minorEastAsia" w:hAnsiTheme="minorHAnsi" w:cstheme="minorBidi"/>
              <w:caps w:val="0"/>
              <w:noProof/>
            </w:rPr>
          </w:pPr>
          <w:hyperlink w:anchor="_Toc215052332" w:history="1">
            <w:r w:rsidRPr="0079791C">
              <w:rPr>
                <w:rStyle w:val="Hyperlink"/>
                <w:rFonts w:cstheme="minorHAnsi"/>
                <w:noProof/>
              </w:rPr>
              <w:t>3.22</w:t>
            </w:r>
            <w:r>
              <w:rPr>
                <w:rFonts w:asciiTheme="minorHAnsi" w:eastAsiaTheme="minorEastAsia" w:hAnsiTheme="minorHAnsi" w:cstheme="minorBidi"/>
                <w:caps w:val="0"/>
                <w:noProof/>
              </w:rPr>
              <w:tab/>
            </w:r>
            <w:r w:rsidRPr="0079791C">
              <w:rPr>
                <w:rStyle w:val="Hyperlink"/>
                <w:noProof/>
              </w:rPr>
              <w:t>RESUMES</w:t>
            </w:r>
            <w:r>
              <w:rPr>
                <w:noProof/>
                <w:webHidden/>
              </w:rPr>
              <w:tab/>
            </w:r>
            <w:r>
              <w:rPr>
                <w:noProof/>
                <w:webHidden/>
              </w:rPr>
              <w:fldChar w:fldCharType="begin"/>
            </w:r>
            <w:r>
              <w:rPr>
                <w:noProof/>
                <w:webHidden/>
              </w:rPr>
              <w:instrText xml:space="preserve"> PAGEREF _Toc215052332 \h </w:instrText>
            </w:r>
            <w:r>
              <w:rPr>
                <w:noProof/>
                <w:webHidden/>
              </w:rPr>
            </w:r>
            <w:r>
              <w:rPr>
                <w:noProof/>
                <w:webHidden/>
              </w:rPr>
              <w:fldChar w:fldCharType="separate"/>
            </w:r>
            <w:r>
              <w:rPr>
                <w:noProof/>
                <w:webHidden/>
              </w:rPr>
              <w:t>11</w:t>
            </w:r>
            <w:r>
              <w:rPr>
                <w:noProof/>
                <w:webHidden/>
              </w:rPr>
              <w:fldChar w:fldCharType="end"/>
            </w:r>
          </w:hyperlink>
        </w:p>
        <w:p w14:paraId="4EFF2A12" w14:textId="14ADBFAC" w:rsidR="00664665" w:rsidRDefault="00664665">
          <w:pPr>
            <w:pStyle w:val="TOC2"/>
            <w:rPr>
              <w:rFonts w:asciiTheme="minorHAnsi" w:eastAsiaTheme="minorEastAsia" w:hAnsiTheme="minorHAnsi" w:cstheme="minorBidi"/>
              <w:caps w:val="0"/>
              <w:noProof/>
            </w:rPr>
          </w:pPr>
          <w:hyperlink w:anchor="_Toc215052333" w:history="1">
            <w:r w:rsidRPr="0079791C">
              <w:rPr>
                <w:rStyle w:val="Hyperlink"/>
                <w:rFonts w:cstheme="minorHAnsi"/>
                <w:noProof/>
              </w:rPr>
              <w:t>3.23</w:t>
            </w:r>
            <w:r>
              <w:rPr>
                <w:rFonts w:asciiTheme="minorHAnsi" w:eastAsiaTheme="minorEastAsia" w:hAnsiTheme="minorHAnsi" w:cstheme="minorBidi"/>
                <w:caps w:val="0"/>
                <w:noProof/>
              </w:rPr>
              <w:tab/>
            </w:r>
            <w:r w:rsidRPr="0079791C">
              <w:rPr>
                <w:rStyle w:val="Hyperlink"/>
                <w:noProof/>
              </w:rPr>
              <w:t>EXPERIENCE WITH CONTRACTS OF SIMILAR SIZE AND SCOPE</w:t>
            </w:r>
            <w:r>
              <w:rPr>
                <w:noProof/>
                <w:webHidden/>
              </w:rPr>
              <w:tab/>
            </w:r>
            <w:r>
              <w:rPr>
                <w:noProof/>
                <w:webHidden/>
              </w:rPr>
              <w:fldChar w:fldCharType="begin"/>
            </w:r>
            <w:r>
              <w:rPr>
                <w:noProof/>
                <w:webHidden/>
              </w:rPr>
              <w:instrText xml:space="preserve"> PAGEREF _Toc215052333 \h </w:instrText>
            </w:r>
            <w:r>
              <w:rPr>
                <w:noProof/>
                <w:webHidden/>
              </w:rPr>
            </w:r>
            <w:r>
              <w:rPr>
                <w:noProof/>
                <w:webHidden/>
              </w:rPr>
              <w:fldChar w:fldCharType="separate"/>
            </w:r>
            <w:r>
              <w:rPr>
                <w:noProof/>
                <w:webHidden/>
              </w:rPr>
              <w:t>11</w:t>
            </w:r>
            <w:r>
              <w:rPr>
                <w:noProof/>
                <w:webHidden/>
              </w:rPr>
              <w:fldChar w:fldCharType="end"/>
            </w:r>
          </w:hyperlink>
        </w:p>
        <w:p w14:paraId="2DFDD845" w14:textId="29E4DD80" w:rsidR="00664665" w:rsidRDefault="00664665">
          <w:pPr>
            <w:pStyle w:val="TOC2"/>
            <w:rPr>
              <w:rFonts w:asciiTheme="minorHAnsi" w:eastAsiaTheme="minorEastAsia" w:hAnsiTheme="minorHAnsi" w:cstheme="minorBidi"/>
              <w:caps w:val="0"/>
              <w:noProof/>
            </w:rPr>
          </w:pPr>
          <w:hyperlink w:anchor="_Toc215052334" w:history="1">
            <w:r w:rsidRPr="0079791C">
              <w:rPr>
                <w:rStyle w:val="Hyperlink"/>
                <w:rFonts w:cstheme="minorHAnsi"/>
                <w:noProof/>
              </w:rPr>
              <w:t>3.24</w:t>
            </w:r>
            <w:r>
              <w:rPr>
                <w:rFonts w:asciiTheme="minorHAnsi" w:eastAsiaTheme="minorEastAsia" w:hAnsiTheme="minorHAnsi" w:cstheme="minorBidi"/>
                <w:caps w:val="0"/>
                <w:noProof/>
              </w:rPr>
              <w:tab/>
            </w:r>
            <w:r w:rsidRPr="0079791C">
              <w:rPr>
                <w:rStyle w:val="Hyperlink"/>
                <w:noProof/>
              </w:rPr>
              <w:t>PUBLIC WORKS CONTRACTOR REGISTRATION</w:t>
            </w:r>
            <w:r>
              <w:rPr>
                <w:noProof/>
                <w:webHidden/>
              </w:rPr>
              <w:tab/>
            </w:r>
            <w:r>
              <w:rPr>
                <w:noProof/>
                <w:webHidden/>
              </w:rPr>
              <w:fldChar w:fldCharType="begin"/>
            </w:r>
            <w:r>
              <w:rPr>
                <w:noProof/>
                <w:webHidden/>
              </w:rPr>
              <w:instrText xml:space="preserve"> PAGEREF _Toc215052334 \h </w:instrText>
            </w:r>
            <w:r>
              <w:rPr>
                <w:noProof/>
                <w:webHidden/>
              </w:rPr>
            </w:r>
            <w:r>
              <w:rPr>
                <w:noProof/>
                <w:webHidden/>
              </w:rPr>
              <w:fldChar w:fldCharType="separate"/>
            </w:r>
            <w:r>
              <w:rPr>
                <w:noProof/>
                <w:webHidden/>
              </w:rPr>
              <w:t>11</w:t>
            </w:r>
            <w:r>
              <w:rPr>
                <w:noProof/>
                <w:webHidden/>
              </w:rPr>
              <w:fldChar w:fldCharType="end"/>
            </w:r>
          </w:hyperlink>
        </w:p>
        <w:p w14:paraId="7E5E9FD6" w14:textId="4A310379" w:rsidR="00664665" w:rsidRDefault="00664665">
          <w:pPr>
            <w:pStyle w:val="TOC2"/>
            <w:rPr>
              <w:rFonts w:asciiTheme="minorHAnsi" w:eastAsiaTheme="minorEastAsia" w:hAnsiTheme="minorHAnsi" w:cstheme="minorBidi"/>
              <w:caps w:val="0"/>
              <w:noProof/>
            </w:rPr>
          </w:pPr>
          <w:hyperlink w:anchor="_Toc215052335" w:history="1">
            <w:r w:rsidRPr="0079791C">
              <w:rPr>
                <w:rStyle w:val="Hyperlink"/>
                <w:rFonts w:cstheme="minorHAnsi"/>
                <w:noProof/>
              </w:rPr>
              <w:t>3.25</w:t>
            </w:r>
            <w:r>
              <w:rPr>
                <w:rFonts w:asciiTheme="minorHAnsi" w:eastAsiaTheme="minorEastAsia" w:hAnsiTheme="minorHAnsi" w:cstheme="minorBidi"/>
                <w:caps w:val="0"/>
                <w:noProof/>
              </w:rPr>
              <w:tab/>
            </w:r>
            <w:r w:rsidRPr="0079791C">
              <w:rPr>
                <w:rStyle w:val="Hyperlink"/>
                <w:noProof/>
              </w:rPr>
              <w:t>FINANCIAL CAPABILITY OF THE BIDDER</w:t>
            </w:r>
            <w:r>
              <w:rPr>
                <w:noProof/>
                <w:webHidden/>
              </w:rPr>
              <w:tab/>
            </w:r>
            <w:r>
              <w:rPr>
                <w:noProof/>
                <w:webHidden/>
              </w:rPr>
              <w:fldChar w:fldCharType="begin"/>
            </w:r>
            <w:r>
              <w:rPr>
                <w:noProof/>
                <w:webHidden/>
              </w:rPr>
              <w:instrText xml:space="preserve"> PAGEREF _Toc215052335 \h </w:instrText>
            </w:r>
            <w:r>
              <w:rPr>
                <w:noProof/>
                <w:webHidden/>
              </w:rPr>
            </w:r>
            <w:r>
              <w:rPr>
                <w:noProof/>
                <w:webHidden/>
              </w:rPr>
              <w:fldChar w:fldCharType="separate"/>
            </w:r>
            <w:r>
              <w:rPr>
                <w:noProof/>
                <w:webHidden/>
              </w:rPr>
              <w:t>12</w:t>
            </w:r>
            <w:r>
              <w:rPr>
                <w:noProof/>
                <w:webHidden/>
              </w:rPr>
              <w:fldChar w:fldCharType="end"/>
            </w:r>
          </w:hyperlink>
        </w:p>
        <w:p w14:paraId="0F26CD9B" w14:textId="7AAA357C" w:rsidR="00664665" w:rsidRDefault="00664665">
          <w:pPr>
            <w:pStyle w:val="TOC2"/>
            <w:rPr>
              <w:rFonts w:asciiTheme="minorHAnsi" w:eastAsiaTheme="minorEastAsia" w:hAnsiTheme="minorHAnsi" w:cstheme="minorBidi"/>
              <w:caps w:val="0"/>
              <w:noProof/>
            </w:rPr>
          </w:pPr>
          <w:hyperlink w:anchor="_Toc215052336" w:history="1">
            <w:r w:rsidRPr="0079791C">
              <w:rPr>
                <w:rStyle w:val="Hyperlink"/>
                <w:rFonts w:eastAsia="MS Mincho" w:cstheme="minorHAnsi"/>
                <w:noProof/>
              </w:rPr>
              <w:t>3.26</w:t>
            </w:r>
            <w:r>
              <w:rPr>
                <w:rFonts w:asciiTheme="minorHAnsi" w:eastAsiaTheme="minorEastAsia" w:hAnsiTheme="minorHAnsi" w:cstheme="minorBidi"/>
                <w:caps w:val="0"/>
                <w:noProof/>
              </w:rPr>
              <w:tab/>
            </w:r>
            <w:r w:rsidRPr="0079791C">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_Toc215052336 \h </w:instrText>
            </w:r>
            <w:r>
              <w:rPr>
                <w:noProof/>
                <w:webHidden/>
              </w:rPr>
            </w:r>
            <w:r>
              <w:rPr>
                <w:noProof/>
                <w:webHidden/>
              </w:rPr>
              <w:fldChar w:fldCharType="separate"/>
            </w:r>
            <w:r>
              <w:rPr>
                <w:noProof/>
                <w:webHidden/>
              </w:rPr>
              <w:t>12</w:t>
            </w:r>
            <w:r>
              <w:rPr>
                <w:noProof/>
                <w:webHidden/>
              </w:rPr>
              <w:fldChar w:fldCharType="end"/>
            </w:r>
          </w:hyperlink>
        </w:p>
        <w:p w14:paraId="5EAA6655" w14:textId="5C5E9456" w:rsidR="00664665" w:rsidRDefault="00664665">
          <w:pPr>
            <w:pStyle w:val="TOC3"/>
            <w:rPr>
              <w:rFonts w:asciiTheme="minorHAnsi" w:eastAsiaTheme="minorEastAsia" w:hAnsiTheme="minorHAnsi" w:cstheme="minorBidi"/>
              <w:iCs w:val="0"/>
              <w:caps w:val="0"/>
              <w:noProof/>
            </w:rPr>
          </w:pPr>
          <w:hyperlink w:anchor="_Toc215052337" w:history="1">
            <w:r w:rsidRPr="0079791C">
              <w:rPr>
                <w:rStyle w:val="Hyperlink"/>
                <w:noProof/>
                <w:kern w:val="0"/>
                <w14:scene3d>
                  <w14:camera w14:prst="orthographicFront"/>
                  <w14:lightRig w14:rig="threePt" w14:dir="t">
                    <w14:rot w14:lat="0" w14:lon="0" w14:rev="0"/>
                  </w14:lightRig>
                </w14:scene3d>
                <w14:ligatures w14:val="none"/>
              </w:rPr>
              <w:t>3.26.1</w:t>
            </w:r>
            <w:r>
              <w:rPr>
                <w:rFonts w:asciiTheme="minorHAnsi" w:eastAsiaTheme="minorEastAsia" w:hAnsiTheme="minorHAnsi" w:cstheme="minorBidi"/>
                <w:iCs w:val="0"/>
                <w:caps w:val="0"/>
                <w:noProof/>
              </w:rPr>
              <w:tab/>
            </w:r>
            <w:r w:rsidRPr="0079791C">
              <w:rPr>
                <w:rStyle w:val="Hyperlink"/>
                <w:noProof/>
              </w:rPr>
              <w:t>BID-SPECIFIC STATE-SUPPLIED PRICE SHEET INSTRUCTIONS</w:t>
            </w:r>
            <w:r>
              <w:rPr>
                <w:noProof/>
                <w:webHidden/>
              </w:rPr>
              <w:tab/>
            </w:r>
            <w:r>
              <w:rPr>
                <w:noProof/>
                <w:webHidden/>
              </w:rPr>
              <w:fldChar w:fldCharType="begin"/>
            </w:r>
            <w:r>
              <w:rPr>
                <w:noProof/>
                <w:webHidden/>
              </w:rPr>
              <w:instrText xml:space="preserve"> PAGEREF _Toc215052337 \h </w:instrText>
            </w:r>
            <w:r>
              <w:rPr>
                <w:noProof/>
                <w:webHidden/>
              </w:rPr>
            </w:r>
            <w:r>
              <w:rPr>
                <w:noProof/>
                <w:webHidden/>
              </w:rPr>
              <w:fldChar w:fldCharType="separate"/>
            </w:r>
            <w:r>
              <w:rPr>
                <w:noProof/>
                <w:webHidden/>
              </w:rPr>
              <w:t>13</w:t>
            </w:r>
            <w:r>
              <w:rPr>
                <w:noProof/>
                <w:webHidden/>
              </w:rPr>
              <w:fldChar w:fldCharType="end"/>
            </w:r>
          </w:hyperlink>
        </w:p>
        <w:p w14:paraId="4A24BF78" w14:textId="63E955DA" w:rsidR="00664665" w:rsidRDefault="00664665">
          <w:pPr>
            <w:pStyle w:val="TOC3"/>
            <w:rPr>
              <w:rFonts w:asciiTheme="minorHAnsi" w:eastAsiaTheme="minorEastAsia" w:hAnsiTheme="minorHAnsi" w:cstheme="minorBidi"/>
              <w:iCs w:val="0"/>
              <w:caps w:val="0"/>
              <w:noProof/>
            </w:rPr>
          </w:pPr>
          <w:hyperlink w:anchor="_Toc215052338" w:history="1">
            <w:r w:rsidRPr="0079791C">
              <w:rPr>
                <w:rStyle w:val="Hyperlink"/>
                <w:noProof/>
                <w:kern w:val="0"/>
                <w14:scene3d>
                  <w14:camera w14:prst="orthographicFront"/>
                  <w14:lightRig w14:rig="threePt" w14:dir="t">
                    <w14:rot w14:lat="0" w14:lon="0" w14:rev="0"/>
                  </w14:lightRig>
                </w14:scene3d>
                <w14:ligatures w14:val="none"/>
              </w:rPr>
              <w:t>3.26.2</w:t>
            </w:r>
            <w:r>
              <w:rPr>
                <w:rFonts w:asciiTheme="minorHAnsi" w:eastAsiaTheme="minorEastAsia" w:hAnsiTheme="minorHAnsi" w:cstheme="minorBidi"/>
                <w:iCs w:val="0"/>
                <w:caps w:val="0"/>
                <w:noProof/>
              </w:rPr>
              <w:tab/>
            </w:r>
            <w:r w:rsidRPr="0079791C">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_Toc215052338 \h </w:instrText>
            </w:r>
            <w:r>
              <w:rPr>
                <w:noProof/>
                <w:webHidden/>
              </w:rPr>
            </w:r>
            <w:r>
              <w:rPr>
                <w:noProof/>
                <w:webHidden/>
              </w:rPr>
              <w:fldChar w:fldCharType="separate"/>
            </w:r>
            <w:r>
              <w:rPr>
                <w:noProof/>
                <w:webHidden/>
              </w:rPr>
              <w:t>14</w:t>
            </w:r>
            <w:r>
              <w:rPr>
                <w:noProof/>
                <w:webHidden/>
              </w:rPr>
              <w:fldChar w:fldCharType="end"/>
            </w:r>
          </w:hyperlink>
        </w:p>
        <w:p w14:paraId="7ED22A58" w14:textId="43B01255" w:rsidR="00664665" w:rsidRDefault="00664665">
          <w:pPr>
            <w:pStyle w:val="TOC2"/>
            <w:rPr>
              <w:rFonts w:asciiTheme="minorHAnsi" w:eastAsiaTheme="minorEastAsia" w:hAnsiTheme="minorHAnsi" w:cstheme="minorBidi"/>
              <w:caps w:val="0"/>
              <w:noProof/>
            </w:rPr>
          </w:pPr>
          <w:hyperlink w:anchor="_Toc215052339" w:history="1">
            <w:r w:rsidRPr="0079791C">
              <w:rPr>
                <w:rStyle w:val="Hyperlink"/>
                <w:rFonts w:eastAsia="MS Mincho" w:cstheme="minorHAnsi"/>
                <w:noProof/>
              </w:rPr>
              <w:t>3.27</w:t>
            </w:r>
            <w:r>
              <w:rPr>
                <w:rFonts w:asciiTheme="minorHAnsi" w:eastAsiaTheme="minorEastAsia" w:hAnsiTheme="minorHAnsi" w:cstheme="minorBidi"/>
                <w:caps w:val="0"/>
                <w:noProof/>
              </w:rPr>
              <w:tab/>
            </w:r>
            <w:r w:rsidRPr="0079791C">
              <w:rPr>
                <w:rStyle w:val="Hyperlink"/>
                <w:rFonts w:eastAsia="MS Mincho"/>
                <w:noProof/>
              </w:rPr>
              <w:t>ORAL PRESENTATIONS</w:t>
            </w:r>
            <w:r>
              <w:rPr>
                <w:noProof/>
                <w:webHidden/>
              </w:rPr>
              <w:tab/>
            </w:r>
            <w:r>
              <w:rPr>
                <w:noProof/>
                <w:webHidden/>
              </w:rPr>
              <w:fldChar w:fldCharType="begin"/>
            </w:r>
            <w:r>
              <w:rPr>
                <w:noProof/>
                <w:webHidden/>
              </w:rPr>
              <w:instrText xml:space="preserve"> PAGEREF _Toc215052339 \h </w:instrText>
            </w:r>
            <w:r>
              <w:rPr>
                <w:noProof/>
                <w:webHidden/>
              </w:rPr>
            </w:r>
            <w:r>
              <w:rPr>
                <w:noProof/>
                <w:webHidden/>
              </w:rPr>
              <w:fldChar w:fldCharType="separate"/>
            </w:r>
            <w:r>
              <w:rPr>
                <w:noProof/>
                <w:webHidden/>
              </w:rPr>
              <w:t>14</w:t>
            </w:r>
            <w:r>
              <w:rPr>
                <w:noProof/>
                <w:webHidden/>
              </w:rPr>
              <w:fldChar w:fldCharType="end"/>
            </w:r>
          </w:hyperlink>
        </w:p>
        <w:p w14:paraId="5FAF644F" w14:textId="0C24A92B" w:rsidR="00664665" w:rsidRDefault="00664665">
          <w:pPr>
            <w:pStyle w:val="TOC1"/>
            <w:rPr>
              <w:rFonts w:asciiTheme="minorHAnsi" w:eastAsiaTheme="minorEastAsia" w:hAnsiTheme="minorHAnsi" w:cstheme="minorBidi"/>
              <w:b w:val="0"/>
              <w:bCs w:val="0"/>
              <w:caps w:val="0"/>
              <w:noProof/>
            </w:rPr>
          </w:pPr>
          <w:hyperlink w:anchor="_Toc215052340" w:history="1">
            <w:r w:rsidRPr="0079791C">
              <w:rPr>
                <w:rStyle w:val="Hyperlink"/>
                <w:noProof/>
                <w:kern w:val="0"/>
                <w14:scene3d>
                  <w14:camera w14:prst="orthographicFront"/>
                  <w14:lightRig w14:rig="threePt" w14:dir="t">
                    <w14:rot w14:lat="0" w14:lon="0" w14:rev="0"/>
                  </w14:lightRig>
                </w14:scene3d>
                <w14:ligatures w14:val="none"/>
              </w:rPr>
              <w:t>4</w:t>
            </w:r>
            <w:r>
              <w:rPr>
                <w:rFonts w:asciiTheme="minorHAnsi" w:eastAsiaTheme="minorEastAsia" w:hAnsiTheme="minorHAnsi" w:cstheme="minorBidi"/>
                <w:b w:val="0"/>
                <w:bCs w:val="0"/>
                <w:caps w:val="0"/>
                <w:noProof/>
              </w:rPr>
              <w:tab/>
            </w:r>
            <w:r w:rsidRPr="0079791C">
              <w:rPr>
                <w:rStyle w:val="Hyperlink"/>
                <w:noProof/>
              </w:rPr>
              <w:t>SCOPE OF WORK</w:t>
            </w:r>
            <w:r>
              <w:rPr>
                <w:noProof/>
                <w:webHidden/>
              </w:rPr>
              <w:tab/>
            </w:r>
            <w:r>
              <w:rPr>
                <w:noProof/>
                <w:webHidden/>
              </w:rPr>
              <w:fldChar w:fldCharType="begin"/>
            </w:r>
            <w:r>
              <w:rPr>
                <w:noProof/>
                <w:webHidden/>
              </w:rPr>
              <w:instrText xml:space="preserve"> PAGEREF _Toc215052340 \h </w:instrText>
            </w:r>
            <w:r>
              <w:rPr>
                <w:noProof/>
                <w:webHidden/>
              </w:rPr>
            </w:r>
            <w:r>
              <w:rPr>
                <w:noProof/>
                <w:webHidden/>
              </w:rPr>
              <w:fldChar w:fldCharType="separate"/>
            </w:r>
            <w:r>
              <w:rPr>
                <w:noProof/>
                <w:webHidden/>
              </w:rPr>
              <w:t>15</w:t>
            </w:r>
            <w:r>
              <w:rPr>
                <w:noProof/>
                <w:webHidden/>
              </w:rPr>
              <w:fldChar w:fldCharType="end"/>
            </w:r>
          </w:hyperlink>
        </w:p>
        <w:p w14:paraId="66A80BBB" w14:textId="5380C599" w:rsidR="00664665" w:rsidRDefault="00664665">
          <w:pPr>
            <w:pStyle w:val="TOC2"/>
            <w:rPr>
              <w:rFonts w:asciiTheme="minorHAnsi" w:eastAsiaTheme="minorEastAsia" w:hAnsiTheme="minorHAnsi" w:cstheme="minorBidi"/>
              <w:caps w:val="0"/>
              <w:noProof/>
            </w:rPr>
          </w:pPr>
          <w:hyperlink w:anchor="_Toc215052341" w:history="1">
            <w:r w:rsidRPr="0079791C">
              <w:rPr>
                <w:rStyle w:val="Hyperlink"/>
                <w:rFonts w:cstheme="minorHAnsi"/>
                <w:noProof/>
              </w:rPr>
              <w:t>4.1</w:t>
            </w:r>
            <w:r>
              <w:rPr>
                <w:rFonts w:asciiTheme="minorHAnsi" w:eastAsiaTheme="minorEastAsia" w:hAnsiTheme="minorHAnsi" w:cstheme="minorBidi"/>
                <w:caps w:val="0"/>
                <w:noProof/>
              </w:rPr>
              <w:tab/>
            </w:r>
            <w:r w:rsidRPr="0079791C">
              <w:rPr>
                <w:rStyle w:val="Hyperlink"/>
                <w:noProof/>
              </w:rPr>
              <w:t>GENERAL REQUIREMENTS</w:t>
            </w:r>
            <w:r>
              <w:rPr>
                <w:noProof/>
                <w:webHidden/>
              </w:rPr>
              <w:tab/>
            </w:r>
            <w:r>
              <w:rPr>
                <w:noProof/>
                <w:webHidden/>
              </w:rPr>
              <w:fldChar w:fldCharType="begin"/>
            </w:r>
            <w:r>
              <w:rPr>
                <w:noProof/>
                <w:webHidden/>
              </w:rPr>
              <w:instrText xml:space="preserve"> PAGEREF _Toc215052341 \h </w:instrText>
            </w:r>
            <w:r>
              <w:rPr>
                <w:noProof/>
                <w:webHidden/>
              </w:rPr>
            </w:r>
            <w:r>
              <w:rPr>
                <w:noProof/>
                <w:webHidden/>
              </w:rPr>
              <w:fldChar w:fldCharType="separate"/>
            </w:r>
            <w:r>
              <w:rPr>
                <w:noProof/>
                <w:webHidden/>
              </w:rPr>
              <w:t>15</w:t>
            </w:r>
            <w:r>
              <w:rPr>
                <w:noProof/>
                <w:webHidden/>
              </w:rPr>
              <w:fldChar w:fldCharType="end"/>
            </w:r>
          </w:hyperlink>
        </w:p>
        <w:p w14:paraId="57D6E763" w14:textId="070EB0FE" w:rsidR="00664665" w:rsidRDefault="00664665">
          <w:pPr>
            <w:pStyle w:val="TOC3"/>
            <w:rPr>
              <w:rFonts w:asciiTheme="minorHAnsi" w:eastAsiaTheme="minorEastAsia" w:hAnsiTheme="minorHAnsi" w:cstheme="minorBidi"/>
              <w:iCs w:val="0"/>
              <w:caps w:val="0"/>
              <w:noProof/>
            </w:rPr>
          </w:pPr>
          <w:hyperlink w:anchor="_Toc215052342" w:history="1">
            <w:r w:rsidRPr="0079791C">
              <w:rPr>
                <w:rStyle w:val="Hyperlink"/>
                <w:noProof/>
                <w:kern w:val="0"/>
                <w14:scene3d>
                  <w14:camera w14:prst="orthographicFront"/>
                  <w14:lightRig w14:rig="threePt" w14:dir="t">
                    <w14:rot w14:lat="0" w14:lon="0" w14:rev="0"/>
                  </w14:lightRig>
                </w14:scene3d>
                <w14:ligatures w14:val="none"/>
              </w:rPr>
              <w:t>4.1.1</w:t>
            </w:r>
            <w:r>
              <w:rPr>
                <w:rFonts w:asciiTheme="minorHAnsi" w:eastAsiaTheme="minorEastAsia" w:hAnsiTheme="minorHAnsi" w:cstheme="minorBidi"/>
                <w:iCs w:val="0"/>
                <w:caps w:val="0"/>
                <w:noProof/>
              </w:rPr>
              <w:tab/>
            </w:r>
            <w:r w:rsidRPr="0079791C">
              <w:rPr>
                <w:rStyle w:val="Hyperlink"/>
                <w:noProof/>
              </w:rPr>
              <w:t>EXCLUSIONS</w:t>
            </w:r>
            <w:r>
              <w:rPr>
                <w:noProof/>
                <w:webHidden/>
              </w:rPr>
              <w:tab/>
            </w:r>
            <w:r>
              <w:rPr>
                <w:noProof/>
                <w:webHidden/>
              </w:rPr>
              <w:fldChar w:fldCharType="begin"/>
            </w:r>
            <w:r>
              <w:rPr>
                <w:noProof/>
                <w:webHidden/>
              </w:rPr>
              <w:instrText xml:space="preserve"> PAGEREF _Toc215052342 \h </w:instrText>
            </w:r>
            <w:r>
              <w:rPr>
                <w:noProof/>
                <w:webHidden/>
              </w:rPr>
            </w:r>
            <w:r>
              <w:rPr>
                <w:noProof/>
                <w:webHidden/>
              </w:rPr>
              <w:fldChar w:fldCharType="separate"/>
            </w:r>
            <w:r>
              <w:rPr>
                <w:noProof/>
                <w:webHidden/>
              </w:rPr>
              <w:t>15</w:t>
            </w:r>
            <w:r>
              <w:rPr>
                <w:noProof/>
                <w:webHidden/>
              </w:rPr>
              <w:fldChar w:fldCharType="end"/>
            </w:r>
          </w:hyperlink>
        </w:p>
        <w:p w14:paraId="6A77B4BA" w14:textId="2A507223" w:rsidR="00664665" w:rsidRDefault="00664665">
          <w:pPr>
            <w:pStyle w:val="TOC3"/>
            <w:rPr>
              <w:rFonts w:asciiTheme="minorHAnsi" w:eastAsiaTheme="minorEastAsia" w:hAnsiTheme="minorHAnsi" w:cstheme="minorBidi"/>
              <w:iCs w:val="0"/>
              <w:caps w:val="0"/>
              <w:noProof/>
            </w:rPr>
          </w:pPr>
          <w:hyperlink w:anchor="_Toc215052343" w:history="1">
            <w:r w:rsidRPr="0079791C">
              <w:rPr>
                <w:rStyle w:val="Hyperlink"/>
                <w:noProof/>
                <w:kern w:val="0"/>
                <w14:scene3d>
                  <w14:camera w14:prst="orthographicFront"/>
                  <w14:lightRig w14:rig="threePt" w14:dir="t">
                    <w14:rot w14:lat="0" w14:lon="0" w14:rev="0"/>
                  </w14:lightRig>
                </w14:scene3d>
                <w14:ligatures w14:val="none"/>
              </w:rPr>
              <w:t>4.1.2</w:t>
            </w:r>
            <w:r>
              <w:rPr>
                <w:rFonts w:asciiTheme="minorHAnsi" w:eastAsiaTheme="minorEastAsia" w:hAnsiTheme="minorHAnsi" w:cstheme="minorBidi"/>
                <w:iCs w:val="0"/>
                <w:caps w:val="0"/>
                <w:noProof/>
              </w:rPr>
              <w:tab/>
            </w:r>
            <w:r w:rsidRPr="0079791C">
              <w:rPr>
                <w:rStyle w:val="Hyperlink"/>
                <w:noProof/>
              </w:rPr>
              <w:t>SECURITY PERSONNEL</w:t>
            </w:r>
            <w:r>
              <w:rPr>
                <w:noProof/>
                <w:webHidden/>
              </w:rPr>
              <w:tab/>
            </w:r>
            <w:r>
              <w:rPr>
                <w:noProof/>
                <w:webHidden/>
              </w:rPr>
              <w:fldChar w:fldCharType="begin"/>
            </w:r>
            <w:r>
              <w:rPr>
                <w:noProof/>
                <w:webHidden/>
              </w:rPr>
              <w:instrText xml:space="preserve"> PAGEREF _Toc215052343 \h </w:instrText>
            </w:r>
            <w:r>
              <w:rPr>
                <w:noProof/>
                <w:webHidden/>
              </w:rPr>
            </w:r>
            <w:r>
              <w:rPr>
                <w:noProof/>
                <w:webHidden/>
              </w:rPr>
              <w:fldChar w:fldCharType="separate"/>
            </w:r>
            <w:r>
              <w:rPr>
                <w:noProof/>
                <w:webHidden/>
              </w:rPr>
              <w:t>16</w:t>
            </w:r>
            <w:r>
              <w:rPr>
                <w:noProof/>
                <w:webHidden/>
              </w:rPr>
              <w:fldChar w:fldCharType="end"/>
            </w:r>
          </w:hyperlink>
        </w:p>
        <w:p w14:paraId="0D5D35C4" w14:textId="144AA0E6" w:rsidR="00664665" w:rsidRDefault="00664665">
          <w:pPr>
            <w:pStyle w:val="TOC2"/>
            <w:rPr>
              <w:rFonts w:asciiTheme="minorHAnsi" w:eastAsiaTheme="minorEastAsia" w:hAnsiTheme="minorHAnsi" w:cstheme="minorBidi"/>
              <w:caps w:val="0"/>
              <w:noProof/>
            </w:rPr>
          </w:pPr>
          <w:hyperlink w:anchor="_Toc215052344" w:history="1">
            <w:r w:rsidRPr="0079791C">
              <w:rPr>
                <w:rStyle w:val="Hyperlink"/>
                <w:rFonts w:cstheme="minorHAnsi"/>
                <w:noProof/>
              </w:rPr>
              <w:t>4.2</w:t>
            </w:r>
            <w:r>
              <w:rPr>
                <w:rFonts w:asciiTheme="minorHAnsi" w:eastAsiaTheme="minorEastAsia" w:hAnsiTheme="minorHAnsi" w:cstheme="minorBidi"/>
                <w:caps w:val="0"/>
                <w:noProof/>
              </w:rPr>
              <w:tab/>
            </w:r>
            <w:r w:rsidRPr="0079791C">
              <w:rPr>
                <w:rStyle w:val="Hyperlink"/>
                <w:noProof/>
              </w:rPr>
              <w:t>ADDITIONAL REQUIREMENTS</w:t>
            </w:r>
            <w:r>
              <w:rPr>
                <w:noProof/>
                <w:webHidden/>
              </w:rPr>
              <w:tab/>
            </w:r>
            <w:r>
              <w:rPr>
                <w:noProof/>
                <w:webHidden/>
              </w:rPr>
              <w:fldChar w:fldCharType="begin"/>
            </w:r>
            <w:r>
              <w:rPr>
                <w:noProof/>
                <w:webHidden/>
              </w:rPr>
              <w:instrText xml:space="preserve"> PAGEREF _Toc215052344 \h </w:instrText>
            </w:r>
            <w:r>
              <w:rPr>
                <w:noProof/>
                <w:webHidden/>
              </w:rPr>
            </w:r>
            <w:r>
              <w:rPr>
                <w:noProof/>
                <w:webHidden/>
              </w:rPr>
              <w:fldChar w:fldCharType="separate"/>
            </w:r>
            <w:r>
              <w:rPr>
                <w:noProof/>
                <w:webHidden/>
              </w:rPr>
              <w:t>16</w:t>
            </w:r>
            <w:r>
              <w:rPr>
                <w:noProof/>
                <w:webHidden/>
              </w:rPr>
              <w:fldChar w:fldCharType="end"/>
            </w:r>
          </w:hyperlink>
        </w:p>
        <w:p w14:paraId="4BE44CC9" w14:textId="1EFBB7C4" w:rsidR="00664665" w:rsidRDefault="00664665">
          <w:pPr>
            <w:pStyle w:val="TOC2"/>
            <w:rPr>
              <w:rFonts w:asciiTheme="minorHAnsi" w:eastAsiaTheme="minorEastAsia" w:hAnsiTheme="minorHAnsi" w:cstheme="minorBidi"/>
              <w:caps w:val="0"/>
              <w:noProof/>
            </w:rPr>
          </w:pPr>
          <w:hyperlink w:anchor="_Toc215052345" w:history="1">
            <w:r w:rsidRPr="0079791C">
              <w:rPr>
                <w:rStyle w:val="Hyperlink"/>
                <w:rFonts w:cstheme="minorHAnsi"/>
                <w:noProof/>
              </w:rPr>
              <w:t>4.3</w:t>
            </w:r>
            <w:r>
              <w:rPr>
                <w:rFonts w:asciiTheme="minorHAnsi" w:eastAsiaTheme="minorEastAsia" w:hAnsiTheme="minorHAnsi" w:cstheme="minorBidi"/>
                <w:caps w:val="0"/>
                <w:noProof/>
              </w:rPr>
              <w:tab/>
            </w:r>
            <w:r w:rsidRPr="0079791C">
              <w:rPr>
                <w:rStyle w:val="Hyperlink"/>
                <w:noProof/>
              </w:rPr>
              <w:t>PUBLIC WORKS CONTRACTOR REGISTRATION ACT</w:t>
            </w:r>
            <w:r>
              <w:rPr>
                <w:noProof/>
                <w:webHidden/>
              </w:rPr>
              <w:tab/>
            </w:r>
            <w:r>
              <w:rPr>
                <w:noProof/>
                <w:webHidden/>
              </w:rPr>
              <w:fldChar w:fldCharType="begin"/>
            </w:r>
            <w:r>
              <w:rPr>
                <w:noProof/>
                <w:webHidden/>
              </w:rPr>
              <w:instrText xml:space="preserve"> PAGEREF _Toc215052345 \h </w:instrText>
            </w:r>
            <w:r>
              <w:rPr>
                <w:noProof/>
                <w:webHidden/>
              </w:rPr>
            </w:r>
            <w:r>
              <w:rPr>
                <w:noProof/>
                <w:webHidden/>
              </w:rPr>
              <w:fldChar w:fldCharType="separate"/>
            </w:r>
            <w:r>
              <w:rPr>
                <w:noProof/>
                <w:webHidden/>
              </w:rPr>
              <w:t>16</w:t>
            </w:r>
            <w:r>
              <w:rPr>
                <w:noProof/>
                <w:webHidden/>
              </w:rPr>
              <w:fldChar w:fldCharType="end"/>
            </w:r>
          </w:hyperlink>
        </w:p>
        <w:p w14:paraId="106297C9" w14:textId="5B2BAB7F" w:rsidR="00664665" w:rsidRDefault="00664665">
          <w:pPr>
            <w:pStyle w:val="TOC2"/>
            <w:rPr>
              <w:rFonts w:asciiTheme="minorHAnsi" w:eastAsiaTheme="minorEastAsia" w:hAnsiTheme="minorHAnsi" w:cstheme="minorBidi"/>
              <w:caps w:val="0"/>
              <w:noProof/>
            </w:rPr>
          </w:pPr>
          <w:hyperlink w:anchor="_Toc215052346" w:history="1">
            <w:r w:rsidRPr="0079791C">
              <w:rPr>
                <w:rStyle w:val="Hyperlink"/>
                <w:rFonts w:cstheme="minorHAnsi"/>
                <w:noProof/>
              </w:rPr>
              <w:t>4.4</w:t>
            </w:r>
            <w:r>
              <w:rPr>
                <w:rFonts w:asciiTheme="minorHAnsi" w:eastAsiaTheme="minorEastAsia" w:hAnsiTheme="minorHAnsi" w:cstheme="minorBidi"/>
                <w:caps w:val="0"/>
                <w:noProof/>
              </w:rPr>
              <w:tab/>
            </w:r>
            <w:r w:rsidRPr="0079791C">
              <w:rPr>
                <w:rStyle w:val="Hyperlink"/>
                <w:noProof/>
              </w:rPr>
              <w:t>PREVAILING WAGE</w:t>
            </w:r>
            <w:r>
              <w:rPr>
                <w:noProof/>
                <w:webHidden/>
              </w:rPr>
              <w:tab/>
            </w:r>
            <w:r>
              <w:rPr>
                <w:noProof/>
                <w:webHidden/>
              </w:rPr>
              <w:fldChar w:fldCharType="begin"/>
            </w:r>
            <w:r>
              <w:rPr>
                <w:noProof/>
                <w:webHidden/>
              </w:rPr>
              <w:instrText xml:space="preserve"> PAGEREF _Toc215052346 \h </w:instrText>
            </w:r>
            <w:r>
              <w:rPr>
                <w:noProof/>
                <w:webHidden/>
              </w:rPr>
            </w:r>
            <w:r>
              <w:rPr>
                <w:noProof/>
                <w:webHidden/>
              </w:rPr>
              <w:fldChar w:fldCharType="separate"/>
            </w:r>
            <w:r>
              <w:rPr>
                <w:noProof/>
                <w:webHidden/>
              </w:rPr>
              <w:t>16</w:t>
            </w:r>
            <w:r>
              <w:rPr>
                <w:noProof/>
                <w:webHidden/>
              </w:rPr>
              <w:fldChar w:fldCharType="end"/>
            </w:r>
          </w:hyperlink>
        </w:p>
        <w:p w14:paraId="3165A88D" w14:textId="22887F05" w:rsidR="00664665" w:rsidRDefault="00664665">
          <w:pPr>
            <w:pStyle w:val="TOC2"/>
            <w:rPr>
              <w:rFonts w:asciiTheme="minorHAnsi" w:eastAsiaTheme="minorEastAsia" w:hAnsiTheme="minorHAnsi" w:cstheme="minorBidi"/>
              <w:caps w:val="0"/>
              <w:noProof/>
            </w:rPr>
          </w:pPr>
          <w:hyperlink w:anchor="_Toc215052347" w:history="1">
            <w:r w:rsidRPr="0079791C">
              <w:rPr>
                <w:rStyle w:val="Hyperlink"/>
                <w:rFonts w:cstheme="minorHAnsi"/>
                <w:noProof/>
              </w:rPr>
              <w:t>4.5</w:t>
            </w:r>
            <w:r>
              <w:rPr>
                <w:rFonts w:asciiTheme="minorHAnsi" w:eastAsiaTheme="minorEastAsia" w:hAnsiTheme="minorHAnsi" w:cstheme="minorBidi"/>
                <w:caps w:val="0"/>
                <w:noProof/>
              </w:rPr>
              <w:tab/>
            </w:r>
            <w:r w:rsidRPr="0079791C">
              <w:rPr>
                <w:rStyle w:val="Hyperlink"/>
                <w:noProof/>
              </w:rPr>
              <w:t>CERTIFIED PAYROLL RECORDS</w:t>
            </w:r>
            <w:r>
              <w:rPr>
                <w:noProof/>
                <w:webHidden/>
              </w:rPr>
              <w:tab/>
            </w:r>
            <w:r>
              <w:rPr>
                <w:noProof/>
                <w:webHidden/>
              </w:rPr>
              <w:fldChar w:fldCharType="begin"/>
            </w:r>
            <w:r>
              <w:rPr>
                <w:noProof/>
                <w:webHidden/>
              </w:rPr>
              <w:instrText xml:space="preserve"> PAGEREF _Toc215052347 \h </w:instrText>
            </w:r>
            <w:r>
              <w:rPr>
                <w:noProof/>
                <w:webHidden/>
              </w:rPr>
            </w:r>
            <w:r>
              <w:rPr>
                <w:noProof/>
                <w:webHidden/>
              </w:rPr>
              <w:fldChar w:fldCharType="separate"/>
            </w:r>
            <w:r>
              <w:rPr>
                <w:noProof/>
                <w:webHidden/>
              </w:rPr>
              <w:t>16</w:t>
            </w:r>
            <w:r>
              <w:rPr>
                <w:noProof/>
                <w:webHidden/>
              </w:rPr>
              <w:fldChar w:fldCharType="end"/>
            </w:r>
          </w:hyperlink>
        </w:p>
        <w:p w14:paraId="23FFFB59" w14:textId="54644AF1" w:rsidR="00664665" w:rsidRDefault="00664665">
          <w:pPr>
            <w:pStyle w:val="TOC2"/>
            <w:rPr>
              <w:rFonts w:asciiTheme="minorHAnsi" w:eastAsiaTheme="minorEastAsia" w:hAnsiTheme="minorHAnsi" w:cstheme="minorBidi"/>
              <w:caps w:val="0"/>
              <w:noProof/>
            </w:rPr>
          </w:pPr>
          <w:hyperlink w:anchor="_Toc215052348" w:history="1">
            <w:r w:rsidRPr="0079791C">
              <w:rPr>
                <w:rStyle w:val="Hyperlink"/>
                <w:rFonts w:cstheme="minorHAnsi"/>
                <w:noProof/>
              </w:rPr>
              <w:t>4.6</w:t>
            </w:r>
            <w:r>
              <w:rPr>
                <w:rFonts w:asciiTheme="minorHAnsi" w:eastAsiaTheme="minorEastAsia" w:hAnsiTheme="minorHAnsi" w:cstheme="minorBidi"/>
                <w:caps w:val="0"/>
                <w:noProof/>
              </w:rPr>
              <w:tab/>
            </w:r>
            <w:r w:rsidRPr="0079791C">
              <w:rPr>
                <w:rStyle w:val="Hyperlink"/>
                <w:noProof/>
              </w:rPr>
              <w:t>FACILITY OPERATION PLAN AND OPERATING REPORTS</w:t>
            </w:r>
            <w:r>
              <w:rPr>
                <w:noProof/>
                <w:webHidden/>
              </w:rPr>
              <w:tab/>
            </w:r>
            <w:r>
              <w:rPr>
                <w:noProof/>
                <w:webHidden/>
              </w:rPr>
              <w:fldChar w:fldCharType="begin"/>
            </w:r>
            <w:r>
              <w:rPr>
                <w:noProof/>
                <w:webHidden/>
              </w:rPr>
              <w:instrText xml:space="preserve"> PAGEREF _Toc215052348 \h </w:instrText>
            </w:r>
            <w:r>
              <w:rPr>
                <w:noProof/>
                <w:webHidden/>
              </w:rPr>
            </w:r>
            <w:r>
              <w:rPr>
                <w:noProof/>
                <w:webHidden/>
              </w:rPr>
              <w:fldChar w:fldCharType="separate"/>
            </w:r>
            <w:r>
              <w:rPr>
                <w:noProof/>
                <w:webHidden/>
              </w:rPr>
              <w:t>17</w:t>
            </w:r>
            <w:r>
              <w:rPr>
                <w:noProof/>
                <w:webHidden/>
              </w:rPr>
              <w:fldChar w:fldCharType="end"/>
            </w:r>
          </w:hyperlink>
        </w:p>
        <w:p w14:paraId="2E5A3BCE" w14:textId="3F373A36" w:rsidR="00664665" w:rsidRDefault="00664665">
          <w:pPr>
            <w:pStyle w:val="TOC3"/>
            <w:rPr>
              <w:rFonts w:asciiTheme="minorHAnsi" w:eastAsiaTheme="minorEastAsia" w:hAnsiTheme="minorHAnsi" w:cstheme="minorBidi"/>
              <w:iCs w:val="0"/>
              <w:caps w:val="0"/>
              <w:noProof/>
            </w:rPr>
          </w:pPr>
          <w:hyperlink w:anchor="_Toc215052349" w:history="1">
            <w:r w:rsidRPr="0079791C">
              <w:rPr>
                <w:rStyle w:val="Hyperlink"/>
                <w:noProof/>
                <w:kern w:val="0"/>
                <w14:scene3d>
                  <w14:camera w14:prst="orthographicFront"/>
                  <w14:lightRig w14:rig="threePt" w14:dir="t">
                    <w14:rot w14:lat="0" w14:lon="0" w14:rev="0"/>
                  </w14:lightRig>
                </w14:scene3d>
                <w14:ligatures w14:val="none"/>
              </w:rPr>
              <w:t>4.6.1</w:t>
            </w:r>
            <w:r>
              <w:rPr>
                <w:rFonts w:asciiTheme="minorHAnsi" w:eastAsiaTheme="minorEastAsia" w:hAnsiTheme="minorHAnsi" w:cstheme="minorBidi"/>
                <w:iCs w:val="0"/>
                <w:caps w:val="0"/>
                <w:noProof/>
              </w:rPr>
              <w:tab/>
            </w:r>
            <w:r w:rsidRPr="0079791C">
              <w:rPr>
                <w:rStyle w:val="Hyperlink"/>
                <w:noProof/>
              </w:rPr>
              <w:t>FACILITY OPERATING PLAN</w:t>
            </w:r>
            <w:r>
              <w:rPr>
                <w:noProof/>
                <w:webHidden/>
              </w:rPr>
              <w:tab/>
            </w:r>
            <w:r>
              <w:rPr>
                <w:noProof/>
                <w:webHidden/>
              </w:rPr>
              <w:fldChar w:fldCharType="begin"/>
            </w:r>
            <w:r>
              <w:rPr>
                <w:noProof/>
                <w:webHidden/>
              </w:rPr>
              <w:instrText xml:space="preserve"> PAGEREF _Toc215052349 \h </w:instrText>
            </w:r>
            <w:r>
              <w:rPr>
                <w:noProof/>
                <w:webHidden/>
              </w:rPr>
            </w:r>
            <w:r>
              <w:rPr>
                <w:noProof/>
                <w:webHidden/>
              </w:rPr>
              <w:fldChar w:fldCharType="separate"/>
            </w:r>
            <w:r>
              <w:rPr>
                <w:noProof/>
                <w:webHidden/>
              </w:rPr>
              <w:t>17</w:t>
            </w:r>
            <w:r>
              <w:rPr>
                <w:noProof/>
                <w:webHidden/>
              </w:rPr>
              <w:fldChar w:fldCharType="end"/>
            </w:r>
          </w:hyperlink>
        </w:p>
        <w:p w14:paraId="56B529B2" w14:textId="4381C8C3" w:rsidR="00664665" w:rsidRDefault="00664665">
          <w:pPr>
            <w:pStyle w:val="TOC3"/>
            <w:rPr>
              <w:rFonts w:asciiTheme="minorHAnsi" w:eastAsiaTheme="minorEastAsia" w:hAnsiTheme="minorHAnsi" w:cstheme="minorBidi"/>
              <w:iCs w:val="0"/>
              <w:caps w:val="0"/>
              <w:noProof/>
            </w:rPr>
          </w:pPr>
          <w:hyperlink w:anchor="_Toc215052350" w:history="1">
            <w:r w:rsidRPr="0079791C">
              <w:rPr>
                <w:rStyle w:val="Hyperlink"/>
                <w:noProof/>
                <w:kern w:val="0"/>
                <w14:scene3d>
                  <w14:camera w14:prst="orthographicFront"/>
                  <w14:lightRig w14:rig="threePt" w14:dir="t">
                    <w14:rot w14:lat="0" w14:lon="0" w14:rev="0"/>
                  </w14:lightRig>
                </w14:scene3d>
                <w14:ligatures w14:val="none"/>
              </w:rPr>
              <w:t>4.6.2</w:t>
            </w:r>
            <w:r>
              <w:rPr>
                <w:rFonts w:asciiTheme="minorHAnsi" w:eastAsiaTheme="minorEastAsia" w:hAnsiTheme="minorHAnsi" w:cstheme="minorBidi"/>
                <w:iCs w:val="0"/>
                <w:caps w:val="0"/>
                <w:noProof/>
              </w:rPr>
              <w:tab/>
            </w:r>
            <w:r w:rsidRPr="0079791C">
              <w:rPr>
                <w:rStyle w:val="Hyperlink"/>
                <w:noProof/>
              </w:rPr>
              <w:t>INSPECTION OF SERVICES</w:t>
            </w:r>
            <w:r>
              <w:rPr>
                <w:noProof/>
                <w:webHidden/>
              </w:rPr>
              <w:tab/>
            </w:r>
            <w:r>
              <w:rPr>
                <w:noProof/>
                <w:webHidden/>
              </w:rPr>
              <w:fldChar w:fldCharType="begin"/>
            </w:r>
            <w:r>
              <w:rPr>
                <w:noProof/>
                <w:webHidden/>
              </w:rPr>
              <w:instrText xml:space="preserve"> PAGEREF _Toc215052350 \h </w:instrText>
            </w:r>
            <w:r>
              <w:rPr>
                <w:noProof/>
                <w:webHidden/>
              </w:rPr>
            </w:r>
            <w:r>
              <w:rPr>
                <w:noProof/>
                <w:webHidden/>
              </w:rPr>
              <w:fldChar w:fldCharType="separate"/>
            </w:r>
            <w:r>
              <w:rPr>
                <w:noProof/>
                <w:webHidden/>
              </w:rPr>
              <w:t>17</w:t>
            </w:r>
            <w:r>
              <w:rPr>
                <w:noProof/>
                <w:webHidden/>
              </w:rPr>
              <w:fldChar w:fldCharType="end"/>
            </w:r>
          </w:hyperlink>
        </w:p>
        <w:p w14:paraId="7F0D8606" w14:textId="29669C84" w:rsidR="00664665" w:rsidRDefault="00664665">
          <w:pPr>
            <w:pStyle w:val="TOC3"/>
            <w:rPr>
              <w:rFonts w:asciiTheme="minorHAnsi" w:eastAsiaTheme="minorEastAsia" w:hAnsiTheme="minorHAnsi" w:cstheme="minorBidi"/>
              <w:iCs w:val="0"/>
              <w:caps w:val="0"/>
              <w:noProof/>
            </w:rPr>
          </w:pPr>
          <w:hyperlink w:anchor="_Toc215052351" w:history="1">
            <w:r w:rsidRPr="0079791C">
              <w:rPr>
                <w:rStyle w:val="Hyperlink"/>
                <w:noProof/>
                <w:kern w:val="0"/>
                <w14:scene3d>
                  <w14:camera w14:prst="orthographicFront"/>
                  <w14:lightRig w14:rig="threePt" w14:dir="t">
                    <w14:rot w14:lat="0" w14:lon="0" w14:rev="0"/>
                  </w14:lightRig>
                </w14:scene3d>
                <w14:ligatures w14:val="none"/>
              </w:rPr>
              <w:t>4.6.3</w:t>
            </w:r>
            <w:r>
              <w:rPr>
                <w:rFonts w:asciiTheme="minorHAnsi" w:eastAsiaTheme="minorEastAsia" w:hAnsiTheme="minorHAnsi" w:cstheme="minorBidi"/>
                <w:iCs w:val="0"/>
                <w:caps w:val="0"/>
                <w:noProof/>
              </w:rPr>
              <w:tab/>
            </w:r>
            <w:r w:rsidRPr="0079791C">
              <w:rPr>
                <w:rStyle w:val="Hyperlink"/>
                <w:noProof/>
              </w:rPr>
              <w:t>CUSTOMER SATISFACTION SURVEYS</w:t>
            </w:r>
            <w:r>
              <w:rPr>
                <w:noProof/>
                <w:webHidden/>
              </w:rPr>
              <w:tab/>
            </w:r>
            <w:r>
              <w:rPr>
                <w:noProof/>
                <w:webHidden/>
              </w:rPr>
              <w:fldChar w:fldCharType="begin"/>
            </w:r>
            <w:r>
              <w:rPr>
                <w:noProof/>
                <w:webHidden/>
              </w:rPr>
              <w:instrText xml:space="preserve"> PAGEREF _Toc215052351 \h </w:instrText>
            </w:r>
            <w:r>
              <w:rPr>
                <w:noProof/>
                <w:webHidden/>
              </w:rPr>
            </w:r>
            <w:r>
              <w:rPr>
                <w:noProof/>
                <w:webHidden/>
              </w:rPr>
              <w:fldChar w:fldCharType="separate"/>
            </w:r>
            <w:r>
              <w:rPr>
                <w:noProof/>
                <w:webHidden/>
              </w:rPr>
              <w:t>17</w:t>
            </w:r>
            <w:r>
              <w:rPr>
                <w:noProof/>
                <w:webHidden/>
              </w:rPr>
              <w:fldChar w:fldCharType="end"/>
            </w:r>
          </w:hyperlink>
        </w:p>
        <w:p w14:paraId="44DB97C1" w14:textId="05F61660" w:rsidR="00664665" w:rsidRDefault="00664665">
          <w:pPr>
            <w:pStyle w:val="TOC3"/>
            <w:rPr>
              <w:rFonts w:asciiTheme="minorHAnsi" w:eastAsiaTheme="minorEastAsia" w:hAnsiTheme="minorHAnsi" w:cstheme="minorBidi"/>
              <w:iCs w:val="0"/>
              <w:caps w:val="0"/>
              <w:noProof/>
            </w:rPr>
          </w:pPr>
          <w:hyperlink w:anchor="_Toc215052352" w:history="1">
            <w:r w:rsidRPr="0079791C">
              <w:rPr>
                <w:rStyle w:val="Hyperlink"/>
                <w:noProof/>
                <w:kern w:val="0"/>
                <w14:scene3d>
                  <w14:camera w14:prst="orthographicFront"/>
                  <w14:lightRig w14:rig="threePt" w14:dir="t">
                    <w14:rot w14:lat="0" w14:lon="0" w14:rev="0"/>
                  </w14:lightRig>
                </w14:scene3d>
                <w14:ligatures w14:val="none"/>
              </w:rPr>
              <w:t>4.6.4</w:t>
            </w:r>
            <w:r>
              <w:rPr>
                <w:rFonts w:asciiTheme="minorHAnsi" w:eastAsiaTheme="minorEastAsia" w:hAnsiTheme="minorHAnsi" w:cstheme="minorBidi"/>
                <w:iCs w:val="0"/>
                <w:caps w:val="0"/>
                <w:noProof/>
              </w:rPr>
              <w:tab/>
            </w:r>
            <w:r w:rsidRPr="0079791C">
              <w:rPr>
                <w:rStyle w:val="Hyperlink"/>
                <w:noProof/>
              </w:rPr>
              <w:t>REPORTS AND RECORDS</w:t>
            </w:r>
            <w:r>
              <w:rPr>
                <w:noProof/>
                <w:webHidden/>
              </w:rPr>
              <w:tab/>
            </w:r>
            <w:r>
              <w:rPr>
                <w:noProof/>
                <w:webHidden/>
              </w:rPr>
              <w:fldChar w:fldCharType="begin"/>
            </w:r>
            <w:r>
              <w:rPr>
                <w:noProof/>
                <w:webHidden/>
              </w:rPr>
              <w:instrText xml:space="preserve"> PAGEREF _Toc215052352 \h </w:instrText>
            </w:r>
            <w:r>
              <w:rPr>
                <w:noProof/>
                <w:webHidden/>
              </w:rPr>
            </w:r>
            <w:r>
              <w:rPr>
                <w:noProof/>
                <w:webHidden/>
              </w:rPr>
              <w:fldChar w:fldCharType="separate"/>
            </w:r>
            <w:r>
              <w:rPr>
                <w:noProof/>
                <w:webHidden/>
              </w:rPr>
              <w:t>18</w:t>
            </w:r>
            <w:r>
              <w:rPr>
                <w:noProof/>
                <w:webHidden/>
              </w:rPr>
              <w:fldChar w:fldCharType="end"/>
            </w:r>
          </w:hyperlink>
        </w:p>
        <w:p w14:paraId="37599F74" w14:textId="21BBCB09" w:rsidR="00664665" w:rsidRDefault="00664665">
          <w:pPr>
            <w:pStyle w:val="TOC2"/>
            <w:rPr>
              <w:rFonts w:asciiTheme="minorHAnsi" w:eastAsiaTheme="minorEastAsia" w:hAnsiTheme="minorHAnsi" w:cstheme="minorBidi"/>
              <w:caps w:val="0"/>
              <w:noProof/>
            </w:rPr>
          </w:pPr>
          <w:hyperlink w:anchor="_Toc215052353" w:history="1">
            <w:r w:rsidRPr="0079791C">
              <w:rPr>
                <w:rStyle w:val="Hyperlink"/>
                <w:rFonts w:cstheme="minorHAnsi"/>
                <w:noProof/>
              </w:rPr>
              <w:t>4.7</w:t>
            </w:r>
            <w:r>
              <w:rPr>
                <w:rFonts w:asciiTheme="minorHAnsi" w:eastAsiaTheme="minorEastAsia" w:hAnsiTheme="minorHAnsi" w:cstheme="minorBidi"/>
                <w:caps w:val="0"/>
                <w:noProof/>
              </w:rPr>
              <w:tab/>
            </w:r>
            <w:r w:rsidRPr="0079791C">
              <w:rPr>
                <w:rStyle w:val="Hyperlink"/>
                <w:noProof/>
              </w:rPr>
              <w:t>CONTINUITY OF OPERATIONS</w:t>
            </w:r>
            <w:r>
              <w:rPr>
                <w:noProof/>
                <w:webHidden/>
              </w:rPr>
              <w:tab/>
            </w:r>
            <w:r>
              <w:rPr>
                <w:noProof/>
                <w:webHidden/>
              </w:rPr>
              <w:fldChar w:fldCharType="begin"/>
            </w:r>
            <w:r>
              <w:rPr>
                <w:noProof/>
                <w:webHidden/>
              </w:rPr>
              <w:instrText xml:space="preserve"> PAGEREF _Toc215052353 \h </w:instrText>
            </w:r>
            <w:r>
              <w:rPr>
                <w:noProof/>
                <w:webHidden/>
              </w:rPr>
            </w:r>
            <w:r>
              <w:rPr>
                <w:noProof/>
                <w:webHidden/>
              </w:rPr>
              <w:fldChar w:fldCharType="separate"/>
            </w:r>
            <w:r>
              <w:rPr>
                <w:noProof/>
                <w:webHidden/>
              </w:rPr>
              <w:t>18</w:t>
            </w:r>
            <w:r>
              <w:rPr>
                <w:noProof/>
                <w:webHidden/>
              </w:rPr>
              <w:fldChar w:fldCharType="end"/>
            </w:r>
          </w:hyperlink>
        </w:p>
        <w:p w14:paraId="044704E7" w14:textId="1A04134C" w:rsidR="00664665" w:rsidRDefault="00664665">
          <w:pPr>
            <w:pStyle w:val="TOC2"/>
            <w:rPr>
              <w:rFonts w:asciiTheme="minorHAnsi" w:eastAsiaTheme="minorEastAsia" w:hAnsiTheme="minorHAnsi" w:cstheme="minorBidi"/>
              <w:caps w:val="0"/>
              <w:noProof/>
            </w:rPr>
          </w:pPr>
          <w:hyperlink w:anchor="_Toc215052354" w:history="1">
            <w:r w:rsidRPr="0079791C">
              <w:rPr>
                <w:rStyle w:val="Hyperlink"/>
                <w:rFonts w:cstheme="minorHAnsi"/>
                <w:noProof/>
              </w:rPr>
              <w:t>4.8</w:t>
            </w:r>
            <w:r>
              <w:rPr>
                <w:rFonts w:asciiTheme="minorHAnsi" w:eastAsiaTheme="minorEastAsia" w:hAnsiTheme="minorHAnsi" w:cstheme="minorBidi"/>
                <w:caps w:val="0"/>
                <w:noProof/>
              </w:rPr>
              <w:tab/>
            </w:r>
            <w:r w:rsidRPr="0079791C">
              <w:rPr>
                <w:rStyle w:val="Hyperlink"/>
                <w:noProof/>
              </w:rPr>
              <w:t>OPERATING HOURS</w:t>
            </w:r>
            <w:r>
              <w:rPr>
                <w:noProof/>
                <w:webHidden/>
              </w:rPr>
              <w:tab/>
            </w:r>
            <w:r>
              <w:rPr>
                <w:noProof/>
                <w:webHidden/>
              </w:rPr>
              <w:fldChar w:fldCharType="begin"/>
            </w:r>
            <w:r>
              <w:rPr>
                <w:noProof/>
                <w:webHidden/>
              </w:rPr>
              <w:instrText xml:space="preserve"> PAGEREF _Toc215052354 \h </w:instrText>
            </w:r>
            <w:r>
              <w:rPr>
                <w:noProof/>
                <w:webHidden/>
              </w:rPr>
            </w:r>
            <w:r>
              <w:rPr>
                <w:noProof/>
                <w:webHidden/>
              </w:rPr>
              <w:fldChar w:fldCharType="separate"/>
            </w:r>
            <w:r>
              <w:rPr>
                <w:noProof/>
                <w:webHidden/>
              </w:rPr>
              <w:t>19</w:t>
            </w:r>
            <w:r>
              <w:rPr>
                <w:noProof/>
                <w:webHidden/>
              </w:rPr>
              <w:fldChar w:fldCharType="end"/>
            </w:r>
          </w:hyperlink>
        </w:p>
        <w:p w14:paraId="3393CAA4" w14:textId="3E62E160" w:rsidR="00664665" w:rsidRDefault="00664665">
          <w:pPr>
            <w:pStyle w:val="TOC3"/>
            <w:rPr>
              <w:rFonts w:asciiTheme="minorHAnsi" w:eastAsiaTheme="minorEastAsia" w:hAnsiTheme="minorHAnsi" w:cstheme="minorBidi"/>
              <w:iCs w:val="0"/>
              <w:caps w:val="0"/>
              <w:noProof/>
            </w:rPr>
          </w:pPr>
          <w:hyperlink w:anchor="_Toc215052355" w:history="1">
            <w:r w:rsidRPr="0079791C">
              <w:rPr>
                <w:rStyle w:val="Hyperlink"/>
                <w:noProof/>
                <w:kern w:val="0"/>
                <w14:scene3d>
                  <w14:camera w14:prst="orthographicFront"/>
                  <w14:lightRig w14:rig="threePt" w14:dir="t">
                    <w14:rot w14:lat="0" w14:lon="0" w14:rev="0"/>
                  </w14:lightRig>
                </w14:scene3d>
                <w14:ligatures w14:val="none"/>
              </w:rPr>
              <w:t>4.8.1</w:t>
            </w:r>
            <w:r>
              <w:rPr>
                <w:rFonts w:asciiTheme="minorHAnsi" w:eastAsiaTheme="minorEastAsia" w:hAnsiTheme="minorHAnsi" w:cstheme="minorBidi"/>
                <w:iCs w:val="0"/>
                <w:caps w:val="0"/>
                <w:noProof/>
              </w:rPr>
              <w:tab/>
            </w:r>
            <w:r w:rsidRPr="0079791C">
              <w:rPr>
                <w:rStyle w:val="Hyperlink"/>
                <w:noProof/>
              </w:rPr>
              <w:t>OPERATING, MAINTENANCE AND REPAIR PERSONNEL</w:t>
            </w:r>
            <w:r>
              <w:rPr>
                <w:noProof/>
                <w:webHidden/>
              </w:rPr>
              <w:tab/>
            </w:r>
            <w:r>
              <w:rPr>
                <w:noProof/>
                <w:webHidden/>
              </w:rPr>
              <w:fldChar w:fldCharType="begin"/>
            </w:r>
            <w:r>
              <w:rPr>
                <w:noProof/>
                <w:webHidden/>
              </w:rPr>
              <w:instrText xml:space="preserve"> PAGEREF _Toc215052355 \h </w:instrText>
            </w:r>
            <w:r>
              <w:rPr>
                <w:noProof/>
                <w:webHidden/>
              </w:rPr>
            </w:r>
            <w:r>
              <w:rPr>
                <w:noProof/>
                <w:webHidden/>
              </w:rPr>
              <w:fldChar w:fldCharType="separate"/>
            </w:r>
            <w:r>
              <w:rPr>
                <w:noProof/>
                <w:webHidden/>
              </w:rPr>
              <w:t>19</w:t>
            </w:r>
            <w:r>
              <w:rPr>
                <w:noProof/>
                <w:webHidden/>
              </w:rPr>
              <w:fldChar w:fldCharType="end"/>
            </w:r>
          </w:hyperlink>
        </w:p>
        <w:p w14:paraId="47D1BC4F" w14:textId="5F4CFFAB" w:rsidR="00664665" w:rsidRDefault="00664665">
          <w:pPr>
            <w:pStyle w:val="TOC3"/>
            <w:rPr>
              <w:rFonts w:asciiTheme="minorHAnsi" w:eastAsiaTheme="minorEastAsia" w:hAnsiTheme="minorHAnsi" w:cstheme="minorBidi"/>
              <w:iCs w:val="0"/>
              <w:caps w:val="0"/>
              <w:noProof/>
            </w:rPr>
          </w:pPr>
          <w:hyperlink w:anchor="_Toc215052356" w:history="1">
            <w:r w:rsidRPr="0079791C">
              <w:rPr>
                <w:rStyle w:val="Hyperlink"/>
                <w:noProof/>
                <w:kern w:val="0"/>
                <w14:scene3d>
                  <w14:camera w14:prst="orthographicFront"/>
                  <w14:lightRig w14:rig="threePt" w14:dir="t">
                    <w14:rot w14:lat="0" w14:lon="0" w14:rev="0"/>
                  </w14:lightRig>
                </w14:scene3d>
                <w14:ligatures w14:val="none"/>
              </w:rPr>
              <w:t>4.8.2</w:t>
            </w:r>
            <w:r>
              <w:rPr>
                <w:rFonts w:asciiTheme="minorHAnsi" w:eastAsiaTheme="minorEastAsia" w:hAnsiTheme="minorHAnsi" w:cstheme="minorBidi"/>
                <w:iCs w:val="0"/>
                <w:caps w:val="0"/>
                <w:noProof/>
              </w:rPr>
              <w:tab/>
            </w:r>
            <w:r w:rsidRPr="0079791C">
              <w:rPr>
                <w:rStyle w:val="Hyperlink"/>
                <w:noProof/>
              </w:rPr>
              <w:t>LABOR REPAIR RATES (REIMBURSABLE SERVICES)</w:t>
            </w:r>
            <w:r>
              <w:rPr>
                <w:noProof/>
                <w:webHidden/>
              </w:rPr>
              <w:tab/>
            </w:r>
            <w:r>
              <w:rPr>
                <w:noProof/>
                <w:webHidden/>
              </w:rPr>
              <w:fldChar w:fldCharType="begin"/>
            </w:r>
            <w:r>
              <w:rPr>
                <w:noProof/>
                <w:webHidden/>
              </w:rPr>
              <w:instrText xml:space="preserve"> PAGEREF _Toc215052356 \h </w:instrText>
            </w:r>
            <w:r>
              <w:rPr>
                <w:noProof/>
                <w:webHidden/>
              </w:rPr>
            </w:r>
            <w:r>
              <w:rPr>
                <w:noProof/>
                <w:webHidden/>
              </w:rPr>
              <w:fldChar w:fldCharType="separate"/>
            </w:r>
            <w:r>
              <w:rPr>
                <w:noProof/>
                <w:webHidden/>
              </w:rPr>
              <w:t>19</w:t>
            </w:r>
            <w:r>
              <w:rPr>
                <w:noProof/>
                <w:webHidden/>
              </w:rPr>
              <w:fldChar w:fldCharType="end"/>
            </w:r>
          </w:hyperlink>
        </w:p>
        <w:p w14:paraId="54320E85" w14:textId="44D5FE0D" w:rsidR="00664665" w:rsidRDefault="00664665">
          <w:pPr>
            <w:pStyle w:val="TOC3"/>
            <w:rPr>
              <w:rFonts w:asciiTheme="minorHAnsi" w:eastAsiaTheme="minorEastAsia" w:hAnsiTheme="minorHAnsi" w:cstheme="minorBidi"/>
              <w:iCs w:val="0"/>
              <w:caps w:val="0"/>
              <w:noProof/>
            </w:rPr>
          </w:pPr>
          <w:hyperlink w:anchor="_Toc215052357" w:history="1">
            <w:r w:rsidRPr="0079791C">
              <w:rPr>
                <w:rStyle w:val="Hyperlink"/>
                <w:noProof/>
                <w:kern w:val="0"/>
                <w14:scene3d>
                  <w14:camera w14:prst="orthographicFront"/>
                  <w14:lightRig w14:rig="threePt" w14:dir="t">
                    <w14:rot w14:lat="0" w14:lon="0" w14:rev="0"/>
                  </w14:lightRig>
                </w14:scene3d>
                <w14:ligatures w14:val="none"/>
              </w:rPr>
              <w:t>4.8.3</w:t>
            </w:r>
            <w:r>
              <w:rPr>
                <w:rFonts w:asciiTheme="minorHAnsi" w:eastAsiaTheme="minorEastAsia" w:hAnsiTheme="minorHAnsi" w:cstheme="minorBidi"/>
                <w:iCs w:val="0"/>
                <w:caps w:val="0"/>
                <w:noProof/>
              </w:rPr>
              <w:tab/>
            </w:r>
            <w:r w:rsidRPr="0079791C">
              <w:rPr>
                <w:rStyle w:val="Hyperlink"/>
                <w:noProof/>
              </w:rPr>
              <w:t>SIGN-IN/SIGN-OUT PROCEDURE</w:t>
            </w:r>
            <w:r>
              <w:rPr>
                <w:noProof/>
                <w:webHidden/>
              </w:rPr>
              <w:tab/>
            </w:r>
            <w:r>
              <w:rPr>
                <w:noProof/>
                <w:webHidden/>
              </w:rPr>
              <w:fldChar w:fldCharType="begin"/>
            </w:r>
            <w:r>
              <w:rPr>
                <w:noProof/>
                <w:webHidden/>
              </w:rPr>
              <w:instrText xml:space="preserve"> PAGEREF _Toc215052357 \h </w:instrText>
            </w:r>
            <w:r>
              <w:rPr>
                <w:noProof/>
                <w:webHidden/>
              </w:rPr>
            </w:r>
            <w:r>
              <w:rPr>
                <w:noProof/>
                <w:webHidden/>
              </w:rPr>
              <w:fldChar w:fldCharType="separate"/>
            </w:r>
            <w:r>
              <w:rPr>
                <w:noProof/>
                <w:webHidden/>
              </w:rPr>
              <w:t>20</w:t>
            </w:r>
            <w:r>
              <w:rPr>
                <w:noProof/>
                <w:webHidden/>
              </w:rPr>
              <w:fldChar w:fldCharType="end"/>
            </w:r>
          </w:hyperlink>
        </w:p>
        <w:p w14:paraId="1F63ECC5" w14:textId="00E068F8" w:rsidR="00664665" w:rsidRDefault="00664665">
          <w:pPr>
            <w:pStyle w:val="TOC2"/>
            <w:rPr>
              <w:rFonts w:asciiTheme="minorHAnsi" w:eastAsiaTheme="minorEastAsia" w:hAnsiTheme="minorHAnsi" w:cstheme="minorBidi"/>
              <w:caps w:val="0"/>
              <w:noProof/>
            </w:rPr>
          </w:pPr>
          <w:hyperlink w:anchor="_Toc215052358" w:history="1">
            <w:r w:rsidRPr="0079791C">
              <w:rPr>
                <w:rStyle w:val="Hyperlink"/>
                <w:rFonts w:cstheme="minorHAnsi"/>
                <w:noProof/>
              </w:rPr>
              <w:t>4.9</w:t>
            </w:r>
            <w:r>
              <w:rPr>
                <w:rFonts w:asciiTheme="minorHAnsi" w:eastAsiaTheme="minorEastAsia" w:hAnsiTheme="minorHAnsi" w:cstheme="minorBidi"/>
                <w:caps w:val="0"/>
                <w:noProof/>
              </w:rPr>
              <w:tab/>
            </w:r>
            <w:r w:rsidRPr="0079791C">
              <w:rPr>
                <w:rStyle w:val="Hyperlink"/>
                <w:noProof/>
              </w:rPr>
              <w:t>CONTRACTOR PERSONNEL</w:t>
            </w:r>
            <w:r>
              <w:rPr>
                <w:noProof/>
                <w:webHidden/>
              </w:rPr>
              <w:tab/>
            </w:r>
            <w:r>
              <w:rPr>
                <w:noProof/>
                <w:webHidden/>
              </w:rPr>
              <w:fldChar w:fldCharType="begin"/>
            </w:r>
            <w:r>
              <w:rPr>
                <w:noProof/>
                <w:webHidden/>
              </w:rPr>
              <w:instrText xml:space="preserve"> PAGEREF _Toc215052358 \h </w:instrText>
            </w:r>
            <w:r>
              <w:rPr>
                <w:noProof/>
                <w:webHidden/>
              </w:rPr>
            </w:r>
            <w:r>
              <w:rPr>
                <w:noProof/>
                <w:webHidden/>
              </w:rPr>
              <w:fldChar w:fldCharType="separate"/>
            </w:r>
            <w:r>
              <w:rPr>
                <w:noProof/>
                <w:webHidden/>
              </w:rPr>
              <w:t>20</w:t>
            </w:r>
            <w:r>
              <w:rPr>
                <w:noProof/>
                <w:webHidden/>
              </w:rPr>
              <w:fldChar w:fldCharType="end"/>
            </w:r>
          </w:hyperlink>
        </w:p>
        <w:p w14:paraId="577EFCFC" w14:textId="6D0EEA15" w:rsidR="00664665" w:rsidRDefault="00664665">
          <w:pPr>
            <w:pStyle w:val="TOC2"/>
            <w:rPr>
              <w:rFonts w:asciiTheme="minorHAnsi" w:eastAsiaTheme="minorEastAsia" w:hAnsiTheme="minorHAnsi" w:cstheme="minorBidi"/>
              <w:caps w:val="0"/>
              <w:noProof/>
            </w:rPr>
          </w:pPr>
          <w:hyperlink w:anchor="_Toc215052359" w:history="1">
            <w:r w:rsidRPr="0079791C">
              <w:rPr>
                <w:rStyle w:val="Hyperlink"/>
                <w:rFonts w:cstheme="minorHAnsi"/>
                <w:noProof/>
              </w:rPr>
              <w:t>4.10</w:t>
            </w:r>
            <w:r>
              <w:rPr>
                <w:rFonts w:asciiTheme="minorHAnsi" w:eastAsiaTheme="minorEastAsia" w:hAnsiTheme="minorHAnsi" w:cstheme="minorBidi"/>
                <w:caps w:val="0"/>
                <w:noProof/>
              </w:rPr>
              <w:tab/>
            </w:r>
            <w:r w:rsidRPr="0079791C">
              <w:rPr>
                <w:rStyle w:val="Hyperlink"/>
                <w:noProof/>
              </w:rPr>
              <w:t>ON-SITE FACILITY SUPERVISOR</w:t>
            </w:r>
            <w:r>
              <w:rPr>
                <w:noProof/>
                <w:webHidden/>
              </w:rPr>
              <w:tab/>
            </w:r>
            <w:r>
              <w:rPr>
                <w:noProof/>
                <w:webHidden/>
              </w:rPr>
              <w:fldChar w:fldCharType="begin"/>
            </w:r>
            <w:r>
              <w:rPr>
                <w:noProof/>
                <w:webHidden/>
              </w:rPr>
              <w:instrText xml:space="preserve"> PAGEREF _Toc215052359 \h </w:instrText>
            </w:r>
            <w:r>
              <w:rPr>
                <w:noProof/>
                <w:webHidden/>
              </w:rPr>
            </w:r>
            <w:r>
              <w:rPr>
                <w:noProof/>
                <w:webHidden/>
              </w:rPr>
              <w:fldChar w:fldCharType="separate"/>
            </w:r>
            <w:r>
              <w:rPr>
                <w:noProof/>
                <w:webHidden/>
              </w:rPr>
              <w:t>20</w:t>
            </w:r>
            <w:r>
              <w:rPr>
                <w:noProof/>
                <w:webHidden/>
              </w:rPr>
              <w:fldChar w:fldCharType="end"/>
            </w:r>
          </w:hyperlink>
        </w:p>
        <w:p w14:paraId="3DBC2AF6" w14:textId="2A3A9563" w:rsidR="00664665" w:rsidRDefault="00664665">
          <w:pPr>
            <w:pStyle w:val="TOC2"/>
            <w:rPr>
              <w:rFonts w:asciiTheme="minorHAnsi" w:eastAsiaTheme="minorEastAsia" w:hAnsiTheme="minorHAnsi" w:cstheme="minorBidi"/>
              <w:caps w:val="0"/>
              <w:noProof/>
            </w:rPr>
          </w:pPr>
          <w:hyperlink w:anchor="_Toc215052360" w:history="1">
            <w:r w:rsidRPr="0079791C">
              <w:rPr>
                <w:rStyle w:val="Hyperlink"/>
                <w:rFonts w:cstheme="minorHAnsi"/>
                <w:noProof/>
              </w:rPr>
              <w:t>4.11</w:t>
            </w:r>
            <w:r>
              <w:rPr>
                <w:rFonts w:asciiTheme="minorHAnsi" w:eastAsiaTheme="minorEastAsia" w:hAnsiTheme="minorHAnsi" w:cstheme="minorBidi"/>
                <w:caps w:val="0"/>
                <w:noProof/>
              </w:rPr>
              <w:tab/>
            </w:r>
            <w:r w:rsidRPr="0079791C">
              <w:rPr>
                <w:rStyle w:val="Hyperlink"/>
                <w:noProof/>
              </w:rPr>
              <w:t>SECURITY CHECKS</w:t>
            </w:r>
            <w:r>
              <w:rPr>
                <w:noProof/>
                <w:webHidden/>
              </w:rPr>
              <w:tab/>
            </w:r>
            <w:r>
              <w:rPr>
                <w:noProof/>
                <w:webHidden/>
              </w:rPr>
              <w:fldChar w:fldCharType="begin"/>
            </w:r>
            <w:r>
              <w:rPr>
                <w:noProof/>
                <w:webHidden/>
              </w:rPr>
              <w:instrText xml:space="preserve"> PAGEREF _Toc215052360 \h </w:instrText>
            </w:r>
            <w:r>
              <w:rPr>
                <w:noProof/>
                <w:webHidden/>
              </w:rPr>
            </w:r>
            <w:r>
              <w:rPr>
                <w:noProof/>
                <w:webHidden/>
              </w:rPr>
              <w:fldChar w:fldCharType="separate"/>
            </w:r>
            <w:r>
              <w:rPr>
                <w:noProof/>
                <w:webHidden/>
              </w:rPr>
              <w:t>20</w:t>
            </w:r>
            <w:r>
              <w:rPr>
                <w:noProof/>
                <w:webHidden/>
              </w:rPr>
              <w:fldChar w:fldCharType="end"/>
            </w:r>
          </w:hyperlink>
        </w:p>
        <w:p w14:paraId="76C8E9EB" w14:textId="1D383D68" w:rsidR="00664665" w:rsidRDefault="00664665">
          <w:pPr>
            <w:pStyle w:val="TOC2"/>
            <w:rPr>
              <w:rFonts w:asciiTheme="minorHAnsi" w:eastAsiaTheme="minorEastAsia" w:hAnsiTheme="minorHAnsi" w:cstheme="minorBidi"/>
              <w:caps w:val="0"/>
              <w:noProof/>
            </w:rPr>
          </w:pPr>
          <w:hyperlink w:anchor="_Toc215052361" w:history="1">
            <w:r w:rsidRPr="0079791C">
              <w:rPr>
                <w:rStyle w:val="Hyperlink"/>
                <w:rFonts w:cstheme="minorHAnsi"/>
                <w:noProof/>
              </w:rPr>
              <w:t>4.12</w:t>
            </w:r>
            <w:r>
              <w:rPr>
                <w:rFonts w:asciiTheme="minorHAnsi" w:eastAsiaTheme="minorEastAsia" w:hAnsiTheme="minorHAnsi" w:cstheme="minorBidi"/>
                <w:caps w:val="0"/>
                <w:noProof/>
              </w:rPr>
              <w:tab/>
            </w:r>
            <w:r w:rsidRPr="0079791C">
              <w:rPr>
                <w:rStyle w:val="Hyperlink"/>
                <w:noProof/>
              </w:rPr>
              <w:t>TOOLS, EQUIPMENT, MATERIALS, AND SUPPLIES</w:t>
            </w:r>
            <w:r>
              <w:rPr>
                <w:noProof/>
                <w:webHidden/>
              </w:rPr>
              <w:tab/>
            </w:r>
            <w:r>
              <w:rPr>
                <w:noProof/>
                <w:webHidden/>
              </w:rPr>
              <w:fldChar w:fldCharType="begin"/>
            </w:r>
            <w:r>
              <w:rPr>
                <w:noProof/>
                <w:webHidden/>
              </w:rPr>
              <w:instrText xml:space="preserve"> PAGEREF _Toc215052361 \h </w:instrText>
            </w:r>
            <w:r>
              <w:rPr>
                <w:noProof/>
                <w:webHidden/>
              </w:rPr>
            </w:r>
            <w:r>
              <w:rPr>
                <w:noProof/>
                <w:webHidden/>
              </w:rPr>
              <w:fldChar w:fldCharType="separate"/>
            </w:r>
            <w:r>
              <w:rPr>
                <w:noProof/>
                <w:webHidden/>
              </w:rPr>
              <w:t>21</w:t>
            </w:r>
            <w:r>
              <w:rPr>
                <w:noProof/>
                <w:webHidden/>
              </w:rPr>
              <w:fldChar w:fldCharType="end"/>
            </w:r>
          </w:hyperlink>
        </w:p>
        <w:p w14:paraId="14C2D250" w14:textId="6F0783A3" w:rsidR="00664665" w:rsidRDefault="00664665">
          <w:pPr>
            <w:pStyle w:val="TOC2"/>
            <w:rPr>
              <w:rFonts w:asciiTheme="minorHAnsi" w:eastAsiaTheme="minorEastAsia" w:hAnsiTheme="minorHAnsi" w:cstheme="minorBidi"/>
              <w:caps w:val="0"/>
              <w:noProof/>
            </w:rPr>
          </w:pPr>
          <w:hyperlink w:anchor="_Toc215052362" w:history="1">
            <w:r w:rsidRPr="0079791C">
              <w:rPr>
                <w:rStyle w:val="Hyperlink"/>
                <w:rFonts w:cstheme="minorHAnsi"/>
                <w:noProof/>
              </w:rPr>
              <w:t>4.13</w:t>
            </w:r>
            <w:r>
              <w:rPr>
                <w:rFonts w:asciiTheme="minorHAnsi" w:eastAsiaTheme="minorEastAsia" w:hAnsiTheme="minorHAnsi" w:cstheme="minorBidi"/>
                <w:caps w:val="0"/>
                <w:noProof/>
              </w:rPr>
              <w:tab/>
            </w:r>
            <w:r w:rsidRPr="0079791C">
              <w:rPr>
                <w:rStyle w:val="Hyperlink"/>
                <w:noProof/>
              </w:rPr>
              <w:t>ADMINISTRATION AND PROJECT SUPPORT</w:t>
            </w:r>
            <w:r>
              <w:rPr>
                <w:noProof/>
                <w:webHidden/>
              </w:rPr>
              <w:tab/>
            </w:r>
            <w:r>
              <w:rPr>
                <w:noProof/>
                <w:webHidden/>
              </w:rPr>
              <w:fldChar w:fldCharType="begin"/>
            </w:r>
            <w:r>
              <w:rPr>
                <w:noProof/>
                <w:webHidden/>
              </w:rPr>
              <w:instrText xml:space="preserve"> PAGEREF _Toc215052362 \h </w:instrText>
            </w:r>
            <w:r>
              <w:rPr>
                <w:noProof/>
                <w:webHidden/>
              </w:rPr>
            </w:r>
            <w:r>
              <w:rPr>
                <w:noProof/>
                <w:webHidden/>
              </w:rPr>
              <w:fldChar w:fldCharType="separate"/>
            </w:r>
            <w:r>
              <w:rPr>
                <w:noProof/>
                <w:webHidden/>
              </w:rPr>
              <w:t>21</w:t>
            </w:r>
            <w:r>
              <w:rPr>
                <w:noProof/>
                <w:webHidden/>
              </w:rPr>
              <w:fldChar w:fldCharType="end"/>
            </w:r>
          </w:hyperlink>
        </w:p>
        <w:p w14:paraId="110AF6F2" w14:textId="2492F983" w:rsidR="00664665" w:rsidRDefault="00664665">
          <w:pPr>
            <w:pStyle w:val="TOC3"/>
            <w:rPr>
              <w:rFonts w:asciiTheme="minorHAnsi" w:eastAsiaTheme="minorEastAsia" w:hAnsiTheme="minorHAnsi" w:cstheme="minorBidi"/>
              <w:iCs w:val="0"/>
              <w:caps w:val="0"/>
              <w:noProof/>
            </w:rPr>
          </w:pPr>
          <w:hyperlink w:anchor="_Toc215052363" w:history="1">
            <w:r w:rsidRPr="0079791C">
              <w:rPr>
                <w:rStyle w:val="Hyperlink"/>
                <w:noProof/>
                <w:kern w:val="0"/>
                <w14:scene3d>
                  <w14:camera w14:prst="orthographicFront"/>
                  <w14:lightRig w14:rig="threePt" w14:dir="t">
                    <w14:rot w14:lat="0" w14:lon="0" w14:rev="0"/>
                  </w14:lightRig>
                </w14:scene3d>
                <w14:ligatures w14:val="none"/>
              </w:rPr>
              <w:t>4.13.1</w:t>
            </w:r>
            <w:r>
              <w:rPr>
                <w:rFonts w:asciiTheme="minorHAnsi" w:eastAsiaTheme="minorEastAsia" w:hAnsiTheme="minorHAnsi" w:cstheme="minorBidi"/>
                <w:iCs w:val="0"/>
                <w:caps w:val="0"/>
                <w:noProof/>
              </w:rPr>
              <w:tab/>
            </w:r>
            <w:r w:rsidRPr="0079791C">
              <w:rPr>
                <w:rStyle w:val="Hyperlink"/>
                <w:noProof/>
              </w:rPr>
              <w:t>FACILITY MANAGEMENT SERVICES (FMS)</w:t>
            </w:r>
            <w:r>
              <w:rPr>
                <w:noProof/>
                <w:webHidden/>
              </w:rPr>
              <w:tab/>
            </w:r>
            <w:r>
              <w:rPr>
                <w:noProof/>
                <w:webHidden/>
              </w:rPr>
              <w:fldChar w:fldCharType="begin"/>
            </w:r>
            <w:r>
              <w:rPr>
                <w:noProof/>
                <w:webHidden/>
              </w:rPr>
              <w:instrText xml:space="preserve"> PAGEREF _Toc215052363 \h </w:instrText>
            </w:r>
            <w:r>
              <w:rPr>
                <w:noProof/>
                <w:webHidden/>
              </w:rPr>
            </w:r>
            <w:r>
              <w:rPr>
                <w:noProof/>
                <w:webHidden/>
              </w:rPr>
              <w:fldChar w:fldCharType="separate"/>
            </w:r>
            <w:r>
              <w:rPr>
                <w:noProof/>
                <w:webHidden/>
              </w:rPr>
              <w:t>21</w:t>
            </w:r>
            <w:r>
              <w:rPr>
                <w:noProof/>
                <w:webHidden/>
              </w:rPr>
              <w:fldChar w:fldCharType="end"/>
            </w:r>
          </w:hyperlink>
        </w:p>
        <w:p w14:paraId="6CB05803" w14:textId="0B6D2C2E" w:rsidR="00664665" w:rsidRDefault="00664665">
          <w:pPr>
            <w:pStyle w:val="TOC3"/>
            <w:rPr>
              <w:rFonts w:asciiTheme="minorHAnsi" w:eastAsiaTheme="minorEastAsia" w:hAnsiTheme="minorHAnsi" w:cstheme="minorBidi"/>
              <w:iCs w:val="0"/>
              <w:caps w:val="0"/>
              <w:noProof/>
            </w:rPr>
          </w:pPr>
          <w:hyperlink w:anchor="_Toc215052364" w:history="1">
            <w:r w:rsidRPr="0079791C">
              <w:rPr>
                <w:rStyle w:val="Hyperlink"/>
                <w:noProof/>
                <w:kern w:val="0"/>
                <w14:scene3d>
                  <w14:camera w14:prst="orthographicFront"/>
                  <w14:lightRig w14:rig="threePt" w14:dir="t">
                    <w14:rot w14:lat="0" w14:lon="0" w14:rev="0"/>
                  </w14:lightRig>
                </w14:scene3d>
                <w14:ligatures w14:val="none"/>
              </w:rPr>
              <w:t>4.13.2</w:t>
            </w:r>
            <w:r>
              <w:rPr>
                <w:rFonts w:asciiTheme="minorHAnsi" w:eastAsiaTheme="minorEastAsia" w:hAnsiTheme="minorHAnsi" w:cstheme="minorBidi"/>
                <w:iCs w:val="0"/>
                <w:caps w:val="0"/>
                <w:noProof/>
              </w:rPr>
              <w:tab/>
            </w:r>
            <w:r w:rsidRPr="0079791C">
              <w:rPr>
                <w:rStyle w:val="Hyperlink"/>
                <w:noProof/>
              </w:rPr>
              <w:t>TECHNICAL LIBRARY</w:t>
            </w:r>
            <w:r>
              <w:rPr>
                <w:noProof/>
                <w:webHidden/>
              </w:rPr>
              <w:tab/>
            </w:r>
            <w:r>
              <w:rPr>
                <w:noProof/>
                <w:webHidden/>
              </w:rPr>
              <w:fldChar w:fldCharType="begin"/>
            </w:r>
            <w:r>
              <w:rPr>
                <w:noProof/>
                <w:webHidden/>
              </w:rPr>
              <w:instrText xml:space="preserve"> PAGEREF _Toc215052364 \h </w:instrText>
            </w:r>
            <w:r>
              <w:rPr>
                <w:noProof/>
                <w:webHidden/>
              </w:rPr>
            </w:r>
            <w:r>
              <w:rPr>
                <w:noProof/>
                <w:webHidden/>
              </w:rPr>
              <w:fldChar w:fldCharType="separate"/>
            </w:r>
            <w:r>
              <w:rPr>
                <w:noProof/>
                <w:webHidden/>
              </w:rPr>
              <w:t>22</w:t>
            </w:r>
            <w:r>
              <w:rPr>
                <w:noProof/>
                <w:webHidden/>
              </w:rPr>
              <w:fldChar w:fldCharType="end"/>
            </w:r>
          </w:hyperlink>
        </w:p>
        <w:p w14:paraId="442D4A79" w14:textId="398F3046" w:rsidR="00664665" w:rsidRDefault="00664665">
          <w:pPr>
            <w:pStyle w:val="TOC3"/>
            <w:rPr>
              <w:rFonts w:asciiTheme="minorHAnsi" w:eastAsiaTheme="minorEastAsia" w:hAnsiTheme="minorHAnsi" w:cstheme="minorBidi"/>
              <w:iCs w:val="0"/>
              <w:caps w:val="0"/>
              <w:noProof/>
            </w:rPr>
          </w:pPr>
          <w:hyperlink w:anchor="_Toc215052365" w:history="1">
            <w:r w:rsidRPr="0079791C">
              <w:rPr>
                <w:rStyle w:val="Hyperlink"/>
                <w:noProof/>
                <w:kern w:val="0"/>
                <w14:scene3d>
                  <w14:camera w14:prst="orthographicFront"/>
                  <w14:lightRig w14:rig="threePt" w14:dir="t">
                    <w14:rot w14:lat="0" w14:lon="0" w14:rev="0"/>
                  </w14:lightRig>
                </w14:scene3d>
                <w14:ligatures w14:val="none"/>
              </w:rPr>
              <w:t>4.13.3</w:t>
            </w:r>
            <w:r>
              <w:rPr>
                <w:rFonts w:asciiTheme="minorHAnsi" w:eastAsiaTheme="minorEastAsia" w:hAnsiTheme="minorHAnsi" w:cstheme="minorBidi"/>
                <w:iCs w:val="0"/>
                <w:caps w:val="0"/>
                <w:noProof/>
              </w:rPr>
              <w:tab/>
            </w:r>
            <w:r w:rsidRPr="0079791C">
              <w:rPr>
                <w:rStyle w:val="Hyperlink"/>
                <w:noProof/>
              </w:rPr>
              <w:t>WARRANTY ADMINISTRATION</w:t>
            </w:r>
            <w:r>
              <w:rPr>
                <w:noProof/>
                <w:webHidden/>
              </w:rPr>
              <w:tab/>
            </w:r>
            <w:r>
              <w:rPr>
                <w:noProof/>
                <w:webHidden/>
              </w:rPr>
              <w:fldChar w:fldCharType="begin"/>
            </w:r>
            <w:r>
              <w:rPr>
                <w:noProof/>
                <w:webHidden/>
              </w:rPr>
              <w:instrText xml:space="preserve"> PAGEREF _Toc215052365 \h </w:instrText>
            </w:r>
            <w:r>
              <w:rPr>
                <w:noProof/>
                <w:webHidden/>
              </w:rPr>
            </w:r>
            <w:r>
              <w:rPr>
                <w:noProof/>
                <w:webHidden/>
              </w:rPr>
              <w:fldChar w:fldCharType="separate"/>
            </w:r>
            <w:r>
              <w:rPr>
                <w:noProof/>
                <w:webHidden/>
              </w:rPr>
              <w:t>22</w:t>
            </w:r>
            <w:r>
              <w:rPr>
                <w:noProof/>
                <w:webHidden/>
              </w:rPr>
              <w:fldChar w:fldCharType="end"/>
            </w:r>
          </w:hyperlink>
        </w:p>
        <w:p w14:paraId="188EE6A4" w14:textId="32795606" w:rsidR="00664665" w:rsidRDefault="00664665">
          <w:pPr>
            <w:pStyle w:val="TOC3"/>
            <w:rPr>
              <w:rFonts w:asciiTheme="minorHAnsi" w:eastAsiaTheme="minorEastAsia" w:hAnsiTheme="minorHAnsi" w:cstheme="minorBidi"/>
              <w:iCs w:val="0"/>
              <w:caps w:val="0"/>
              <w:noProof/>
            </w:rPr>
          </w:pPr>
          <w:hyperlink w:anchor="_Toc215052366" w:history="1">
            <w:r w:rsidRPr="0079791C">
              <w:rPr>
                <w:rStyle w:val="Hyperlink"/>
                <w:noProof/>
                <w:kern w:val="0"/>
                <w14:scene3d>
                  <w14:camera w14:prst="orthographicFront"/>
                  <w14:lightRig w14:rig="threePt" w14:dir="t">
                    <w14:rot w14:lat="0" w14:lon="0" w14:rev="0"/>
                  </w14:lightRig>
                </w14:scene3d>
                <w14:ligatures w14:val="none"/>
              </w:rPr>
              <w:t>4.13.4</w:t>
            </w:r>
            <w:r>
              <w:rPr>
                <w:rFonts w:asciiTheme="minorHAnsi" w:eastAsiaTheme="minorEastAsia" w:hAnsiTheme="minorHAnsi" w:cstheme="minorBidi"/>
                <w:iCs w:val="0"/>
                <w:caps w:val="0"/>
                <w:noProof/>
              </w:rPr>
              <w:tab/>
            </w:r>
            <w:r w:rsidRPr="0079791C">
              <w:rPr>
                <w:rStyle w:val="Hyperlink"/>
                <w:noProof/>
              </w:rPr>
              <w:t>OFF-SITE SUPPORT</w:t>
            </w:r>
            <w:r>
              <w:rPr>
                <w:noProof/>
                <w:webHidden/>
              </w:rPr>
              <w:tab/>
            </w:r>
            <w:r>
              <w:rPr>
                <w:noProof/>
                <w:webHidden/>
              </w:rPr>
              <w:fldChar w:fldCharType="begin"/>
            </w:r>
            <w:r>
              <w:rPr>
                <w:noProof/>
                <w:webHidden/>
              </w:rPr>
              <w:instrText xml:space="preserve"> PAGEREF _Toc215052366 \h </w:instrText>
            </w:r>
            <w:r>
              <w:rPr>
                <w:noProof/>
                <w:webHidden/>
              </w:rPr>
            </w:r>
            <w:r>
              <w:rPr>
                <w:noProof/>
                <w:webHidden/>
              </w:rPr>
              <w:fldChar w:fldCharType="separate"/>
            </w:r>
            <w:r>
              <w:rPr>
                <w:noProof/>
                <w:webHidden/>
              </w:rPr>
              <w:t>22</w:t>
            </w:r>
            <w:r>
              <w:rPr>
                <w:noProof/>
                <w:webHidden/>
              </w:rPr>
              <w:fldChar w:fldCharType="end"/>
            </w:r>
          </w:hyperlink>
        </w:p>
        <w:p w14:paraId="3D32DD85" w14:textId="6014D9D3" w:rsidR="00664665" w:rsidRDefault="00664665">
          <w:pPr>
            <w:pStyle w:val="TOC2"/>
            <w:rPr>
              <w:rFonts w:asciiTheme="minorHAnsi" w:eastAsiaTheme="minorEastAsia" w:hAnsiTheme="minorHAnsi" w:cstheme="minorBidi"/>
              <w:caps w:val="0"/>
              <w:noProof/>
            </w:rPr>
          </w:pPr>
          <w:hyperlink w:anchor="_Toc215052367" w:history="1">
            <w:r w:rsidRPr="0079791C">
              <w:rPr>
                <w:rStyle w:val="Hyperlink"/>
                <w:rFonts w:cstheme="minorHAnsi"/>
                <w:noProof/>
              </w:rPr>
              <w:t>4.14</w:t>
            </w:r>
            <w:r>
              <w:rPr>
                <w:rFonts w:asciiTheme="minorHAnsi" w:eastAsiaTheme="minorEastAsia" w:hAnsiTheme="minorHAnsi" w:cstheme="minorBidi"/>
                <w:caps w:val="0"/>
                <w:noProof/>
              </w:rPr>
              <w:tab/>
            </w:r>
            <w:r w:rsidRPr="0079791C">
              <w:rPr>
                <w:rStyle w:val="Hyperlink"/>
                <w:noProof/>
              </w:rPr>
              <w:t>WORK ORDERS</w:t>
            </w:r>
            <w:r>
              <w:rPr>
                <w:noProof/>
                <w:webHidden/>
              </w:rPr>
              <w:tab/>
            </w:r>
            <w:r>
              <w:rPr>
                <w:noProof/>
                <w:webHidden/>
              </w:rPr>
              <w:fldChar w:fldCharType="begin"/>
            </w:r>
            <w:r>
              <w:rPr>
                <w:noProof/>
                <w:webHidden/>
              </w:rPr>
              <w:instrText xml:space="preserve"> PAGEREF _Toc215052367 \h </w:instrText>
            </w:r>
            <w:r>
              <w:rPr>
                <w:noProof/>
                <w:webHidden/>
              </w:rPr>
            </w:r>
            <w:r>
              <w:rPr>
                <w:noProof/>
                <w:webHidden/>
              </w:rPr>
              <w:fldChar w:fldCharType="separate"/>
            </w:r>
            <w:r>
              <w:rPr>
                <w:noProof/>
                <w:webHidden/>
              </w:rPr>
              <w:t>22</w:t>
            </w:r>
            <w:r>
              <w:rPr>
                <w:noProof/>
                <w:webHidden/>
              </w:rPr>
              <w:fldChar w:fldCharType="end"/>
            </w:r>
          </w:hyperlink>
        </w:p>
        <w:p w14:paraId="63691D24" w14:textId="59310ECC" w:rsidR="00664665" w:rsidRDefault="00664665">
          <w:pPr>
            <w:pStyle w:val="TOC3"/>
            <w:rPr>
              <w:rFonts w:asciiTheme="minorHAnsi" w:eastAsiaTheme="minorEastAsia" w:hAnsiTheme="minorHAnsi" w:cstheme="minorBidi"/>
              <w:iCs w:val="0"/>
              <w:caps w:val="0"/>
              <w:noProof/>
            </w:rPr>
          </w:pPr>
          <w:hyperlink w:anchor="_Toc215052368" w:history="1">
            <w:r w:rsidRPr="0079791C">
              <w:rPr>
                <w:rStyle w:val="Hyperlink"/>
                <w:noProof/>
                <w:kern w:val="0"/>
                <w14:scene3d>
                  <w14:camera w14:prst="orthographicFront"/>
                  <w14:lightRig w14:rig="threePt" w14:dir="t">
                    <w14:rot w14:lat="0" w14:lon="0" w14:rev="0"/>
                  </w14:lightRig>
                </w14:scene3d>
                <w14:ligatures w14:val="none"/>
              </w:rPr>
              <w:t>4.14.1</w:t>
            </w:r>
            <w:r>
              <w:rPr>
                <w:rFonts w:asciiTheme="minorHAnsi" w:eastAsiaTheme="minorEastAsia" w:hAnsiTheme="minorHAnsi" w:cstheme="minorBidi"/>
                <w:iCs w:val="0"/>
                <w:caps w:val="0"/>
                <w:noProof/>
              </w:rPr>
              <w:tab/>
            </w:r>
            <w:r w:rsidRPr="0079791C">
              <w:rPr>
                <w:rStyle w:val="Hyperlink"/>
                <w:noProof/>
              </w:rPr>
              <w:t>EMERGENCY SERVICE CALLS</w:t>
            </w:r>
            <w:r>
              <w:rPr>
                <w:noProof/>
                <w:webHidden/>
              </w:rPr>
              <w:tab/>
            </w:r>
            <w:r>
              <w:rPr>
                <w:noProof/>
                <w:webHidden/>
              </w:rPr>
              <w:fldChar w:fldCharType="begin"/>
            </w:r>
            <w:r>
              <w:rPr>
                <w:noProof/>
                <w:webHidden/>
              </w:rPr>
              <w:instrText xml:space="preserve"> PAGEREF _Toc215052368 \h </w:instrText>
            </w:r>
            <w:r>
              <w:rPr>
                <w:noProof/>
                <w:webHidden/>
              </w:rPr>
            </w:r>
            <w:r>
              <w:rPr>
                <w:noProof/>
                <w:webHidden/>
              </w:rPr>
              <w:fldChar w:fldCharType="separate"/>
            </w:r>
            <w:r>
              <w:rPr>
                <w:noProof/>
                <w:webHidden/>
              </w:rPr>
              <w:t>23</w:t>
            </w:r>
            <w:r>
              <w:rPr>
                <w:noProof/>
                <w:webHidden/>
              </w:rPr>
              <w:fldChar w:fldCharType="end"/>
            </w:r>
          </w:hyperlink>
        </w:p>
        <w:p w14:paraId="528FE883" w14:textId="153C828F" w:rsidR="00664665" w:rsidRDefault="00664665">
          <w:pPr>
            <w:pStyle w:val="TOC3"/>
            <w:rPr>
              <w:rFonts w:asciiTheme="minorHAnsi" w:eastAsiaTheme="minorEastAsia" w:hAnsiTheme="minorHAnsi" w:cstheme="minorBidi"/>
              <w:iCs w:val="0"/>
              <w:caps w:val="0"/>
              <w:noProof/>
            </w:rPr>
          </w:pPr>
          <w:hyperlink w:anchor="_Toc215052369" w:history="1">
            <w:r w:rsidRPr="0079791C">
              <w:rPr>
                <w:rStyle w:val="Hyperlink"/>
                <w:noProof/>
                <w:kern w:val="0"/>
                <w14:scene3d>
                  <w14:camera w14:prst="orthographicFront"/>
                  <w14:lightRig w14:rig="threePt" w14:dir="t">
                    <w14:rot w14:lat="0" w14:lon="0" w14:rev="0"/>
                  </w14:lightRig>
                </w14:scene3d>
                <w14:ligatures w14:val="none"/>
              </w:rPr>
              <w:t>4.14.2</w:t>
            </w:r>
            <w:r>
              <w:rPr>
                <w:rFonts w:asciiTheme="minorHAnsi" w:eastAsiaTheme="minorEastAsia" w:hAnsiTheme="minorHAnsi" w:cstheme="minorBidi"/>
                <w:iCs w:val="0"/>
                <w:caps w:val="0"/>
                <w:noProof/>
              </w:rPr>
              <w:tab/>
            </w:r>
            <w:r w:rsidRPr="0079791C">
              <w:rPr>
                <w:rStyle w:val="Hyperlink"/>
                <w:noProof/>
              </w:rPr>
              <w:t>URGENT SERVICE CALLS</w:t>
            </w:r>
            <w:r>
              <w:rPr>
                <w:noProof/>
                <w:webHidden/>
              </w:rPr>
              <w:tab/>
            </w:r>
            <w:r>
              <w:rPr>
                <w:noProof/>
                <w:webHidden/>
              </w:rPr>
              <w:fldChar w:fldCharType="begin"/>
            </w:r>
            <w:r>
              <w:rPr>
                <w:noProof/>
                <w:webHidden/>
              </w:rPr>
              <w:instrText xml:space="preserve"> PAGEREF _Toc215052369 \h </w:instrText>
            </w:r>
            <w:r>
              <w:rPr>
                <w:noProof/>
                <w:webHidden/>
              </w:rPr>
            </w:r>
            <w:r>
              <w:rPr>
                <w:noProof/>
                <w:webHidden/>
              </w:rPr>
              <w:fldChar w:fldCharType="separate"/>
            </w:r>
            <w:r>
              <w:rPr>
                <w:noProof/>
                <w:webHidden/>
              </w:rPr>
              <w:t>23</w:t>
            </w:r>
            <w:r>
              <w:rPr>
                <w:noProof/>
                <w:webHidden/>
              </w:rPr>
              <w:fldChar w:fldCharType="end"/>
            </w:r>
          </w:hyperlink>
        </w:p>
        <w:p w14:paraId="75D7BBC9" w14:textId="275BFBCB" w:rsidR="00664665" w:rsidRDefault="00664665">
          <w:pPr>
            <w:pStyle w:val="TOC3"/>
            <w:rPr>
              <w:rFonts w:asciiTheme="minorHAnsi" w:eastAsiaTheme="minorEastAsia" w:hAnsiTheme="minorHAnsi" w:cstheme="minorBidi"/>
              <w:iCs w:val="0"/>
              <w:caps w:val="0"/>
              <w:noProof/>
            </w:rPr>
          </w:pPr>
          <w:hyperlink w:anchor="_Toc215052370" w:history="1">
            <w:r w:rsidRPr="0079791C">
              <w:rPr>
                <w:rStyle w:val="Hyperlink"/>
                <w:noProof/>
                <w:kern w:val="0"/>
                <w14:scene3d>
                  <w14:camera w14:prst="orthographicFront"/>
                  <w14:lightRig w14:rig="threePt" w14:dir="t">
                    <w14:rot w14:lat="0" w14:lon="0" w14:rev="0"/>
                  </w14:lightRig>
                </w14:scene3d>
                <w14:ligatures w14:val="none"/>
              </w:rPr>
              <w:t>4.14.3</w:t>
            </w:r>
            <w:r>
              <w:rPr>
                <w:rFonts w:asciiTheme="minorHAnsi" w:eastAsiaTheme="minorEastAsia" w:hAnsiTheme="minorHAnsi" w:cstheme="minorBidi"/>
                <w:iCs w:val="0"/>
                <w:caps w:val="0"/>
                <w:noProof/>
              </w:rPr>
              <w:tab/>
            </w:r>
            <w:r w:rsidRPr="0079791C">
              <w:rPr>
                <w:rStyle w:val="Hyperlink"/>
                <w:noProof/>
              </w:rPr>
              <w:t>ROUTINE SERVICE CALLS</w:t>
            </w:r>
            <w:r>
              <w:rPr>
                <w:noProof/>
                <w:webHidden/>
              </w:rPr>
              <w:tab/>
            </w:r>
            <w:r>
              <w:rPr>
                <w:noProof/>
                <w:webHidden/>
              </w:rPr>
              <w:fldChar w:fldCharType="begin"/>
            </w:r>
            <w:r>
              <w:rPr>
                <w:noProof/>
                <w:webHidden/>
              </w:rPr>
              <w:instrText xml:space="preserve"> PAGEREF _Toc215052370 \h </w:instrText>
            </w:r>
            <w:r>
              <w:rPr>
                <w:noProof/>
                <w:webHidden/>
              </w:rPr>
            </w:r>
            <w:r>
              <w:rPr>
                <w:noProof/>
                <w:webHidden/>
              </w:rPr>
              <w:fldChar w:fldCharType="separate"/>
            </w:r>
            <w:r>
              <w:rPr>
                <w:noProof/>
                <w:webHidden/>
              </w:rPr>
              <w:t>23</w:t>
            </w:r>
            <w:r>
              <w:rPr>
                <w:noProof/>
                <w:webHidden/>
              </w:rPr>
              <w:fldChar w:fldCharType="end"/>
            </w:r>
          </w:hyperlink>
        </w:p>
        <w:p w14:paraId="704BF1D2" w14:textId="2B9F0A3C" w:rsidR="00664665" w:rsidRDefault="00664665">
          <w:pPr>
            <w:pStyle w:val="TOC2"/>
            <w:rPr>
              <w:rFonts w:asciiTheme="minorHAnsi" w:eastAsiaTheme="minorEastAsia" w:hAnsiTheme="minorHAnsi" w:cstheme="minorBidi"/>
              <w:caps w:val="0"/>
              <w:noProof/>
            </w:rPr>
          </w:pPr>
          <w:hyperlink w:anchor="_Toc215052371" w:history="1">
            <w:r w:rsidRPr="0079791C">
              <w:rPr>
                <w:rStyle w:val="Hyperlink"/>
                <w:rFonts w:cstheme="minorHAnsi"/>
                <w:noProof/>
              </w:rPr>
              <w:t>4.15</w:t>
            </w:r>
            <w:r>
              <w:rPr>
                <w:rFonts w:asciiTheme="minorHAnsi" w:eastAsiaTheme="minorEastAsia" w:hAnsiTheme="minorHAnsi" w:cstheme="minorBidi"/>
                <w:caps w:val="0"/>
                <w:noProof/>
              </w:rPr>
              <w:tab/>
            </w:r>
            <w:r w:rsidRPr="0079791C">
              <w:rPr>
                <w:rStyle w:val="Hyperlink"/>
                <w:noProof/>
              </w:rPr>
              <w:t>FACILITY MAINTENANCE</w:t>
            </w:r>
            <w:r>
              <w:rPr>
                <w:noProof/>
                <w:webHidden/>
              </w:rPr>
              <w:tab/>
            </w:r>
            <w:r>
              <w:rPr>
                <w:noProof/>
                <w:webHidden/>
              </w:rPr>
              <w:fldChar w:fldCharType="begin"/>
            </w:r>
            <w:r>
              <w:rPr>
                <w:noProof/>
                <w:webHidden/>
              </w:rPr>
              <w:instrText xml:space="preserve"> PAGEREF _Toc215052371 \h </w:instrText>
            </w:r>
            <w:r>
              <w:rPr>
                <w:noProof/>
                <w:webHidden/>
              </w:rPr>
            </w:r>
            <w:r>
              <w:rPr>
                <w:noProof/>
                <w:webHidden/>
              </w:rPr>
              <w:fldChar w:fldCharType="separate"/>
            </w:r>
            <w:r>
              <w:rPr>
                <w:noProof/>
                <w:webHidden/>
              </w:rPr>
              <w:t>23</w:t>
            </w:r>
            <w:r>
              <w:rPr>
                <w:noProof/>
                <w:webHidden/>
              </w:rPr>
              <w:fldChar w:fldCharType="end"/>
            </w:r>
          </w:hyperlink>
        </w:p>
        <w:p w14:paraId="2C890365" w14:textId="69324DA7" w:rsidR="00664665" w:rsidRDefault="00664665">
          <w:pPr>
            <w:pStyle w:val="TOC2"/>
            <w:rPr>
              <w:rFonts w:asciiTheme="minorHAnsi" w:eastAsiaTheme="minorEastAsia" w:hAnsiTheme="minorHAnsi" w:cstheme="minorBidi"/>
              <w:caps w:val="0"/>
              <w:noProof/>
            </w:rPr>
          </w:pPr>
          <w:hyperlink w:anchor="_Toc215052372" w:history="1">
            <w:r w:rsidRPr="0079791C">
              <w:rPr>
                <w:rStyle w:val="Hyperlink"/>
                <w:rFonts w:cstheme="minorHAnsi"/>
                <w:noProof/>
              </w:rPr>
              <w:t>4.16</w:t>
            </w:r>
            <w:r>
              <w:rPr>
                <w:rFonts w:asciiTheme="minorHAnsi" w:eastAsiaTheme="minorEastAsia" w:hAnsiTheme="minorHAnsi" w:cstheme="minorBidi"/>
                <w:caps w:val="0"/>
                <w:noProof/>
              </w:rPr>
              <w:tab/>
            </w:r>
            <w:r w:rsidRPr="0079791C">
              <w:rPr>
                <w:rStyle w:val="Hyperlink"/>
                <w:noProof/>
              </w:rPr>
              <w:t>ACCIDENT REPORTS</w:t>
            </w:r>
            <w:r>
              <w:rPr>
                <w:noProof/>
                <w:webHidden/>
              </w:rPr>
              <w:tab/>
            </w:r>
            <w:r>
              <w:rPr>
                <w:noProof/>
                <w:webHidden/>
              </w:rPr>
              <w:fldChar w:fldCharType="begin"/>
            </w:r>
            <w:r>
              <w:rPr>
                <w:noProof/>
                <w:webHidden/>
              </w:rPr>
              <w:instrText xml:space="preserve"> PAGEREF _Toc215052372 \h </w:instrText>
            </w:r>
            <w:r>
              <w:rPr>
                <w:noProof/>
                <w:webHidden/>
              </w:rPr>
            </w:r>
            <w:r>
              <w:rPr>
                <w:noProof/>
                <w:webHidden/>
              </w:rPr>
              <w:fldChar w:fldCharType="separate"/>
            </w:r>
            <w:r>
              <w:rPr>
                <w:noProof/>
                <w:webHidden/>
              </w:rPr>
              <w:t>24</w:t>
            </w:r>
            <w:r>
              <w:rPr>
                <w:noProof/>
                <w:webHidden/>
              </w:rPr>
              <w:fldChar w:fldCharType="end"/>
            </w:r>
          </w:hyperlink>
        </w:p>
        <w:p w14:paraId="1F540825" w14:textId="438BDCFA" w:rsidR="00664665" w:rsidRDefault="00664665">
          <w:pPr>
            <w:pStyle w:val="TOC2"/>
            <w:rPr>
              <w:rFonts w:asciiTheme="minorHAnsi" w:eastAsiaTheme="minorEastAsia" w:hAnsiTheme="minorHAnsi" w:cstheme="minorBidi"/>
              <w:caps w:val="0"/>
              <w:noProof/>
            </w:rPr>
          </w:pPr>
          <w:hyperlink w:anchor="_Toc215052373" w:history="1">
            <w:r w:rsidRPr="0079791C">
              <w:rPr>
                <w:rStyle w:val="Hyperlink"/>
                <w:rFonts w:cstheme="minorHAnsi"/>
                <w:noProof/>
              </w:rPr>
              <w:t>4.17</w:t>
            </w:r>
            <w:r>
              <w:rPr>
                <w:rFonts w:asciiTheme="minorHAnsi" w:eastAsiaTheme="minorEastAsia" w:hAnsiTheme="minorHAnsi" w:cstheme="minorBidi"/>
                <w:caps w:val="0"/>
                <w:noProof/>
              </w:rPr>
              <w:tab/>
            </w:r>
            <w:r w:rsidRPr="0079791C">
              <w:rPr>
                <w:rStyle w:val="Hyperlink"/>
                <w:noProof/>
              </w:rPr>
              <w:t>OPERATIONS</w:t>
            </w:r>
            <w:r>
              <w:rPr>
                <w:noProof/>
                <w:webHidden/>
              </w:rPr>
              <w:tab/>
            </w:r>
            <w:r>
              <w:rPr>
                <w:noProof/>
                <w:webHidden/>
              </w:rPr>
              <w:fldChar w:fldCharType="begin"/>
            </w:r>
            <w:r>
              <w:rPr>
                <w:noProof/>
                <w:webHidden/>
              </w:rPr>
              <w:instrText xml:space="preserve"> PAGEREF _Toc215052373 \h </w:instrText>
            </w:r>
            <w:r>
              <w:rPr>
                <w:noProof/>
                <w:webHidden/>
              </w:rPr>
            </w:r>
            <w:r>
              <w:rPr>
                <w:noProof/>
                <w:webHidden/>
              </w:rPr>
              <w:fldChar w:fldCharType="separate"/>
            </w:r>
            <w:r>
              <w:rPr>
                <w:noProof/>
                <w:webHidden/>
              </w:rPr>
              <w:t>24</w:t>
            </w:r>
            <w:r>
              <w:rPr>
                <w:noProof/>
                <w:webHidden/>
              </w:rPr>
              <w:fldChar w:fldCharType="end"/>
            </w:r>
          </w:hyperlink>
        </w:p>
        <w:p w14:paraId="75C92DBC" w14:textId="351E8097" w:rsidR="00664665" w:rsidRDefault="00664665">
          <w:pPr>
            <w:pStyle w:val="TOC3"/>
            <w:rPr>
              <w:rFonts w:asciiTheme="minorHAnsi" w:eastAsiaTheme="minorEastAsia" w:hAnsiTheme="minorHAnsi" w:cstheme="minorBidi"/>
              <w:iCs w:val="0"/>
              <w:caps w:val="0"/>
              <w:noProof/>
            </w:rPr>
          </w:pPr>
          <w:hyperlink w:anchor="_Toc215052374" w:history="1">
            <w:r w:rsidRPr="0079791C">
              <w:rPr>
                <w:rStyle w:val="Hyperlink"/>
                <w:noProof/>
                <w:kern w:val="0"/>
                <w14:scene3d>
                  <w14:camera w14:prst="orthographicFront"/>
                  <w14:lightRig w14:rig="threePt" w14:dir="t">
                    <w14:rot w14:lat="0" w14:lon="0" w14:rev="0"/>
                  </w14:lightRig>
                </w14:scene3d>
                <w14:ligatures w14:val="none"/>
              </w:rPr>
              <w:t>4.17.1</w:t>
            </w:r>
            <w:r>
              <w:rPr>
                <w:rFonts w:asciiTheme="minorHAnsi" w:eastAsiaTheme="minorEastAsia" w:hAnsiTheme="minorHAnsi" w:cstheme="minorBidi"/>
                <w:iCs w:val="0"/>
                <w:caps w:val="0"/>
                <w:noProof/>
              </w:rPr>
              <w:tab/>
            </w:r>
            <w:r w:rsidRPr="0079791C">
              <w:rPr>
                <w:rStyle w:val="Hyperlink"/>
                <w:noProof/>
              </w:rPr>
              <w:t>NON-OPERATIONAL EQUIPMENT</w:t>
            </w:r>
            <w:r>
              <w:rPr>
                <w:noProof/>
                <w:webHidden/>
              </w:rPr>
              <w:tab/>
            </w:r>
            <w:r>
              <w:rPr>
                <w:noProof/>
                <w:webHidden/>
              </w:rPr>
              <w:fldChar w:fldCharType="begin"/>
            </w:r>
            <w:r>
              <w:rPr>
                <w:noProof/>
                <w:webHidden/>
              </w:rPr>
              <w:instrText xml:space="preserve"> PAGEREF _Toc215052374 \h </w:instrText>
            </w:r>
            <w:r>
              <w:rPr>
                <w:noProof/>
                <w:webHidden/>
              </w:rPr>
            </w:r>
            <w:r>
              <w:rPr>
                <w:noProof/>
                <w:webHidden/>
              </w:rPr>
              <w:fldChar w:fldCharType="separate"/>
            </w:r>
            <w:r>
              <w:rPr>
                <w:noProof/>
                <w:webHidden/>
              </w:rPr>
              <w:t>24</w:t>
            </w:r>
            <w:r>
              <w:rPr>
                <w:noProof/>
                <w:webHidden/>
              </w:rPr>
              <w:fldChar w:fldCharType="end"/>
            </w:r>
          </w:hyperlink>
        </w:p>
        <w:p w14:paraId="41EC6B46" w14:textId="726105CD" w:rsidR="00664665" w:rsidRDefault="00664665">
          <w:pPr>
            <w:pStyle w:val="TOC2"/>
            <w:rPr>
              <w:rFonts w:asciiTheme="minorHAnsi" w:eastAsiaTheme="minorEastAsia" w:hAnsiTheme="minorHAnsi" w:cstheme="minorBidi"/>
              <w:caps w:val="0"/>
              <w:noProof/>
            </w:rPr>
          </w:pPr>
          <w:hyperlink w:anchor="_Toc215052375" w:history="1">
            <w:r w:rsidRPr="0079791C">
              <w:rPr>
                <w:rStyle w:val="Hyperlink"/>
                <w:rFonts w:cstheme="minorHAnsi"/>
                <w:noProof/>
              </w:rPr>
              <w:t>4.18</w:t>
            </w:r>
            <w:r>
              <w:rPr>
                <w:rFonts w:asciiTheme="minorHAnsi" w:eastAsiaTheme="minorEastAsia" w:hAnsiTheme="minorHAnsi" w:cstheme="minorBidi"/>
                <w:caps w:val="0"/>
                <w:noProof/>
              </w:rPr>
              <w:tab/>
            </w:r>
            <w:r w:rsidRPr="0079791C">
              <w:rPr>
                <w:rStyle w:val="Hyperlink"/>
                <w:noProof/>
              </w:rPr>
              <w:t>MAINTENANCE</w:t>
            </w:r>
            <w:r>
              <w:rPr>
                <w:noProof/>
                <w:webHidden/>
              </w:rPr>
              <w:tab/>
            </w:r>
            <w:r>
              <w:rPr>
                <w:noProof/>
                <w:webHidden/>
              </w:rPr>
              <w:fldChar w:fldCharType="begin"/>
            </w:r>
            <w:r>
              <w:rPr>
                <w:noProof/>
                <w:webHidden/>
              </w:rPr>
              <w:instrText xml:space="preserve"> PAGEREF _Toc215052375 \h </w:instrText>
            </w:r>
            <w:r>
              <w:rPr>
                <w:noProof/>
                <w:webHidden/>
              </w:rPr>
            </w:r>
            <w:r>
              <w:rPr>
                <w:noProof/>
                <w:webHidden/>
              </w:rPr>
              <w:fldChar w:fldCharType="separate"/>
            </w:r>
            <w:r>
              <w:rPr>
                <w:noProof/>
                <w:webHidden/>
              </w:rPr>
              <w:t>24</w:t>
            </w:r>
            <w:r>
              <w:rPr>
                <w:noProof/>
                <w:webHidden/>
              </w:rPr>
              <w:fldChar w:fldCharType="end"/>
            </w:r>
          </w:hyperlink>
        </w:p>
        <w:p w14:paraId="25DC3E83" w14:textId="43A178CA" w:rsidR="00664665" w:rsidRDefault="00664665">
          <w:pPr>
            <w:pStyle w:val="TOC3"/>
            <w:rPr>
              <w:rFonts w:asciiTheme="minorHAnsi" w:eastAsiaTheme="minorEastAsia" w:hAnsiTheme="minorHAnsi" w:cstheme="minorBidi"/>
              <w:iCs w:val="0"/>
              <w:caps w:val="0"/>
              <w:noProof/>
            </w:rPr>
          </w:pPr>
          <w:hyperlink w:anchor="_Toc215052376" w:history="1">
            <w:r w:rsidRPr="0079791C">
              <w:rPr>
                <w:rStyle w:val="Hyperlink"/>
                <w:noProof/>
                <w:kern w:val="0"/>
                <w14:scene3d>
                  <w14:camera w14:prst="orthographicFront"/>
                  <w14:lightRig w14:rig="threePt" w14:dir="t">
                    <w14:rot w14:lat="0" w14:lon="0" w14:rev="0"/>
                  </w14:lightRig>
                </w14:scene3d>
                <w14:ligatures w14:val="none"/>
              </w:rPr>
              <w:t>4.18.1</w:t>
            </w:r>
            <w:r>
              <w:rPr>
                <w:rFonts w:asciiTheme="minorHAnsi" w:eastAsiaTheme="minorEastAsia" w:hAnsiTheme="minorHAnsi" w:cstheme="minorBidi"/>
                <w:iCs w:val="0"/>
                <w:caps w:val="0"/>
                <w:noProof/>
              </w:rPr>
              <w:tab/>
            </w:r>
            <w:r w:rsidRPr="0079791C">
              <w:rPr>
                <w:rStyle w:val="Hyperlink"/>
                <w:noProof/>
              </w:rPr>
              <w:t>PREVENTIVE MAINTENANCE (PM)</w:t>
            </w:r>
            <w:r>
              <w:rPr>
                <w:noProof/>
                <w:webHidden/>
              </w:rPr>
              <w:tab/>
            </w:r>
            <w:r>
              <w:rPr>
                <w:noProof/>
                <w:webHidden/>
              </w:rPr>
              <w:fldChar w:fldCharType="begin"/>
            </w:r>
            <w:r>
              <w:rPr>
                <w:noProof/>
                <w:webHidden/>
              </w:rPr>
              <w:instrText xml:space="preserve"> PAGEREF _Toc215052376 \h </w:instrText>
            </w:r>
            <w:r>
              <w:rPr>
                <w:noProof/>
                <w:webHidden/>
              </w:rPr>
            </w:r>
            <w:r>
              <w:rPr>
                <w:noProof/>
                <w:webHidden/>
              </w:rPr>
              <w:fldChar w:fldCharType="separate"/>
            </w:r>
            <w:r>
              <w:rPr>
                <w:noProof/>
                <w:webHidden/>
              </w:rPr>
              <w:t>24</w:t>
            </w:r>
            <w:r>
              <w:rPr>
                <w:noProof/>
                <w:webHidden/>
              </w:rPr>
              <w:fldChar w:fldCharType="end"/>
            </w:r>
          </w:hyperlink>
        </w:p>
        <w:p w14:paraId="0D56F884" w14:textId="6E4753B2" w:rsidR="00664665" w:rsidRDefault="00664665">
          <w:pPr>
            <w:pStyle w:val="TOC3"/>
            <w:rPr>
              <w:rFonts w:asciiTheme="minorHAnsi" w:eastAsiaTheme="minorEastAsia" w:hAnsiTheme="minorHAnsi" w:cstheme="minorBidi"/>
              <w:iCs w:val="0"/>
              <w:caps w:val="0"/>
              <w:noProof/>
            </w:rPr>
          </w:pPr>
          <w:hyperlink w:anchor="_Toc215052377" w:history="1">
            <w:r w:rsidRPr="0079791C">
              <w:rPr>
                <w:rStyle w:val="Hyperlink"/>
                <w:noProof/>
                <w:kern w:val="0"/>
                <w14:scene3d>
                  <w14:camera w14:prst="orthographicFront"/>
                  <w14:lightRig w14:rig="threePt" w14:dir="t">
                    <w14:rot w14:lat="0" w14:lon="0" w14:rev="0"/>
                  </w14:lightRig>
                </w14:scene3d>
                <w14:ligatures w14:val="none"/>
              </w:rPr>
              <w:t>4.18.2</w:t>
            </w:r>
            <w:r>
              <w:rPr>
                <w:rFonts w:asciiTheme="minorHAnsi" w:eastAsiaTheme="minorEastAsia" w:hAnsiTheme="minorHAnsi" w:cstheme="minorBidi"/>
                <w:iCs w:val="0"/>
                <w:caps w:val="0"/>
                <w:noProof/>
              </w:rPr>
              <w:tab/>
            </w:r>
            <w:r w:rsidRPr="0079791C">
              <w:rPr>
                <w:rStyle w:val="Hyperlink"/>
                <w:noProof/>
              </w:rPr>
              <w:t>PREVENTIVE MAINTENANCE TASKS AND FREQUENCIES</w:t>
            </w:r>
            <w:r>
              <w:rPr>
                <w:noProof/>
                <w:webHidden/>
              </w:rPr>
              <w:tab/>
            </w:r>
            <w:r>
              <w:rPr>
                <w:noProof/>
                <w:webHidden/>
              </w:rPr>
              <w:fldChar w:fldCharType="begin"/>
            </w:r>
            <w:r>
              <w:rPr>
                <w:noProof/>
                <w:webHidden/>
              </w:rPr>
              <w:instrText xml:space="preserve"> PAGEREF _Toc215052377 \h </w:instrText>
            </w:r>
            <w:r>
              <w:rPr>
                <w:noProof/>
                <w:webHidden/>
              </w:rPr>
            </w:r>
            <w:r>
              <w:rPr>
                <w:noProof/>
                <w:webHidden/>
              </w:rPr>
              <w:fldChar w:fldCharType="separate"/>
            </w:r>
            <w:r>
              <w:rPr>
                <w:noProof/>
                <w:webHidden/>
              </w:rPr>
              <w:t>25</w:t>
            </w:r>
            <w:r>
              <w:rPr>
                <w:noProof/>
                <w:webHidden/>
              </w:rPr>
              <w:fldChar w:fldCharType="end"/>
            </w:r>
          </w:hyperlink>
        </w:p>
        <w:p w14:paraId="5C889A05" w14:textId="66BB4D6E" w:rsidR="00664665" w:rsidRDefault="00664665">
          <w:pPr>
            <w:pStyle w:val="TOC3"/>
            <w:rPr>
              <w:rFonts w:asciiTheme="minorHAnsi" w:eastAsiaTheme="minorEastAsia" w:hAnsiTheme="minorHAnsi" w:cstheme="minorBidi"/>
              <w:iCs w:val="0"/>
              <w:caps w:val="0"/>
              <w:noProof/>
            </w:rPr>
          </w:pPr>
          <w:hyperlink w:anchor="_Toc215052378" w:history="1">
            <w:r w:rsidRPr="0079791C">
              <w:rPr>
                <w:rStyle w:val="Hyperlink"/>
                <w:noProof/>
                <w:kern w:val="0"/>
                <w14:scene3d>
                  <w14:camera w14:prst="orthographicFront"/>
                  <w14:lightRig w14:rig="threePt" w14:dir="t">
                    <w14:rot w14:lat="0" w14:lon="0" w14:rev="0"/>
                  </w14:lightRig>
                </w14:scene3d>
                <w14:ligatures w14:val="none"/>
              </w:rPr>
              <w:t>4.18.3</w:t>
            </w:r>
            <w:r>
              <w:rPr>
                <w:rFonts w:asciiTheme="minorHAnsi" w:eastAsiaTheme="minorEastAsia" w:hAnsiTheme="minorHAnsi" w:cstheme="minorBidi"/>
                <w:iCs w:val="0"/>
                <w:caps w:val="0"/>
                <w:noProof/>
              </w:rPr>
              <w:tab/>
            </w:r>
            <w:r w:rsidRPr="0079791C">
              <w:rPr>
                <w:rStyle w:val="Hyperlink"/>
                <w:noProof/>
              </w:rPr>
              <w:t>PREVENTIVE MAINTENANCE PROGRAM</w:t>
            </w:r>
            <w:r>
              <w:rPr>
                <w:noProof/>
                <w:webHidden/>
              </w:rPr>
              <w:tab/>
            </w:r>
            <w:r>
              <w:rPr>
                <w:noProof/>
                <w:webHidden/>
              </w:rPr>
              <w:fldChar w:fldCharType="begin"/>
            </w:r>
            <w:r>
              <w:rPr>
                <w:noProof/>
                <w:webHidden/>
              </w:rPr>
              <w:instrText xml:space="preserve"> PAGEREF _Toc215052378 \h </w:instrText>
            </w:r>
            <w:r>
              <w:rPr>
                <w:noProof/>
                <w:webHidden/>
              </w:rPr>
            </w:r>
            <w:r>
              <w:rPr>
                <w:noProof/>
                <w:webHidden/>
              </w:rPr>
              <w:fldChar w:fldCharType="separate"/>
            </w:r>
            <w:r>
              <w:rPr>
                <w:noProof/>
                <w:webHidden/>
              </w:rPr>
              <w:t>25</w:t>
            </w:r>
            <w:r>
              <w:rPr>
                <w:noProof/>
                <w:webHidden/>
              </w:rPr>
              <w:fldChar w:fldCharType="end"/>
            </w:r>
          </w:hyperlink>
        </w:p>
        <w:p w14:paraId="7F89A940" w14:textId="50ED4E1D" w:rsidR="00664665" w:rsidRDefault="00664665">
          <w:pPr>
            <w:pStyle w:val="TOC3"/>
            <w:rPr>
              <w:rFonts w:asciiTheme="minorHAnsi" w:eastAsiaTheme="minorEastAsia" w:hAnsiTheme="minorHAnsi" w:cstheme="minorBidi"/>
              <w:iCs w:val="0"/>
              <w:caps w:val="0"/>
              <w:noProof/>
            </w:rPr>
          </w:pPr>
          <w:hyperlink w:anchor="_Toc215052379" w:history="1">
            <w:r w:rsidRPr="0079791C">
              <w:rPr>
                <w:rStyle w:val="Hyperlink"/>
                <w:noProof/>
                <w:kern w:val="0"/>
                <w14:scene3d>
                  <w14:camera w14:prst="orthographicFront"/>
                  <w14:lightRig w14:rig="threePt" w14:dir="t">
                    <w14:rot w14:lat="0" w14:lon="0" w14:rev="0"/>
                  </w14:lightRig>
                </w14:scene3d>
                <w14:ligatures w14:val="none"/>
              </w:rPr>
              <w:t>4.18.4</w:t>
            </w:r>
            <w:r>
              <w:rPr>
                <w:rFonts w:asciiTheme="minorHAnsi" w:eastAsiaTheme="minorEastAsia" w:hAnsiTheme="minorHAnsi" w:cstheme="minorBidi"/>
                <w:iCs w:val="0"/>
                <w:caps w:val="0"/>
                <w:noProof/>
              </w:rPr>
              <w:tab/>
            </w:r>
            <w:r w:rsidRPr="0079791C">
              <w:rPr>
                <w:rStyle w:val="Hyperlink"/>
                <w:noProof/>
              </w:rPr>
              <w:t>REPAIR MAINTENANCE</w:t>
            </w:r>
            <w:r>
              <w:rPr>
                <w:noProof/>
                <w:webHidden/>
              </w:rPr>
              <w:tab/>
            </w:r>
            <w:r>
              <w:rPr>
                <w:noProof/>
                <w:webHidden/>
              </w:rPr>
              <w:fldChar w:fldCharType="begin"/>
            </w:r>
            <w:r>
              <w:rPr>
                <w:noProof/>
                <w:webHidden/>
              </w:rPr>
              <w:instrText xml:space="preserve"> PAGEREF _Toc215052379 \h </w:instrText>
            </w:r>
            <w:r>
              <w:rPr>
                <w:noProof/>
                <w:webHidden/>
              </w:rPr>
            </w:r>
            <w:r>
              <w:rPr>
                <w:noProof/>
                <w:webHidden/>
              </w:rPr>
              <w:fldChar w:fldCharType="separate"/>
            </w:r>
            <w:r>
              <w:rPr>
                <w:noProof/>
                <w:webHidden/>
              </w:rPr>
              <w:t>25</w:t>
            </w:r>
            <w:r>
              <w:rPr>
                <w:noProof/>
                <w:webHidden/>
              </w:rPr>
              <w:fldChar w:fldCharType="end"/>
            </w:r>
          </w:hyperlink>
        </w:p>
        <w:p w14:paraId="5F2EEA9E" w14:textId="4FDD119F" w:rsidR="00664665" w:rsidRDefault="00664665">
          <w:pPr>
            <w:pStyle w:val="TOC3"/>
            <w:rPr>
              <w:rFonts w:asciiTheme="minorHAnsi" w:eastAsiaTheme="minorEastAsia" w:hAnsiTheme="minorHAnsi" w:cstheme="minorBidi"/>
              <w:iCs w:val="0"/>
              <w:caps w:val="0"/>
              <w:noProof/>
            </w:rPr>
          </w:pPr>
          <w:hyperlink w:anchor="_Toc215052380" w:history="1">
            <w:r w:rsidRPr="0079791C">
              <w:rPr>
                <w:rStyle w:val="Hyperlink"/>
                <w:noProof/>
                <w:kern w:val="0"/>
                <w14:scene3d>
                  <w14:camera w14:prst="orthographicFront"/>
                  <w14:lightRig w14:rig="threePt" w14:dir="t">
                    <w14:rot w14:lat="0" w14:lon="0" w14:rev="0"/>
                  </w14:lightRig>
                </w14:scene3d>
                <w14:ligatures w14:val="none"/>
              </w:rPr>
              <w:t>4.18.5</w:t>
            </w:r>
            <w:r>
              <w:rPr>
                <w:rFonts w:asciiTheme="minorHAnsi" w:eastAsiaTheme="minorEastAsia" w:hAnsiTheme="minorHAnsi" w:cstheme="minorBidi"/>
                <w:iCs w:val="0"/>
                <w:caps w:val="0"/>
                <w:noProof/>
              </w:rPr>
              <w:tab/>
            </w:r>
            <w:r w:rsidRPr="0079791C">
              <w:rPr>
                <w:rStyle w:val="Hyperlink"/>
                <w:noProof/>
              </w:rPr>
              <w:t>MAINTENANCE RECORDS</w:t>
            </w:r>
            <w:r>
              <w:rPr>
                <w:noProof/>
                <w:webHidden/>
              </w:rPr>
              <w:tab/>
            </w:r>
            <w:r>
              <w:rPr>
                <w:noProof/>
                <w:webHidden/>
              </w:rPr>
              <w:fldChar w:fldCharType="begin"/>
            </w:r>
            <w:r>
              <w:rPr>
                <w:noProof/>
                <w:webHidden/>
              </w:rPr>
              <w:instrText xml:space="preserve"> PAGEREF _Toc215052380 \h </w:instrText>
            </w:r>
            <w:r>
              <w:rPr>
                <w:noProof/>
                <w:webHidden/>
              </w:rPr>
            </w:r>
            <w:r>
              <w:rPr>
                <w:noProof/>
                <w:webHidden/>
              </w:rPr>
              <w:fldChar w:fldCharType="separate"/>
            </w:r>
            <w:r>
              <w:rPr>
                <w:noProof/>
                <w:webHidden/>
              </w:rPr>
              <w:t>25</w:t>
            </w:r>
            <w:r>
              <w:rPr>
                <w:noProof/>
                <w:webHidden/>
              </w:rPr>
              <w:fldChar w:fldCharType="end"/>
            </w:r>
          </w:hyperlink>
        </w:p>
        <w:p w14:paraId="25EB9EAB" w14:textId="24E443B0" w:rsidR="00664665" w:rsidRDefault="00664665">
          <w:pPr>
            <w:pStyle w:val="TOC2"/>
            <w:rPr>
              <w:rFonts w:asciiTheme="minorHAnsi" w:eastAsiaTheme="minorEastAsia" w:hAnsiTheme="minorHAnsi" w:cstheme="minorBidi"/>
              <w:caps w:val="0"/>
              <w:noProof/>
            </w:rPr>
          </w:pPr>
          <w:hyperlink w:anchor="_Toc215052381" w:history="1">
            <w:r w:rsidRPr="0079791C">
              <w:rPr>
                <w:rStyle w:val="Hyperlink"/>
                <w:rFonts w:cstheme="minorHAnsi"/>
                <w:noProof/>
              </w:rPr>
              <w:t>4.19</w:t>
            </w:r>
            <w:r>
              <w:rPr>
                <w:rFonts w:asciiTheme="minorHAnsi" w:eastAsiaTheme="minorEastAsia" w:hAnsiTheme="minorHAnsi" w:cstheme="minorBidi"/>
                <w:caps w:val="0"/>
                <w:noProof/>
              </w:rPr>
              <w:tab/>
            </w:r>
            <w:r w:rsidRPr="0079791C">
              <w:rPr>
                <w:rStyle w:val="Hyperlink"/>
                <w:noProof/>
              </w:rPr>
              <w:t>UTILITY MANAGEMENT</w:t>
            </w:r>
            <w:r>
              <w:rPr>
                <w:noProof/>
                <w:webHidden/>
              </w:rPr>
              <w:tab/>
            </w:r>
            <w:r>
              <w:rPr>
                <w:noProof/>
                <w:webHidden/>
              </w:rPr>
              <w:fldChar w:fldCharType="begin"/>
            </w:r>
            <w:r>
              <w:rPr>
                <w:noProof/>
                <w:webHidden/>
              </w:rPr>
              <w:instrText xml:space="preserve"> PAGEREF _Toc215052381 \h </w:instrText>
            </w:r>
            <w:r>
              <w:rPr>
                <w:noProof/>
                <w:webHidden/>
              </w:rPr>
            </w:r>
            <w:r>
              <w:rPr>
                <w:noProof/>
                <w:webHidden/>
              </w:rPr>
              <w:fldChar w:fldCharType="separate"/>
            </w:r>
            <w:r>
              <w:rPr>
                <w:noProof/>
                <w:webHidden/>
              </w:rPr>
              <w:t>26</w:t>
            </w:r>
            <w:r>
              <w:rPr>
                <w:noProof/>
                <w:webHidden/>
              </w:rPr>
              <w:fldChar w:fldCharType="end"/>
            </w:r>
          </w:hyperlink>
        </w:p>
        <w:p w14:paraId="5B32D5D8" w14:textId="498757C6" w:rsidR="00664665" w:rsidRDefault="00664665">
          <w:pPr>
            <w:pStyle w:val="TOC3"/>
            <w:rPr>
              <w:rFonts w:asciiTheme="minorHAnsi" w:eastAsiaTheme="minorEastAsia" w:hAnsiTheme="minorHAnsi" w:cstheme="minorBidi"/>
              <w:iCs w:val="0"/>
              <w:caps w:val="0"/>
              <w:noProof/>
            </w:rPr>
          </w:pPr>
          <w:hyperlink w:anchor="_Toc215052382" w:history="1">
            <w:r w:rsidRPr="0079791C">
              <w:rPr>
                <w:rStyle w:val="Hyperlink"/>
                <w:noProof/>
                <w:kern w:val="0"/>
                <w14:scene3d>
                  <w14:camera w14:prst="orthographicFront"/>
                  <w14:lightRig w14:rig="threePt" w14:dir="t">
                    <w14:rot w14:lat="0" w14:lon="0" w14:rev="0"/>
                  </w14:lightRig>
                </w14:scene3d>
                <w14:ligatures w14:val="none"/>
              </w:rPr>
              <w:t>4.19.1</w:t>
            </w:r>
            <w:r>
              <w:rPr>
                <w:rFonts w:asciiTheme="minorHAnsi" w:eastAsiaTheme="minorEastAsia" w:hAnsiTheme="minorHAnsi" w:cstheme="minorBidi"/>
                <w:iCs w:val="0"/>
                <w:caps w:val="0"/>
                <w:noProof/>
              </w:rPr>
              <w:tab/>
            </w:r>
            <w:r w:rsidRPr="0079791C">
              <w:rPr>
                <w:rStyle w:val="Hyperlink"/>
                <w:noProof/>
              </w:rPr>
              <w:t>ENERGY CONSERVATION</w:t>
            </w:r>
            <w:r>
              <w:rPr>
                <w:noProof/>
                <w:webHidden/>
              </w:rPr>
              <w:tab/>
            </w:r>
            <w:r>
              <w:rPr>
                <w:noProof/>
                <w:webHidden/>
              </w:rPr>
              <w:fldChar w:fldCharType="begin"/>
            </w:r>
            <w:r>
              <w:rPr>
                <w:noProof/>
                <w:webHidden/>
              </w:rPr>
              <w:instrText xml:space="preserve"> PAGEREF _Toc215052382 \h </w:instrText>
            </w:r>
            <w:r>
              <w:rPr>
                <w:noProof/>
                <w:webHidden/>
              </w:rPr>
            </w:r>
            <w:r>
              <w:rPr>
                <w:noProof/>
                <w:webHidden/>
              </w:rPr>
              <w:fldChar w:fldCharType="separate"/>
            </w:r>
            <w:r>
              <w:rPr>
                <w:noProof/>
                <w:webHidden/>
              </w:rPr>
              <w:t>26</w:t>
            </w:r>
            <w:r>
              <w:rPr>
                <w:noProof/>
                <w:webHidden/>
              </w:rPr>
              <w:fldChar w:fldCharType="end"/>
            </w:r>
          </w:hyperlink>
        </w:p>
        <w:p w14:paraId="4842A37F" w14:textId="1266991B" w:rsidR="00664665" w:rsidRDefault="00664665">
          <w:pPr>
            <w:pStyle w:val="TOC3"/>
            <w:rPr>
              <w:rFonts w:asciiTheme="minorHAnsi" w:eastAsiaTheme="minorEastAsia" w:hAnsiTheme="minorHAnsi" w:cstheme="minorBidi"/>
              <w:iCs w:val="0"/>
              <w:caps w:val="0"/>
              <w:noProof/>
            </w:rPr>
          </w:pPr>
          <w:hyperlink w:anchor="_Toc215052383" w:history="1">
            <w:r w:rsidRPr="0079791C">
              <w:rPr>
                <w:rStyle w:val="Hyperlink"/>
                <w:noProof/>
                <w:kern w:val="0"/>
                <w14:scene3d>
                  <w14:camera w14:prst="orthographicFront"/>
                  <w14:lightRig w14:rig="threePt" w14:dir="t">
                    <w14:rot w14:lat="0" w14:lon="0" w14:rev="0"/>
                  </w14:lightRig>
                </w14:scene3d>
                <w14:ligatures w14:val="none"/>
              </w:rPr>
              <w:t>4.19.2</w:t>
            </w:r>
            <w:r>
              <w:rPr>
                <w:rFonts w:asciiTheme="minorHAnsi" w:eastAsiaTheme="minorEastAsia" w:hAnsiTheme="minorHAnsi" w:cstheme="minorBidi"/>
                <w:iCs w:val="0"/>
                <w:caps w:val="0"/>
                <w:noProof/>
              </w:rPr>
              <w:tab/>
            </w:r>
            <w:r w:rsidRPr="0079791C">
              <w:rPr>
                <w:rStyle w:val="Hyperlink"/>
                <w:noProof/>
              </w:rPr>
              <w:t>UTILITY MAINTENANCE</w:t>
            </w:r>
            <w:r>
              <w:rPr>
                <w:noProof/>
                <w:webHidden/>
              </w:rPr>
              <w:tab/>
            </w:r>
            <w:r>
              <w:rPr>
                <w:noProof/>
                <w:webHidden/>
              </w:rPr>
              <w:fldChar w:fldCharType="begin"/>
            </w:r>
            <w:r>
              <w:rPr>
                <w:noProof/>
                <w:webHidden/>
              </w:rPr>
              <w:instrText xml:space="preserve"> PAGEREF _Toc215052383 \h </w:instrText>
            </w:r>
            <w:r>
              <w:rPr>
                <w:noProof/>
                <w:webHidden/>
              </w:rPr>
            </w:r>
            <w:r>
              <w:rPr>
                <w:noProof/>
                <w:webHidden/>
              </w:rPr>
              <w:fldChar w:fldCharType="separate"/>
            </w:r>
            <w:r>
              <w:rPr>
                <w:noProof/>
                <w:webHidden/>
              </w:rPr>
              <w:t>26</w:t>
            </w:r>
            <w:r>
              <w:rPr>
                <w:noProof/>
                <w:webHidden/>
              </w:rPr>
              <w:fldChar w:fldCharType="end"/>
            </w:r>
          </w:hyperlink>
        </w:p>
        <w:p w14:paraId="3F872BC8" w14:textId="4FE61CE0" w:rsidR="00664665" w:rsidRDefault="00664665">
          <w:pPr>
            <w:pStyle w:val="TOC2"/>
            <w:rPr>
              <w:rFonts w:asciiTheme="minorHAnsi" w:eastAsiaTheme="minorEastAsia" w:hAnsiTheme="minorHAnsi" w:cstheme="minorBidi"/>
              <w:caps w:val="0"/>
              <w:noProof/>
            </w:rPr>
          </w:pPr>
          <w:hyperlink w:anchor="_Toc215052384" w:history="1">
            <w:r w:rsidRPr="0079791C">
              <w:rPr>
                <w:rStyle w:val="Hyperlink"/>
                <w:rFonts w:cstheme="minorHAnsi"/>
                <w:noProof/>
              </w:rPr>
              <w:t>4.20</w:t>
            </w:r>
            <w:r>
              <w:rPr>
                <w:rFonts w:asciiTheme="minorHAnsi" w:eastAsiaTheme="minorEastAsia" w:hAnsiTheme="minorHAnsi" w:cstheme="minorBidi"/>
                <w:caps w:val="0"/>
                <w:noProof/>
              </w:rPr>
              <w:tab/>
            </w:r>
            <w:r w:rsidRPr="0079791C">
              <w:rPr>
                <w:rStyle w:val="Hyperlink"/>
                <w:noProof/>
              </w:rPr>
              <w:t>HVAC SYSTEMS</w:t>
            </w:r>
            <w:r>
              <w:rPr>
                <w:noProof/>
                <w:webHidden/>
              </w:rPr>
              <w:tab/>
            </w:r>
            <w:r>
              <w:rPr>
                <w:noProof/>
                <w:webHidden/>
              </w:rPr>
              <w:fldChar w:fldCharType="begin"/>
            </w:r>
            <w:r>
              <w:rPr>
                <w:noProof/>
                <w:webHidden/>
              </w:rPr>
              <w:instrText xml:space="preserve"> PAGEREF _Toc215052384 \h </w:instrText>
            </w:r>
            <w:r>
              <w:rPr>
                <w:noProof/>
                <w:webHidden/>
              </w:rPr>
            </w:r>
            <w:r>
              <w:rPr>
                <w:noProof/>
                <w:webHidden/>
              </w:rPr>
              <w:fldChar w:fldCharType="separate"/>
            </w:r>
            <w:r>
              <w:rPr>
                <w:noProof/>
                <w:webHidden/>
              </w:rPr>
              <w:t>26</w:t>
            </w:r>
            <w:r>
              <w:rPr>
                <w:noProof/>
                <w:webHidden/>
              </w:rPr>
              <w:fldChar w:fldCharType="end"/>
            </w:r>
          </w:hyperlink>
        </w:p>
        <w:p w14:paraId="3FA78008" w14:textId="35840174" w:rsidR="00664665" w:rsidRDefault="00664665">
          <w:pPr>
            <w:pStyle w:val="TOC3"/>
            <w:rPr>
              <w:rFonts w:asciiTheme="minorHAnsi" w:eastAsiaTheme="minorEastAsia" w:hAnsiTheme="minorHAnsi" w:cstheme="minorBidi"/>
              <w:iCs w:val="0"/>
              <w:caps w:val="0"/>
              <w:noProof/>
            </w:rPr>
          </w:pPr>
          <w:hyperlink w:anchor="_Toc215052385" w:history="1">
            <w:r w:rsidRPr="0079791C">
              <w:rPr>
                <w:rStyle w:val="Hyperlink"/>
                <w:noProof/>
                <w:kern w:val="0"/>
                <w14:scene3d>
                  <w14:camera w14:prst="orthographicFront"/>
                  <w14:lightRig w14:rig="threePt" w14:dir="t">
                    <w14:rot w14:lat="0" w14:lon="0" w14:rev="0"/>
                  </w14:lightRig>
                </w14:scene3d>
                <w14:ligatures w14:val="none"/>
              </w:rPr>
              <w:t>4.20.1</w:t>
            </w:r>
            <w:r>
              <w:rPr>
                <w:rFonts w:asciiTheme="minorHAnsi" w:eastAsiaTheme="minorEastAsia" w:hAnsiTheme="minorHAnsi" w:cstheme="minorBidi"/>
                <w:iCs w:val="0"/>
                <w:caps w:val="0"/>
                <w:noProof/>
              </w:rPr>
              <w:tab/>
            </w:r>
            <w:r w:rsidRPr="0079791C">
              <w:rPr>
                <w:rStyle w:val="Hyperlink"/>
                <w:noProof/>
              </w:rPr>
              <w:t>HVAC OPERATIONS</w:t>
            </w:r>
            <w:r>
              <w:rPr>
                <w:noProof/>
                <w:webHidden/>
              </w:rPr>
              <w:tab/>
            </w:r>
            <w:r>
              <w:rPr>
                <w:noProof/>
                <w:webHidden/>
              </w:rPr>
              <w:fldChar w:fldCharType="begin"/>
            </w:r>
            <w:r>
              <w:rPr>
                <w:noProof/>
                <w:webHidden/>
              </w:rPr>
              <w:instrText xml:space="preserve"> PAGEREF _Toc215052385 \h </w:instrText>
            </w:r>
            <w:r>
              <w:rPr>
                <w:noProof/>
                <w:webHidden/>
              </w:rPr>
            </w:r>
            <w:r>
              <w:rPr>
                <w:noProof/>
                <w:webHidden/>
              </w:rPr>
              <w:fldChar w:fldCharType="separate"/>
            </w:r>
            <w:r>
              <w:rPr>
                <w:noProof/>
                <w:webHidden/>
              </w:rPr>
              <w:t>26</w:t>
            </w:r>
            <w:r>
              <w:rPr>
                <w:noProof/>
                <w:webHidden/>
              </w:rPr>
              <w:fldChar w:fldCharType="end"/>
            </w:r>
          </w:hyperlink>
        </w:p>
        <w:p w14:paraId="17E78DB9" w14:textId="336BB0D9" w:rsidR="00664665" w:rsidRDefault="00664665">
          <w:pPr>
            <w:pStyle w:val="TOC3"/>
            <w:rPr>
              <w:rFonts w:asciiTheme="minorHAnsi" w:eastAsiaTheme="minorEastAsia" w:hAnsiTheme="minorHAnsi" w:cstheme="minorBidi"/>
              <w:iCs w:val="0"/>
              <w:caps w:val="0"/>
              <w:noProof/>
            </w:rPr>
          </w:pPr>
          <w:hyperlink w:anchor="_Toc215052386" w:history="1">
            <w:r w:rsidRPr="0079791C">
              <w:rPr>
                <w:rStyle w:val="Hyperlink"/>
                <w:noProof/>
                <w:kern w:val="0"/>
                <w14:scene3d>
                  <w14:camera w14:prst="orthographicFront"/>
                  <w14:lightRig w14:rig="threePt" w14:dir="t">
                    <w14:rot w14:lat="0" w14:lon="0" w14:rev="0"/>
                  </w14:lightRig>
                </w14:scene3d>
                <w14:ligatures w14:val="none"/>
              </w:rPr>
              <w:t>4.20.2</w:t>
            </w:r>
            <w:r>
              <w:rPr>
                <w:rFonts w:asciiTheme="minorHAnsi" w:eastAsiaTheme="minorEastAsia" w:hAnsiTheme="minorHAnsi" w:cstheme="minorBidi"/>
                <w:iCs w:val="0"/>
                <w:caps w:val="0"/>
                <w:noProof/>
              </w:rPr>
              <w:tab/>
            </w:r>
            <w:r w:rsidRPr="0079791C">
              <w:rPr>
                <w:rStyle w:val="Hyperlink"/>
                <w:noProof/>
              </w:rPr>
              <w:t>HVAC MAINTENANCE</w:t>
            </w:r>
            <w:r>
              <w:rPr>
                <w:noProof/>
                <w:webHidden/>
              </w:rPr>
              <w:tab/>
            </w:r>
            <w:r>
              <w:rPr>
                <w:noProof/>
                <w:webHidden/>
              </w:rPr>
              <w:fldChar w:fldCharType="begin"/>
            </w:r>
            <w:r>
              <w:rPr>
                <w:noProof/>
                <w:webHidden/>
              </w:rPr>
              <w:instrText xml:space="preserve"> PAGEREF _Toc215052386 \h </w:instrText>
            </w:r>
            <w:r>
              <w:rPr>
                <w:noProof/>
                <w:webHidden/>
              </w:rPr>
            </w:r>
            <w:r>
              <w:rPr>
                <w:noProof/>
                <w:webHidden/>
              </w:rPr>
              <w:fldChar w:fldCharType="separate"/>
            </w:r>
            <w:r>
              <w:rPr>
                <w:noProof/>
                <w:webHidden/>
              </w:rPr>
              <w:t>27</w:t>
            </w:r>
            <w:r>
              <w:rPr>
                <w:noProof/>
                <w:webHidden/>
              </w:rPr>
              <w:fldChar w:fldCharType="end"/>
            </w:r>
          </w:hyperlink>
        </w:p>
        <w:p w14:paraId="2934AB61" w14:textId="33005868" w:rsidR="00664665" w:rsidRDefault="00664665">
          <w:pPr>
            <w:pStyle w:val="TOC3"/>
            <w:rPr>
              <w:rFonts w:asciiTheme="minorHAnsi" w:eastAsiaTheme="minorEastAsia" w:hAnsiTheme="minorHAnsi" w:cstheme="minorBidi"/>
              <w:iCs w:val="0"/>
              <w:caps w:val="0"/>
              <w:noProof/>
            </w:rPr>
          </w:pPr>
          <w:hyperlink w:anchor="_Toc215052387" w:history="1">
            <w:r w:rsidRPr="0079791C">
              <w:rPr>
                <w:rStyle w:val="Hyperlink"/>
                <w:noProof/>
                <w:kern w:val="0"/>
                <w14:scene3d>
                  <w14:camera w14:prst="orthographicFront"/>
                  <w14:lightRig w14:rig="threePt" w14:dir="t">
                    <w14:rot w14:lat="0" w14:lon="0" w14:rev="0"/>
                  </w14:lightRig>
                </w14:scene3d>
                <w14:ligatures w14:val="none"/>
              </w:rPr>
              <w:t>4.20.3</w:t>
            </w:r>
            <w:r>
              <w:rPr>
                <w:rFonts w:asciiTheme="minorHAnsi" w:eastAsiaTheme="minorEastAsia" w:hAnsiTheme="minorHAnsi" w:cstheme="minorBidi"/>
                <w:iCs w:val="0"/>
                <w:caps w:val="0"/>
                <w:noProof/>
              </w:rPr>
              <w:tab/>
            </w:r>
            <w:r w:rsidRPr="0079791C">
              <w:rPr>
                <w:rStyle w:val="Hyperlink"/>
                <w:noProof/>
              </w:rPr>
              <w:t>WATER TREATMENT</w:t>
            </w:r>
            <w:r>
              <w:rPr>
                <w:noProof/>
                <w:webHidden/>
              </w:rPr>
              <w:tab/>
            </w:r>
            <w:r>
              <w:rPr>
                <w:noProof/>
                <w:webHidden/>
              </w:rPr>
              <w:fldChar w:fldCharType="begin"/>
            </w:r>
            <w:r>
              <w:rPr>
                <w:noProof/>
                <w:webHidden/>
              </w:rPr>
              <w:instrText xml:space="preserve"> PAGEREF _Toc215052387 \h </w:instrText>
            </w:r>
            <w:r>
              <w:rPr>
                <w:noProof/>
                <w:webHidden/>
              </w:rPr>
            </w:r>
            <w:r>
              <w:rPr>
                <w:noProof/>
                <w:webHidden/>
              </w:rPr>
              <w:fldChar w:fldCharType="separate"/>
            </w:r>
            <w:r>
              <w:rPr>
                <w:noProof/>
                <w:webHidden/>
              </w:rPr>
              <w:t>27</w:t>
            </w:r>
            <w:r>
              <w:rPr>
                <w:noProof/>
                <w:webHidden/>
              </w:rPr>
              <w:fldChar w:fldCharType="end"/>
            </w:r>
          </w:hyperlink>
        </w:p>
        <w:p w14:paraId="649F726A" w14:textId="38EE6313" w:rsidR="00664665" w:rsidRDefault="00664665">
          <w:pPr>
            <w:pStyle w:val="TOC3"/>
            <w:rPr>
              <w:rFonts w:asciiTheme="minorHAnsi" w:eastAsiaTheme="minorEastAsia" w:hAnsiTheme="minorHAnsi" w:cstheme="minorBidi"/>
              <w:iCs w:val="0"/>
              <w:caps w:val="0"/>
              <w:noProof/>
            </w:rPr>
          </w:pPr>
          <w:hyperlink w:anchor="_Toc215052388" w:history="1">
            <w:r w:rsidRPr="0079791C">
              <w:rPr>
                <w:rStyle w:val="Hyperlink"/>
                <w:noProof/>
                <w:kern w:val="0"/>
                <w14:scene3d>
                  <w14:camera w14:prst="orthographicFront"/>
                  <w14:lightRig w14:rig="threePt" w14:dir="t">
                    <w14:rot w14:lat="0" w14:lon="0" w14:rev="0"/>
                  </w14:lightRig>
                </w14:scene3d>
                <w14:ligatures w14:val="none"/>
              </w:rPr>
              <w:t>4.20.4</w:t>
            </w:r>
            <w:r>
              <w:rPr>
                <w:rFonts w:asciiTheme="minorHAnsi" w:eastAsiaTheme="minorEastAsia" w:hAnsiTheme="minorHAnsi" w:cstheme="minorBidi"/>
                <w:iCs w:val="0"/>
                <w:caps w:val="0"/>
                <w:noProof/>
              </w:rPr>
              <w:tab/>
            </w:r>
            <w:r w:rsidRPr="0079791C">
              <w:rPr>
                <w:rStyle w:val="Hyperlink"/>
                <w:noProof/>
              </w:rPr>
              <w:t>INDOOR AIR QUALITY Testing</w:t>
            </w:r>
            <w:r>
              <w:rPr>
                <w:noProof/>
                <w:webHidden/>
              </w:rPr>
              <w:tab/>
            </w:r>
            <w:r>
              <w:rPr>
                <w:noProof/>
                <w:webHidden/>
              </w:rPr>
              <w:fldChar w:fldCharType="begin"/>
            </w:r>
            <w:r>
              <w:rPr>
                <w:noProof/>
                <w:webHidden/>
              </w:rPr>
              <w:instrText xml:space="preserve"> PAGEREF _Toc215052388 \h </w:instrText>
            </w:r>
            <w:r>
              <w:rPr>
                <w:noProof/>
                <w:webHidden/>
              </w:rPr>
            </w:r>
            <w:r>
              <w:rPr>
                <w:noProof/>
                <w:webHidden/>
              </w:rPr>
              <w:fldChar w:fldCharType="separate"/>
            </w:r>
            <w:r>
              <w:rPr>
                <w:noProof/>
                <w:webHidden/>
              </w:rPr>
              <w:t>28</w:t>
            </w:r>
            <w:r>
              <w:rPr>
                <w:noProof/>
                <w:webHidden/>
              </w:rPr>
              <w:fldChar w:fldCharType="end"/>
            </w:r>
          </w:hyperlink>
        </w:p>
        <w:p w14:paraId="53F545F7" w14:textId="407490E3" w:rsidR="00664665" w:rsidRDefault="00664665">
          <w:pPr>
            <w:pStyle w:val="TOC3"/>
            <w:rPr>
              <w:rFonts w:asciiTheme="minorHAnsi" w:eastAsiaTheme="minorEastAsia" w:hAnsiTheme="minorHAnsi" w:cstheme="minorBidi"/>
              <w:iCs w:val="0"/>
              <w:caps w:val="0"/>
              <w:noProof/>
            </w:rPr>
          </w:pPr>
          <w:hyperlink w:anchor="_Toc215052389" w:history="1">
            <w:r w:rsidRPr="0079791C">
              <w:rPr>
                <w:rStyle w:val="Hyperlink"/>
                <w:noProof/>
                <w:kern w:val="0"/>
                <w14:scene3d>
                  <w14:camera w14:prst="orthographicFront"/>
                  <w14:lightRig w14:rig="threePt" w14:dir="t">
                    <w14:rot w14:lat="0" w14:lon="0" w14:rev="0"/>
                  </w14:lightRig>
                </w14:scene3d>
                <w14:ligatures w14:val="none"/>
              </w:rPr>
              <w:t>4.20.5</w:t>
            </w:r>
            <w:r>
              <w:rPr>
                <w:rFonts w:asciiTheme="minorHAnsi" w:eastAsiaTheme="minorEastAsia" w:hAnsiTheme="minorHAnsi" w:cstheme="minorBidi"/>
                <w:iCs w:val="0"/>
                <w:caps w:val="0"/>
                <w:noProof/>
              </w:rPr>
              <w:tab/>
            </w:r>
            <w:r w:rsidRPr="0079791C">
              <w:rPr>
                <w:rStyle w:val="Hyperlink"/>
                <w:noProof/>
              </w:rPr>
              <w:t>CONTROLS MAINTENANCE</w:t>
            </w:r>
            <w:r>
              <w:rPr>
                <w:noProof/>
                <w:webHidden/>
              </w:rPr>
              <w:tab/>
            </w:r>
            <w:r>
              <w:rPr>
                <w:noProof/>
                <w:webHidden/>
              </w:rPr>
              <w:fldChar w:fldCharType="begin"/>
            </w:r>
            <w:r>
              <w:rPr>
                <w:noProof/>
                <w:webHidden/>
              </w:rPr>
              <w:instrText xml:space="preserve"> PAGEREF _Toc215052389 \h </w:instrText>
            </w:r>
            <w:r>
              <w:rPr>
                <w:noProof/>
                <w:webHidden/>
              </w:rPr>
            </w:r>
            <w:r>
              <w:rPr>
                <w:noProof/>
                <w:webHidden/>
              </w:rPr>
              <w:fldChar w:fldCharType="separate"/>
            </w:r>
            <w:r>
              <w:rPr>
                <w:noProof/>
                <w:webHidden/>
              </w:rPr>
              <w:t>28</w:t>
            </w:r>
            <w:r>
              <w:rPr>
                <w:noProof/>
                <w:webHidden/>
              </w:rPr>
              <w:fldChar w:fldCharType="end"/>
            </w:r>
          </w:hyperlink>
        </w:p>
        <w:p w14:paraId="0389FF6F" w14:textId="2929F034" w:rsidR="00664665" w:rsidRDefault="00664665">
          <w:pPr>
            <w:pStyle w:val="TOC3"/>
            <w:rPr>
              <w:rFonts w:asciiTheme="minorHAnsi" w:eastAsiaTheme="minorEastAsia" w:hAnsiTheme="minorHAnsi" w:cstheme="minorBidi"/>
              <w:iCs w:val="0"/>
              <w:caps w:val="0"/>
              <w:noProof/>
            </w:rPr>
          </w:pPr>
          <w:hyperlink w:anchor="_Toc215052390" w:history="1">
            <w:r w:rsidRPr="0079791C">
              <w:rPr>
                <w:rStyle w:val="Hyperlink"/>
                <w:noProof/>
                <w:kern w:val="0"/>
                <w14:scene3d>
                  <w14:camera w14:prst="orthographicFront"/>
                  <w14:lightRig w14:rig="threePt" w14:dir="t">
                    <w14:rot w14:lat="0" w14:lon="0" w14:rev="0"/>
                  </w14:lightRig>
                </w14:scene3d>
                <w14:ligatures w14:val="none"/>
              </w:rPr>
              <w:t>4.20.6</w:t>
            </w:r>
            <w:r>
              <w:rPr>
                <w:rFonts w:asciiTheme="minorHAnsi" w:eastAsiaTheme="minorEastAsia" w:hAnsiTheme="minorHAnsi" w:cstheme="minorBidi"/>
                <w:iCs w:val="0"/>
                <w:caps w:val="0"/>
                <w:noProof/>
              </w:rPr>
              <w:tab/>
            </w:r>
            <w:r w:rsidRPr="0079791C">
              <w:rPr>
                <w:rStyle w:val="Hyperlink"/>
                <w:noProof/>
              </w:rPr>
              <w:t>CONSUMABLES</w:t>
            </w:r>
            <w:r>
              <w:rPr>
                <w:noProof/>
                <w:webHidden/>
              </w:rPr>
              <w:tab/>
            </w:r>
            <w:r>
              <w:rPr>
                <w:noProof/>
                <w:webHidden/>
              </w:rPr>
              <w:fldChar w:fldCharType="begin"/>
            </w:r>
            <w:r>
              <w:rPr>
                <w:noProof/>
                <w:webHidden/>
              </w:rPr>
              <w:instrText xml:space="preserve"> PAGEREF _Toc215052390 \h </w:instrText>
            </w:r>
            <w:r>
              <w:rPr>
                <w:noProof/>
                <w:webHidden/>
              </w:rPr>
            </w:r>
            <w:r>
              <w:rPr>
                <w:noProof/>
                <w:webHidden/>
              </w:rPr>
              <w:fldChar w:fldCharType="separate"/>
            </w:r>
            <w:r>
              <w:rPr>
                <w:noProof/>
                <w:webHidden/>
              </w:rPr>
              <w:t>28</w:t>
            </w:r>
            <w:r>
              <w:rPr>
                <w:noProof/>
                <w:webHidden/>
              </w:rPr>
              <w:fldChar w:fldCharType="end"/>
            </w:r>
          </w:hyperlink>
        </w:p>
        <w:p w14:paraId="6018EB9C" w14:textId="09B6501E" w:rsidR="00664665" w:rsidRDefault="00664665">
          <w:pPr>
            <w:pStyle w:val="TOC2"/>
            <w:rPr>
              <w:rFonts w:asciiTheme="minorHAnsi" w:eastAsiaTheme="minorEastAsia" w:hAnsiTheme="minorHAnsi" w:cstheme="minorBidi"/>
              <w:caps w:val="0"/>
              <w:noProof/>
            </w:rPr>
          </w:pPr>
          <w:hyperlink w:anchor="_Toc215052391" w:history="1">
            <w:r w:rsidRPr="0079791C">
              <w:rPr>
                <w:rStyle w:val="Hyperlink"/>
                <w:rFonts w:cstheme="minorHAnsi"/>
                <w:noProof/>
              </w:rPr>
              <w:t>4.21</w:t>
            </w:r>
            <w:r>
              <w:rPr>
                <w:rFonts w:asciiTheme="minorHAnsi" w:eastAsiaTheme="minorEastAsia" w:hAnsiTheme="minorHAnsi" w:cstheme="minorBidi"/>
                <w:caps w:val="0"/>
                <w:noProof/>
              </w:rPr>
              <w:tab/>
            </w:r>
            <w:r w:rsidRPr="0079791C">
              <w:rPr>
                <w:rStyle w:val="Hyperlink"/>
                <w:noProof/>
              </w:rPr>
              <w:t>PLUMBING SYSTEMS</w:t>
            </w:r>
            <w:r>
              <w:rPr>
                <w:noProof/>
                <w:webHidden/>
              </w:rPr>
              <w:tab/>
            </w:r>
            <w:r>
              <w:rPr>
                <w:noProof/>
                <w:webHidden/>
              </w:rPr>
              <w:fldChar w:fldCharType="begin"/>
            </w:r>
            <w:r>
              <w:rPr>
                <w:noProof/>
                <w:webHidden/>
              </w:rPr>
              <w:instrText xml:space="preserve"> PAGEREF _Toc215052391 \h </w:instrText>
            </w:r>
            <w:r>
              <w:rPr>
                <w:noProof/>
                <w:webHidden/>
              </w:rPr>
            </w:r>
            <w:r>
              <w:rPr>
                <w:noProof/>
                <w:webHidden/>
              </w:rPr>
              <w:fldChar w:fldCharType="separate"/>
            </w:r>
            <w:r>
              <w:rPr>
                <w:noProof/>
                <w:webHidden/>
              </w:rPr>
              <w:t>28</w:t>
            </w:r>
            <w:r>
              <w:rPr>
                <w:noProof/>
                <w:webHidden/>
              </w:rPr>
              <w:fldChar w:fldCharType="end"/>
            </w:r>
          </w:hyperlink>
        </w:p>
        <w:p w14:paraId="3713B8E8" w14:textId="72516051" w:rsidR="00664665" w:rsidRDefault="00664665">
          <w:pPr>
            <w:pStyle w:val="TOC2"/>
            <w:rPr>
              <w:rFonts w:asciiTheme="minorHAnsi" w:eastAsiaTheme="minorEastAsia" w:hAnsiTheme="minorHAnsi" w:cstheme="minorBidi"/>
              <w:caps w:val="0"/>
              <w:noProof/>
            </w:rPr>
          </w:pPr>
          <w:hyperlink w:anchor="_Toc215052392" w:history="1">
            <w:r w:rsidRPr="0079791C">
              <w:rPr>
                <w:rStyle w:val="Hyperlink"/>
                <w:rFonts w:cstheme="minorHAnsi"/>
                <w:noProof/>
              </w:rPr>
              <w:t>4.22</w:t>
            </w:r>
            <w:r>
              <w:rPr>
                <w:rFonts w:asciiTheme="minorHAnsi" w:eastAsiaTheme="minorEastAsia" w:hAnsiTheme="minorHAnsi" w:cstheme="minorBidi"/>
                <w:caps w:val="0"/>
                <w:noProof/>
              </w:rPr>
              <w:tab/>
            </w:r>
            <w:r w:rsidRPr="0079791C">
              <w:rPr>
                <w:rStyle w:val="Hyperlink"/>
                <w:noProof/>
              </w:rPr>
              <w:t>ELECTRICAL SYSTEMS</w:t>
            </w:r>
            <w:r>
              <w:rPr>
                <w:noProof/>
                <w:webHidden/>
              </w:rPr>
              <w:tab/>
            </w:r>
            <w:r>
              <w:rPr>
                <w:noProof/>
                <w:webHidden/>
              </w:rPr>
              <w:fldChar w:fldCharType="begin"/>
            </w:r>
            <w:r>
              <w:rPr>
                <w:noProof/>
                <w:webHidden/>
              </w:rPr>
              <w:instrText xml:space="preserve"> PAGEREF _Toc215052392 \h </w:instrText>
            </w:r>
            <w:r>
              <w:rPr>
                <w:noProof/>
                <w:webHidden/>
              </w:rPr>
            </w:r>
            <w:r>
              <w:rPr>
                <w:noProof/>
                <w:webHidden/>
              </w:rPr>
              <w:fldChar w:fldCharType="separate"/>
            </w:r>
            <w:r>
              <w:rPr>
                <w:noProof/>
                <w:webHidden/>
              </w:rPr>
              <w:t>29</w:t>
            </w:r>
            <w:r>
              <w:rPr>
                <w:noProof/>
                <w:webHidden/>
              </w:rPr>
              <w:fldChar w:fldCharType="end"/>
            </w:r>
          </w:hyperlink>
        </w:p>
        <w:p w14:paraId="0AA97214" w14:textId="2FD6C48A" w:rsidR="00664665" w:rsidRDefault="00664665">
          <w:pPr>
            <w:pStyle w:val="TOC3"/>
            <w:rPr>
              <w:rFonts w:asciiTheme="minorHAnsi" w:eastAsiaTheme="minorEastAsia" w:hAnsiTheme="minorHAnsi" w:cstheme="minorBidi"/>
              <w:iCs w:val="0"/>
              <w:caps w:val="0"/>
              <w:noProof/>
            </w:rPr>
          </w:pPr>
          <w:hyperlink w:anchor="_Toc215052393" w:history="1">
            <w:r w:rsidRPr="0079791C">
              <w:rPr>
                <w:rStyle w:val="Hyperlink"/>
                <w:noProof/>
                <w:kern w:val="0"/>
                <w14:scene3d>
                  <w14:camera w14:prst="orthographicFront"/>
                  <w14:lightRig w14:rig="threePt" w14:dir="t">
                    <w14:rot w14:lat="0" w14:lon="0" w14:rev="0"/>
                  </w14:lightRig>
                </w14:scene3d>
                <w14:ligatures w14:val="none"/>
              </w:rPr>
              <w:t>4.22.1</w:t>
            </w:r>
            <w:r>
              <w:rPr>
                <w:rFonts w:asciiTheme="minorHAnsi" w:eastAsiaTheme="minorEastAsia" w:hAnsiTheme="minorHAnsi" w:cstheme="minorBidi"/>
                <w:iCs w:val="0"/>
                <w:caps w:val="0"/>
                <w:noProof/>
              </w:rPr>
              <w:tab/>
            </w:r>
            <w:r w:rsidRPr="0079791C">
              <w:rPr>
                <w:rStyle w:val="Hyperlink"/>
                <w:noProof/>
              </w:rPr>
              <w:t>ELECTRICAL SWITCHGEAR</w:t>
            </w:r>
            <w:r>
              <w:rPr>
                <w:noProof/>
                <w:webHidden/>
              </w:rPr>
              <w:tab/>
            </w:r>
            <w:r>
              <w:rPr>
                <w:noProof/>
                <w:webHidden/>
              </w:rPr>
              <w:fldChar w:fldCharType="begin"/>
            </w:r>
            <w:r>
              <w:rPr>
                <w:noProof/>
                <w:webHidden/>
              </w:rPr>
              <w:instrText xml:space="preserve"> PAGEREF _Toc215052393 \h </w:instrText>
            </w:r>
            <w:r>
              <w:rPr>
                <w:noProof/>
                <w:webHidden/>
              </w:rPr>
            </w:r>
            <w:r>
              <w:rPr>
                <w:noProof/>
                <w:webHidden/>
              </w:rPr>
              <w:fldChar w:fldCharType="separate"/>
            </w:r>
            <w:r>
              <w:rPr>
                <w:noProof/>
                <w:webHidden/>
              </w:rPr>
              <w:t>29</w:t>
            </w:r>
            <w:r>
              <w:rPr>
                <w:noProof/>
                <w:webHidden/>
              </w:rPr>
              <w:fldChar w:fldCharType="end"/>
            </w:r>
          </w:hyperlink>
        </w:p>
        <w:p w14:paraId="218A1BEB" w14:textId="22C4B9A5" w:rsidR="00664665" w:rsidRDefault="00664665">
          <w:pPr>
            <w:pStyle w:val="TOC3"/>
            <w:rPr>
              <w:rFonts w:asciiTheme="minorHAnsi" w:eastAsiaTheme="minorEastAsia" w:hAnsiTheme="minorHAnsi" w:cstheme="minorBidi"/>
              <w:iCs w:val="0"/>
              <w:caps w:val="0"/>
              <w:noProof/>
            </w:rPr>
          </w:pPr>
          <w:hyperlink w:anchor="_Toc215052394" w:history="1">
            <w:r w:rsidRPr="0079791C">
              <w:rPr>
                <w:rStyle w:val="Hyperlink"/>
                <w:noProof/>
                <w:kern w:val="0"/>
                <w14:scene3d>
                  <w14:camera w14:prst="orthographicFront"/>
                  <w14:lightRig w14:rig="threePt" w14:dir="t">
                    <w14:rot w14:lat="0" w14:lon="0" w14:rev="0"/>
                  </w14:lightRig>
                </w14:scene3d>
                <w14:ligatures w14:val="none"/>
              </w:rPr>
              <w:t>4.22.2</w:t>
            </w:r>
            <w:r>
              <w:rPr>
                <w:rFonts w:asciiTheme="minorHAnsi" w:eastAsiaTheme="minorEastAsia" w:hAnsiTheme="minorHAnsi" w:cstheme="minorBidi"/>
                <w:iCs w:val="0"/>
                <w:caps w:val="0"/>
                <w:noProof/>
              </w:rPr>
              <w:tab/>
            </w:r>
            <w:r w:rsidRPr="0079791C">
              <w:rPr>
                <w:rStyle w:val="Hyperlink"/>
                <w:noProof/>
              </w:rPr>
              <w:t>LIGHTING</w:t>
            </w:r>
            <w:r>
              <w:rPr>
                <w:noProof/>
                <w:webHidden/>
              </w:rPr>
              <w:tab/>
            </w:r>
            <w:r>
              <w:rPr>
                <w:noProof/>
                <w:webHidden/>
              </w:rPr>
              <w:fldChar w:fldCharType="begin"/>
            </w:r>
            <w:r>
              <w:rPr>
                <w:noProof/>
                <w:webHidden/>
              </w:rPr>
              <w:instrText xml:space="preserve"> PAGEREF _Toc215052394 \h </w:instrText>
            </w:r>
            <w:r>
              <w:rPr>
                <w:noProof/>
                <w:webHidden/>
              </w:rPr>
            </w:r>
            <w:r>
              <w:rPr>
                <w:noProof/>
                <w:webHidden/>
              </w:rPr>
              <w:fldChar w:fldCharType="separate"/>
            </w:r>
            <w:r>
              <w:rPr>
                <w:noProof/>
                <w:webHidden/>
              </w:rPr>
              <w:t>29</w:t>
            </w:r>
            <w:r>
              <w:rPr>
                <w:noProof/>
                <w:webHidden/>
              </w:rPr>
              <w:fldChar w:fldCharType="end"/>
            </w:r>
          </w:hyperlink>
        </w:p>
        <w:p w14:paraId="4A5DD81E" w14:textId="2958A356" w:rsidR="00664665" w:rsidRDefault="00664665">
          <w:pPr>
            <w:pStyle w:val="TOC3"/>
            <w:rPr>
              <w:rFonts w:asciiTheme="minorHAnsi" w:eastAsiaTheme="minorEastAsia" w:hAnsiTheme="minorHAnsi" w:cstheme="minorBidi"/>
              <w:iCs w:val="0"/>
              <w:caps w:val="0"/>
              <w:noProof/>
            </w:rPr>
          </w:pPr>
          <w:hyperlink w:anchor="_Toc215052395" w:history="1">
            <w:r w:rsidRPr="0079791C">
              <w:rPr>
                <w:rStyle w:val="Hyperlink"/>
                <w:noProof/>
                <w:kern w:val="0"/>
                <w14:scene3d>
                  <w14:camera w14:prst="orthographicFront"/>
                  <w14:lightRig w14:rig="threePt" w14:dir="t">
                    <w14:rot w14:lat="0" w14:lon="0" w14:rev="0"/>
                  </w14:lightRig>
                </w14:scene3d>
                <w14:ligatures w14:val="none"/>
              </w:rPr>
              <w:t>4.22.3</w:t>
            </w:r>
            <w:r>
              <w:rPr>
                <w:rFonts w:asciiTheme="minorHAnsi" w:eastAsiaTheme="minorEastAsia" w:hAnsiTheme="minorHAnsi" w:cstheme="minorBidi"/>
                <w:iCs w:val="0"/>
                <w:caps w:val="0"/>
                <w:noProof/>
              </w:rPr>
              <w:tab/>
            </w:r>
            <w:r w:rsidRPr="0079791C">
              <w:rPr>
                <w:rStyle w:val="Hyperlink"/>
                <w:noProof/>
              </w:rPr>
              <w:t>RELAMPING</w:t>
            </w:r>
            <w:r>
              <w:rPr>
                <w:noProof/>
                <w:webHidden/>
              </w:rPr>
              <w:tab/>
            </w:r>
            <w:r>
              <w:rPr>
                <w:noProof/>
                <w:webHidden/>
              </w:rPr>
              <w:fldChar w:fldCharType="begin"/>
            </w:r>
            <w:r>
              <w:rPr>
                <w:noProof/>
                <w:webHidden/>
              </w:rPr>
              <w:instrText xml:space="preserve"> PAGEREF _Toc215052395 \h </w:instrText>
            </w:r>
            <w:r>
              <w:rPr>
                <w:noProof/>
                <w:webHidden/>
              </w:rPr>
            </w:r>
            <w:r>
              <w:rPr>
                <w:noProof/>
                <w:webHidden/>
              </w:rPr>
              <w:fldChar w:fldCharType="separate"/>
            </w:r>
            <w:r>
              <w:rPr>
                <w:noProof/>
                <w:webHidden/>
              </w:rPr>
              <w:t>29</w:t>
            </w:r>
            <w:r>
              <w:rPr>
                <w:noProof/>
                <w:webHidden/>
              </w:rPr>
              <w:fldChar w:fldCharType="end"/>
            </w:r>
          </w:hyperlink>
        </w:p>
        <w:p w14:paraId="0D38D742" w14:textId="1EBAC3ED" w:rsidR="00664665" w:rsidRDefault="00664665">
          <w:pPr>
            <w:pStyle w:val="TOC3"/>
            <w:rPr>
              <w:rFonts w:asciiTheme="minorHAnsi" w:eastAsiaTheme="minorEastAsia" w:hAnsiTheme="minorHAnsi" w:cstheme="minorBidi"/>
              <w:iCs w:val="0"/>
              <w:caps w:val="0"/>
              <w:noProof/>
            </w:rPr>
          </w:pPr>
          <w:hyperlink w:anchor="_Toc215052396" w:history="1">
            <w:r w:rsidRPr="0079791C">
              <w:rPr>
                <w:rStyle w:val="Hyperlink"/>
                <w:noProof/>
                <w:kern w:val="0"/>
                <w14:scene3d>
                  <w14:camera w14:prst="orthographicFront"/>
                  <w14:lightRig w14:rig="threePt" w14:dir="t">
                    <w14:rot w14:lat="0" w14:lon="0" w14:rev="0"/>
                  </w14:lightRig>
                </w14:scene3d>
                <w14:ligatures w14:val="none"/>
              </w:rPr>
              <w:t>4.22.4</w:t>
            </w:r>
            <w:r>
              <w:rPr>
                <w:rFonts w:asciiTheme="minorHAnsi" w:eastAsiaTheme="minorEastAsia" w:hAnsiTheme="minorHAnsi" w:cstheme="minorBidi"/>
                <w:iCs w:val="0"/>
                <w:caps w:val="0"/>
                <w:noProof/>
              </w:rPr>
              <w:tab/>
            </w:r>
            <w:r w:rsidRPr="0079791C">
              <w:rPr>
                <w:rStyle w:val="Hyperlink"/>
                <w:noProof/>
              </w:rPr>
              <w:t>REPLACEMENT LAMPS AND LED FLAT PANELS</w:t>
            </w:r>
            <w:r>
              <w:rPr>
                <w:noProof/>
                <w:webHidden/>
              </w:rPr>
              <w:tab/>
            </w:r>
            <w:r>
              <w:rPr>
                <w:noProof/>
                <w:webHidden/>
              </w:rPr>
              <w:fldChar w:fldCharType="begin"/>
            </w:r>
            <w:r>
              <w:rPr>
                <w:noProof/>
                <w:webHidden/>
              </w:rPr>
              <w:instrText xml:space="preserve"> PAGEREF _Toc215052396 \h </w:instrText>
            </w:r>
            <w:r>
              <w:rPr>
                <w:noProof/>
                <w:webHidden/>
              </w:rPr>
            </w:r>
            <w:r>
              <w:rPr>
                <w:noProof/>
                <w:webHidden/>
              </w:rPr>
              <w:fldChar w:fldCharType="separate"/>
            </w:r>
            <w:r>
              <w:rPr>
                <w:noProof/>
                <w:webHidden/>
              </w:rPr>
              <w:t>29</w:t>
            </w:r>
            <w:r>
              <w:rPr>
                <w:noProof/>
                <w:webHidden/>
              </w:rPr>
              <w:fldChar w:fldCharType="end"/>
            </w:r>
          </w:hyperlink>
        </w:p>
        <w:p w14:paraId="58A6C914" w14:textId="6BA5A824" w:rsidR="00664665" w:rsidRDefault="00664665">
          <w:pPr>
            <w:pStyle w:val="TOC3"/>
            <w:rPr>
              <w:rFonts w:asciiTheme="minorHAnsi" w:eastAsiaTheme="minorEastAsia" w:hAnsiTheme="minorHAnsi" w:cstheme="minorBidi"/>
              <w:iCs w:val="0"/>
              <w:caps w:val="0"/>
              <w:noProof/>
            </w:rPr>
          </w:pPr>
          <w:hyperlink w:anchor="_Toc215052397" w:history="1">
            <w:r w:rsidRPr="0079791C">
              <w:rPr>
                <w:rStyle w:val="Hyperlink"/>
                <w:noProof/>
                <w:kern w:val="0"/>
                <w14:scene3d>
                  <w14:camera w14:prst="orthographicFront"/>
                  <w14:lightRig w14:rig="threePt" w14:dir="t">
                    <w14:rot w14:lat="0" w14:lon="0" w14:rev="0"/>
                  </w14:lightRig>
                </w14:scene3d>
                <w14:ligatures w14:val="none"/>
              </w:rPr>
              <w:t>4.22.5</w:t>
            </w:r>
            <w:r>
              <w:rPr>
                <w:rFonts w:asciiTheme="minorHAnsi" w:eastAsiaTheme="minorEastAsia" w:hAnsiTheme="minorHAnsi" w:cstheme="minorBidi"/>
                <w:iCs w:val="0"/>
                <w:caps w:val="0"/>
                <w:noProof/>
              </w:rPr>
              <w:tab/>
            </w:r>
            <w:r w:rsidRPr="0079791C">
              <w:rPr>
                <w:rStyle w:val="Hyperlink"/>
                <w:noProof/>
              </w:rPr>
              <w:t>LIGHTING CONTROLS</w:t>
            </w:r>
            <w:r>
              <w:rPr>
                <w:noProof/>
                <w:webHidden/>
              </w:rPr>
              <w:tab/>
            </w:r>
            <w:r>
              <w:rPr>
                <w:noProof/>
                <w:webHidden/>
              </w:rPr>
              <w:fldChar w:fldCharType="begin"/>
            </w:r>
            <w:r>
              <w:rPr>
                <w:noProof/>
                <w:webHidden/>
              </w:rPr>
              <w:instrText xml:space="preserve"> PAGEREF _Toc215052397 \h </w:instrText>
            </w:r>
            <w:r>
              <w:rPr>
                <w:noProof/>
                <w:webHidden/>
              </w:rPr>
            </w:r>
            <w:r>
              <w:rPr>
                <w:noProof/>
                <w:webHidden/>
              </w:rPr>
              <w:fldChar w:fldCharType="separate"/>
            </w:r>
            <w:r>
              <w:rPr>
                <w:noProof/>
                <w:webHidden/>
              </w:rPr>
              <w:t>29</w:t>
            </w:r>
            <w:r>
              <w:rPr>
                <w:noProof/>
                <w:webHidden/>
              </w:rPr>
              <w:fldChar w:fldCharType="end"/>
            </w:r>
          </w:hyperlink>
        </w:p>
        <w:p w14:paraId="117CF6C2" w14:textId="244C4352" w:rsidR="00664665" w:rsidRDefault="00664665">
          <w:pPr>
            <w:pStyle w:val="TOC3"/>
            <w:rPr>
              <w:rFonts w:asciiTheme="minorHAnsi" w:eastAsiaTheme="minorEastAsia" w:hAnsiTheme="minorHAnsi" w:cstheme="minorBidi"/>
              <w:iCs w:val="0"/>
              <w:caps w:val="0"/>
              <w:noProof/>
            </w:rPr>
          </w:pPr>
          <w:hyperlink w:anchor="_Toc215052398" w:history="1">
            <w:r w:rsidRPr="0079791C">
              <w:rPr>
                <w:rStyle w:val="Hyperlink"/>
                <w:noProof/>
                <w:kern w:val="0"/>
                <w14:scene3d>
                  <w14:camera w14:prst="orthographicFront"/>
                  <w14:lightRig w14:rig="threePt" w14:dir="t">
                    <w14:rot w14:lat="0" w14:lon="0" w14:rev="0"/>
                  </w14:lightRig>
                </w14:scene3d>
                <w14:ligatures w14:val="none"/>
              </w:rPr>
              <w:t>4.22.6</w:t>
            </w:r>
            <w:r>
              <w:rPr>
                <w:rFonts w:asciiTheme="minorHAnsi" w:eastAsiaTheme="minorEastAsia" w:hAnsiTheme="minorHAnsi" w:cstheme="minorBidi"/>
                <w:iCs w:val="0"/>
                <w:caps w:val="0"/>
                <w:noProof/>
              </w:rPr>
              <w:tab/>
            </w:r>
            <w:r w:rsidRPr="0079791C">
              <w:rPr>
                <w:rStyle w:val="Hyperlink"/>
                <w:noProof/>
              </w:rPr>
              <w:t>UNINTERRUPTED POWER SUPPLY (UPS SYSTEMS)</w:t>
            </w:r>
            <w:r>
              <w:rPr>
                <w:noProof/>
                <w:webHidden/>
              </w:rPr>
              <w:tab/>
            </w:r>
            <w:r>
              <w:rPr>
                <w:noProof/>
                <w:webHidden/>
              </w:rPr>
              <w:fldChar w:fldCharType="begin"/>
            </w:r>
            <w:r>
              <w:rPr>
                <w:noProof/>
                <w:webHidden/>
              </w:rPr>
              <w:instrText xml:space="preserve"> PAGEREF _Toc215052398 \h </w:instrText>
            </w:r>
            <w:r>
              <w:rPr>
                <w:noProof/>
                <w:webHidden/>
              </w:rPr>
            </w:r>
            <w:r>
              <w:rPr>
                <w:noProof/>
                <w:webHidden/>
              </w:rPr>
              <w:fldChar w:fldCharType="separate"/>
            </w:r>
            <w:r>
              <w:rPr>
                <w:noProof/>
                <w:webHidden/>
              </w:rPr>
              <w:t>29</w:t>
            </w:r>
            <w:r>
              <w:rPr>
                <w:noProof/>
                <w:webHidden/>
              </w:rPr>
              <w:fldChar w:fldCharType="end"/>
            </w:r>
          </w:hyperlink>
        </w:p>
        <w:p w14:paraId="021338F0" w14:textId="4C0E1B1D" w:rsidR="00664665" w:rsidRDefault="00664665">
          <w:pPr>
            <w:pStyle w:val="TOC2"/>
            <w:rPr>
              <w:rFonts w:asciiTheme="minorHAnsi" w:eastAsiaTheme="minorEastAsia" w:hAnsiTheme="minorHAnsi" w:cstheme="minorBidi"/>
              <w:caps w:val="0"/>
              <w:noProof/>
            </w:rPr>
          </w:pPr>
          <w:hyperlink w:anchor="_Toc215052399" w:history="1">
            <w:r w:rsidRPr="0079791C">
              <w:rPr>
                <w:rStyle w:val="Hyperlink"/>
                <w:rFonts w:cstheme="minorHAnsi"/>
                <w:noProof/>
              </w:rPr>
              <w:t>4.23</w:t>
            </w:r>
            <w:r>
              <w:rPr>
                <w:rFonts w:asciiTheme="minorHAnsi" w:eastAsiaTheme="minorEastAsia" w:hAnsiTheme="minorHAnsi" w:cstheme="minorBidi"/>
                <w:caps w:val="0"/>
                <w:noProof/>
              </w:rPr>
              <w:tab/>
            </w:r>
            <w:r w:rsidRPr="0079791C">
              <w:rPr>
                <w:rStyle w:val="Hyperlink"/>
                <w:noProof/>
              </w:rPr>
              <w:t>ELEVATORS</w:t>
            </w:r>
            <w:r>
              <w:rPr>
                <w:noProof/>
                <w:webHidden/>
              </w:rPr>
              <w:tab/>
            </w:r>
            <w:r>
              <w:rPr>
                <w:noProof/>
                <w:webHidden/>
              </w:rPr>
              <w:fldChar w:fldCharType="begin"/>
            </w:r>
            <w:r>
              <w:rPr>
                <w:noProof/>
                <w:webHidden/>
              </w:rPr>
              <w:instrText xml:space="preserve"> PAGEREF _Toc215052399 \h </w:instrText>
            </w:r>
            <w:r>
              <w:rPr>
                <w:noProof/>
                <w:webHidden/>
              </w:rPr>
            </w:r>
            <w:r>
              <w:rPr>
                <w:noProof/>
                <w:webHidden/>
              </w:rPr>
              <w:fldChar w:fldCharType="separate"/>
            </w:r>
            <w:r>
              <w:rPr>
                <w:noProof/>
                <w:webHidden/>
              </w:rPr>
              <w:t>29</w:t>
            </w:r>
            <w:r>
              <w:rPr>
                <w:noProof/>
                <w:webHidden/>
              </w:rPr>
              <w:fldChar w:fldCharType="end"/>
            </w:r>
          </w:hyperlink>
        </w:p>
        <w:p w14:paraId="367BF51A" w14:textId="4D9BFA4E" w:rsidR="00664665" w:rsidRDefault="00664665">
          <w:pPr>
            <w:pStyle w:val="TOC3"/>
            <w:rPr>
              <w:rFonts w:asciiTheme="minorHAnsi" w:eastAsiaTheme="minorEastAsia" w:hAnsiTheme="minorHAnsi" w:cstheme="minorBidi"/>
              <w:iCs w:val="0"/>
              <w:caps w:val="0"/>
              <w:noProof/>
            </w:rPr>
          </w:pPr>
          <w:hyperlink w:anchor="_Toc215052400" w:history="1">
            <w:r w:rsidRPr="0079791C">
              <w:rPr>
                <w:rStyle w:val="Hyperlink"/>
                <w:noProof/>
                <w:kern w:val="0"/>
                <w14:scene3d>
                  <w14:camera w14:prst="orthographicFront"/>
                  <w14:lightRig w14:rig="threePt" w14:dir="t">
                    <w14:rot w14:lat="0" w14:lon="0" w14:rev="0"/>
                  </w14:lightRig>
                </w14:scene3d>
                <w14:ligatures w14:val="none"/>
              </w:rPr>
              <w:t>4.23.1</w:t>
            </w:r>
            <w:r>
              <w:rPr>
                <w:rFonts w:asciiTheme="minorHAnsi" w:eastAsiaTheme="minorEastAsia" w:hAnsiTheme="minorHAnsi" w:cstheme="minorBidi"/>
                <w:iCs w:val="0"/>
                <w:caps w:val="0"/>
                <w:noProof/>
              </w:rPr>
              <w:tab/>
            </w:r>
            <w:r w:rsidRPr="0079791C">
              <w:rPr>
                <w:rStyle w:val="Hyperlink"/>
                <w:noProof/>
              </w:rPr>
              <w:t>ELEVATOR MAINTENANCE</w:t>
            </w:r>
            <w:r>
              <w:rPr>
                <w:noProof/>
                <w:webHidden/>
              </w:rPr>
              <w:tab/>
            </w:r>
            <w:r>
              <w:rPr>
                <w:noProof/>
                <w:webHidden/>
              </w:rPr>
              <w:fldChar w:fldCharType="begin"/>
            </w:r>
            <w:r>
              <w:rPr>
                <w:noProof/>
                <w:webHidden/>
              </w:rPr>
              <w:instrText xml:space="preserve"> PAGEREF _Toc215052400 \h </w:instrText>
            </w:r>
            <w:r>
              <w:rPr>
                <w:noProof/>
                <w:webHidden/>
              </w:rPr>
            </w:r>
            <w:r>
              <w:rPr>
                <w:noProof/>
                <w:webHidden/>
              </w:rPr>
              <w:fldChar w:fldCharType="separate"/>
            </w:r>
            <w:r>
              <w:rPr>
                <w:noProof/>
                <w:webHidden/>
              </w:rPr>
              <w:t>30</w:t>
            </w:r>
            <w:r>
              <w:rPr>
                <w:noProof/>
                <w:webHidden/>
              </w:rPr>
              <w:fldChar w:fldCharType="end"/>
            </w:r>
          </w:hyperlink>
        </w:p>
        <w:p w14:paraId="4C76BCD7" w14:textId="7685F58C" w:rsidR="00664665" w:rsidRDefault="00664665">
          <w:pPr>
            <w:pStyle w:val="TOC3"/>
            <w:rPr>
              <w:rFonts w:asciiTheme="minorHAnsi" w:eastAsiaTheme="minorEastAsia" w:hAnsiTheme="minorHAnsi" w:cstheme="minorBidi"/>
              <w:iCs w:val="0"/>
              <w:caps w:val="0"/>
              <w:noProof/>
            </w:rPr>
          </w:pPr>
          <w:hyperlink w:anchor="_Toc215052401" w:history="1">
            <w:r w:rsidRPr="0079791C">
              <w:rPr>
                <w:rStyle w:val="Hyperlink"/>
                <w:noProof/>
                <w:kern w:val="0"/>
                <w14:scene3d>
                  <w14:camera w14:prst="orthographicFront"/>
                  <w14:lightRig w14:rig="threePt" w14:dir="t">
                    <w14:rot w14:lat="0" w14:lon="0" w14:rev="0"/>
                  </w14:lightRig>
                </w14:scene3d>
                <w14:ligatures w14:val="none"/>
              </w:rPr>
              <w:t>4.23.2</w:t>
            </w:r>
            <w:r>
              <w:rPr>
                <w:rFonts w:asciiTheme="minorHAnsi" w:eastAsiaTheme="minorEastAsia" w:hAnsiTheme="minorHAnsi" w:cstheme="minorBidi"/>
                <w:iCs w:val="0"/>
                <w:caps w:val="0"/>
                <w:noProof/>
              </w:rPr>
              <w:tab/>
            </w:r>
            <w:r w:rsidRPr="0079791C">
              <w:rPr>
                <w:rStyle w:val="Hyperlink"/>
                <w:noProof/>
              </w:rPr>
              <w:t>ELEVATOR INSPECTIONS AND TESTS</w:t>
            </w:r>
            <w:r>
              <w:rPr>
                <w:noProof/>
                <w:webHidden/>
              </w:rPr>
              <w:tab/>
            </w:r>
            <w:r>
              <w:rPr>
                <w:noProof/>
                <w:webHidden/>
              </w:rPr>
              <w:fldChar w:fldCharType="begin"/>
            </w:r>
            <w:r>
              <w:rPr>
                <w:noProof/>
                <w:webHidden/>
              </w:rPr>
              <w:instrText xml:space="preserve"> PAGEREF _Toc215052401 \h </w:instrText>
            </w:r>
            <w:r>
              <w:rPr>
                <w:noProof/>
                <w:webHidden/>
              </w:rPr>
            </w:r>
            <w:r>
              <w:rPr>
                <w:noProof/>
                <w:webHidden/>
              </w:rPr>
              <w:fldChar w:fldCharType="separate"/>
            </w:r>
            <w:r>
              <w:rPr>
                <w:noProof/>
                <w:webHidden/>
              </w:rPr>
              <w:t>30</w:t>
            </w:r>
            <w:r>
              <w:rPr>
                <w:noProof/>
                <w:webHidden/>
              </w:rPr>
              <w:fldChar w:fldCharType="end"/>
            </w:r>
          </w:hyperlink>
        </w:p>
        <w:p w14:paraId="02375F26" w14:textId="305DA949" w:rsidR="00664665" w:rsidRDefault="00664665">
          <w:pPr>
            <w:pStyle w:val="TOC3"/>
            <w:rPr>
              <w:rFonts w:asciiTheme="minorHAnsi" w:eastAsiaTheme="minorEastAsia" w:hAnsiTheme="minorHAnsi" w:cstheme="minorBidi"/>
              <w:iCs w:val="0"/>
              <w:caps w:val="0"/>
              <w:noProof/>
            </w:rPr>
          </w:pPr>
          <w:hyperlink w:anchor="_Toc215052402" w:history="1">
            <w:r w:rsidRPr="0079791C">
              <w:rPr>
                <w:rStyle w:val="Hyperlink"/>
                <w:noProof/>
                <w:kern w:val="0"/>
                <w14:scene3d>
                  <w14:camera w14:prst="orthographicFront"/>
                  <w14:lightRig w14:rig="threePt" w14:dir="t">
                    <w14:rot w14:lat="0" w14:lon="0" w14:rev="0"/>
                  </w14:lightRig>
                </w14:scene3d>
                <w14:ligatures w14:val="none"/>
              </w:rPr>
              <w:t>4.23.3</w:t>
            </w:r>
            <w:r>
              <w:rPr>
                <w:rFonts w:asciiTheme="minorHAnsi" w:eastAsiaTheme="minorEastAsia" w:hAnsiTheme="minorHAnsi" w:cstheme="minorBidi"/>
                <w:iCs w:val="0"/>
                <w:caps w:val="0"/>
                <w:noProof/>
              </w:rPr>
              <w:tab/>
            </w:r>
            <w:r w:rsidRPr="0079791C">
              <w:rPr>
                <w:rStyle w:val="Hyperlink"/>
                <w:noProof/>
              </w:rPr>
              <w:t>EMERGENCY COMMUNICATION SYSTEM</w:t>
            </w:r>
            <w:r>
              <w:rPr>
                <w:noProof/>
                <w:webHidden/>
              </w:rPr>
              <w:tab/>
            </w:r>
            <w:r>
              <w:rPr>
                <w:noProof/>
                <w:webHidden/>
              </w:rPr>
              <w:fldChar w:fldCharType="begin"/>
            </w:r>
            <w:r>
              <w:rPr>
                <w:noProof/>
                <w:webHidden/>
              </w:rPr>
              <w:instrText xml:space="preserve"> PAGEREF _Toc215052402 \h </w:instrText>
            </w:r>
            <w:r>
              <w:rPr>
                <w:noProof/>
                <w:webHidden/>
              </w:rPr>
            </w:r>
            <w:r>
              <w:rPr>
                <w:noProof/>
                <w:webHidden/>
              </w:rPr>
              <w:fldChar w:fldCharType="separate"/>
            </w:r>
            <w:r>
              <w:rPr>
                <w:noProof/>
                <w:webHidden/>
              </w:rPr>
              <w:t>30</w:t>
            </w:r>
            <w:r>
              <w:rPr>
                <w:noProof/>
                <w:webHidden/>
              </w:rPr>
              <w:fldChar w:fldCharType="end"/>
            </w:r>
          </w:hyperlink>
        </w:p>
        <w:p w14:paraId="2149DC85" w14:textId="69F0079F" w:rsidR="00664665" w:rsidRDefault="00664665">
          <w:pPr>
            <w:pStyle w:val="TOC3"/>
            <w:rPr>
              <w:rFonts w:asciiTheme="minorHAnsi" w:eastAsiaTheme="minorEastAsia" w:hAnsiTheme="minorHAnsi" w:cstheme="minorBidi"/>
              <w:iCs w:val="0"/>
              <w:caps w:val="0"/>
              <w:noProof/>
            </w:rPr>
          </w:pPr>
          <w:hyperlink w:anchor="_Toc215052403" w:history="1">
            <w:r w:rsidRPr="0079791C">
              <w:rPr>
                <w:rStyle w:val="Hyperlink"/>
                <w:noProof/>
                <w:kern w:val="0"/>
                <w14:scene3d>
                  <w14:camera w14:prst="orthographicFront"/>
                  <w14:lightRig w14:rig="threePt" w14:dir="t">
                    <w14:rot w14:lat="0" w14:lon="0" w14:rev="0"/>
                  </w14:lightRig>
                </w14:scene3d>
                <w14:ligatures w14:val="none"/>
              </w:rPr>
              <w:t>4.23.4</w:t>
            </w:r>
            <w:r>
              <w:rPr>
                <w:rFonts w:asciiTheme="minorHAnsi" w:eastAsiaTheme="minorEastAsia" w:hAnsiTheme="minorHAnsi" w:cstheme="minorBidi"/>
                <w:iCs w:val="0"/>
                <w:caps w:val="0"/>
                <w:noProof/>
              </w:rPr>
              <w:tab/>
            </w:r>
            <w:r w:rsidRPr="0079791C">
              <w:rPr>
                <w:rStyle w:val="Hyperlink"/>
                <w:noProof/>
              </w:rPr>
              <w:t>ELEVATOR INCIDENT REPORTS</w:t>
            </w:r>
            <w:r>
              <w:rPr>
                <w:noProof/>
                <w:webHidden/>
              </w:rPr>
              <w:tab/>
            </w:r>
            <w:r>
              <w:rPr>
                <w:noProof/>
                <w:webHidden/>
              </w:rPr>
              <w:fldChar w:fldCharType="begin"/>
            </w:r>
            <w:r>
              <w:rPr>
                <w:noProof/>
                <w:webHidden/>
              </w:rPr>
              <w:instrText xml:space="preserve"> PAGEREF _Toc215052403 \h </w:instrText>
            </w:r>
            <w:r>
              <w:rPr>
                <w:noProof/>
                <w:webHidden/>
              </w:rPr>
            </w:r>
            <w:r>
              <w:rPr>
                <w:noProof/>
                <w:webHidden/>
              </w:rPr>
              <w:fldChar w:fldCharType="separate"/>
            </w:r>
            <w:r>
              <w:rPr>
                <w:noProof/>
                <w:webHidden/>
              </w:rPr>
              <w:t>30</w:t>
            </w:r>
            <w:r>
              <w:rPr>
                <w:noProof/>
                <w:webHidden/>
              </w:rPr>
              <w:fldChar w:fldCharType="end"/>
            </w:r>
          </w:hyperlink>
        </w:p>
        <w:p w14:paraId="299D9823" w14:textId="61FF5869" w:rsidR="00664665" w:rsidRDefault="00664665">
          <w:pPr>
            <w:pStyle w:val="TOC2"/>
            <w:rPr>
              <w:rFonts w:asciiTheme="minorHAnsi" w:eastAsiaTheme="minorEastAsia" w:hAnsiTheme="minorHAnsi" w:cstheme="minorBidi"/>
              <w:caps w:val="0"/>
              <w:noProof/>
            </w:rPr>
          </w:pPr>
          <w:hyperlink w:anchor="_Toc215052404" w:history="1">
            <w:r w:rsidRPr="0079791C">
              <w:rPr>
                <w:rStyle w:val="Hyperlink"/>
                <w:rFonts w:cstheme="minorHAnsi"/>
                <w:noProof/>
              </w:rPr>
              <w:t>4.24</w:t>
            </w:r>
            <w:r>
              <w:rPr>
                <w:rFonts w:asciiTheme="minorHAnsi" w:eastAsiaTheme="minorEastAsia" w:hAnsiTheme="minorHAnsi" w:cstheme="minorBidi"/>
                <w:caps w:val="0"/>
                <w:noProof/>
              </w:rPr>
              <w:tab/>
            </w:r>
            <w:r w:rsidRPr="0079791C">
              <w:rPr>
                <w:rStyle w:val="Hyperlink"/>
                <w:noProof/>
              </w:rPr>
              <w:t>FIRE, SECURITY &amp; SAFETY</w:t>
            </w:r>
            <w:r>
              <w:rPr>
                <w:noProof/>
                <w:webHidden/>
              </w:rPr>
              <w:tab/>
            </w:r>
            <w:r>
              <w:rPr>
                <w:noProof/>
                <w:webHidden/>
              </w:rPr>
              <w:fldChar w:fldCharType="begin"/>
            </w:r>
            <w:r>
              <w:rPr>
                <w:noProof/>
                <w:webHidden/>
              </w:rPr>
              <w:instrText xml:space="preserve"> PAGEREF _Toc215052404 \h </w:instrText>
            </w:r>
            <w:r>
              <w:rPr>
                <w:noProof/>
                <w:webHidden/>
              </w:rPr>
            </w:r>
            <w:r>
              <w:rPr>
                <w:noProof/>
                <w:webHidden/>
              </w:rPr>
              <w:fldChar w:fldCharType="separate"/>
            </w:r>
            <w:r>
              <w:rPr>
                <w:noProof/>
                <w:webHidden/>
              </w:rPr>
              <w:t>30</w:t>
            </w:r>
            <w:r>
              <w:rPr>
                <w:noProof/>
                <w:webHidden/>
              </w:rPr>
              <w:fldChar w:fldCharType="end"/>
            </w:r>
          </w:hyperlink>
        </w:p>
        <w:p w14:paraId="1DE23B94" w14:textId="6560E9BF" w:rsidR="00664665" w:rsidRDefault="00664665">
          <w:pPr>
            <w:pStyle w:val="TOC3"/>
            <w:rPr>
              <w:rFonts w:asciiTheme="minorHAnsi" w:eastAsiaTheme="minorEastAsia" w:hAnsiTheme="minorHAnsi" w:cstheme="minorBidi"/>
              <w:iCs w:val="0"/>
              <w:caps w:val="0"/>
              <w:noProof/>
            </w:rPr>
          </w:pPr>
          <w:hyperlink w:anchor="_Toc215052405" w:history="1">
            <w:r w:rsidRPr="0079791C">
              <w:rPr>
                <w:rStyle w:val="Hyperlink"/>
                <w:noProof/>
                <w:kern w:val="0"/>
                <w14:scene3d>
                  <w14:camera w14:prst="orthographicFront"/>
                  <w14:lightRig w14:rig="threePt" w14:dir="t">
                    <w14:rot w14:lat="0" w14:lon="0" w14:rev="0"/>
                  </w14:lightRig>
                </w14:scene3d>
                <w14:ligatures w14:val="none"/>
              </w:rPr>
              <w:t>4.24.1</w:t>
            </w:r>
            <w:r>
              <w:rPr>
                <w:rFonts w:asciiTheme="minorHAnsi" w:eastAsiaTheme="minorEastAsia" w:hAnsiTheme="minorHAnsi" w:cstheme="minorBidi"/>
                <w:iCs w:val="0"/>
                <w:caps w:val="0"/>
                <w:noProof/>
              </w:rPr>
              <w:tab/>
            </w:r>
            <w:r w:rsidRPr="0079791C">
              <w:rPr>
                <w:rStyle w:val="Hyperlink"/>
                <w:noProof/>
              </w:rPr>
              <w:t>INSPECTIONS</w:t>
            </w:r>
            <w:r>
              <w:rPr>
                <w:noProof/>
                <w:webHidden/>
              </w:rPr>
              <w:tab/>
            </w:r>
            <w:r>
              <w:rPr>
                <w:noProof/>
                <w:webHidden/>
              </w:rPr>
              <w:fldChar w:fldCharType="begin"/>
            </w:r>
            <w:r>
              <w:rPr>
                <w:noProof/>
                <w:webHidden/>
              </w:rPr>
              <w:instrText xml:space="preserve"> PAGEREF _Toc215052405 \h </w:instrText>
            </w:r>
            <w:r>
              <w:rPr>
                <w:noProof/>
                <w:webHidden/>
              </w:rPr>
            </w:r>
            <w:r>
              <w:rPr>
                <w:noProof/>
                <w:webHidden/>
              </w:rPr>
              <w:fldChar w:fldCharType="separate"/>
            </w:r>
            <w:r>
              <w:rPr>
                <w:noProof/>
                <w:webHidden/>
              </w:rPr>
              <w:t>30</w:t>
            </w:r>
            <w:r>
              <w:rPr>
                <w:noProof/>
                <w:webHidden/>
              </w:rPr>
              <w:fldChar w:fldCharType="end"/>
            </w:r>
          </w:hyperlink>
        </w:p>
        <w:p w14:paraId="0B144D79" w14:textId="3D13D360" w:rsidR="00664665" w:rsidRDefault="00664665">
          <w:pPr>
            <w:pStyle w:val="TOC3"/>
            <w:rPr>
              <w:rFonts w:asciiTheme="minorHAnsi" w:eastAsiaTheme="minorEastAsia" w:hAnsiTheme="minorHAnsi" w:cstheme="minorBidi"/>
              <w:iCs w:val="0"/>
              <w:caps w:val="0"/>
              <w:noProof/>
            </w:rPr>
          </w:pPr>
          <w:hyperlink w:anchor="_Toc215052406" w:history="1">
            <w:r w:rsidRPr="0079791C">
              <w:rPr>
                <w:rStyle w:val="Hyperlink"/>
                <w:noProof/>
                <w:kern w:val="0"/>
                <w14:scene3d>
                  <w14:camera w14:prst="orthographicFront"/>
                  <w14:lightRig w14:rig="threePt" w14:dir="t">
                    <w14:rot w14:lat="0" w14:lon="0" w14:rev="0"/>
                  </w14:lightRig>
                </w14:scene3d>
                <w14:ligatures w14:val="none"/>
              </w:rPr>
              <w:t>4.24.2</w:t>
            </w:r>
            <w:r>
              <w:rPr>
                <w:rFonts w:asciiTheme="minorHAnsi" w:eastAsiaTheme="minorEastAsia" w:hAnsiTheme="minorHAnsi" w:cstheme="minorBidi"/>
                <w:iCs w:val="0"/>
                <w:caps w:val="0"/>
                <w:noProof/>
              </w:rPr>
              <w:tab/>
            </w:r>
            <w:r w:rsidRPr="0079791C">
              <w:rPr>
                <w:rStyle w:val="Hyperlink"/>
                <w:noProof/>
              </w:rPr>
              <w:t>FIRE SUPPRESSION SYSTEMS</w:t>
            </w:r>
            <w:r>
              <w:rPr>
                <w:noProof/>
                <w:webHidden/>
              </w:rPr>
              <w:tab/>
            </w:r>
            <w:r>
              <w:rPr>
                <w:noProof/>
                <w:webHidden/>
              </w:rPr>
              <w:fldChar w:fldCharType="begin"/>
            </w:r>
            <w:r>
              <w:rPr>
                <w:noProof/>
                <w:webHidden/>
              </w:rPr>
              <w:instrText xml:space="preserve"> PAGEREF _Toc215052406 \h </w:instrText>
            </w:r>
            <w:r>
              <w:rPr>
                <w:noProof/>
                <w:webHidden/>
              </w:rPr>
            </w:r>
            <w:r>
              <w:rPr>
                <w:noProof/>
                <w:webHidden/>
              </w:rPr>
              <w:fldChar w:fldCharType="separate"/>
            </w:r>
            <w:r>
              <w:rPr>
                <w:noProof/>
                <w:webHidden/>
              </w:rPr>
              <w:t>31</w:t>
            </w:r>
            <w:r>
              <w:rPr>
                <w:noProof/>
                <w:webHidden/>
              </w:rPr>
              <w:fldChar w:fldCharType="end"/>
            </w:r>
          </w:hyperlink>
        </w:p>
        <w:p w14:paraId="24ECD0FB" w14:textId="0B746247" w:rsidR="00664665" w:rsidRDefault="00664665">
          <w:pPr>
            <w:pStyle w:val="TOC3"/>
            <w:rPr>
              <w:rFonts w:asciiTheme="minorHAnsi" w:eastAsiaTheme="minorEastAsia" w:hAnsiTheme="minorHAnsi" w:cstheme="minorBidi"/>
              <w:iCs w:val="0"/>
              <w:caps w:val="0"/>
              <w:noProof/>
            </w:rPr>
          </w:pPr>
          <w:hyperlink w:anchor="_Toc215052407" w:history="1">
            <w:r w:rsidRPr="0079791C">
              <w:rPr>
                <w:rStyle w:val="Hyperlink"/>
                <w:noProof/>
                <w:kern w:val="0"/>
                <w14:scene3d>
                  <w14:camera w14:prst="orthographicFront"/>
                  <w14:lightRig w14:rig="threePt" w14:dir="t">
                    <w14:rot w14:lat="0" w14:lon="0" w14:rev="0"/>
                  </w14:lightRig>
                </w14:scene3d>
                <w14:ligatures w14:val="none"/>
              </w:rPr>
              <w:t>4.24.3</w:t>
            </w:r>
            <w:r>
              <w:rPr>
                <w:rFonts w:asciiTheme="minorHAnsi" w:eastAsiaTheme="minorEastAsia" w:hAnsiTheme="minorHAnsi" w:cstheme="minorBidi"/>
                <w:iCs w:val="0"/>
                <w:caps w:val="0"/>
                <w:noProof/>
              </w:rPr>
              <w:tab/>
            </w:r>
            <w:r w:rsidRPr="0079791C">
              <w:rPr>
                <w:rStyle w:val="Hyperlink"/>
                <w:noProof/>
              </w:rPr>
              <w:t>FIRE ALARM SYSTEMS</w:t>
            </w:r>
            <w:r>
              <w:rPr>
                <w:noProof/>
                <w:webHidden/>
              </w:rPr>
              <w:tab/>
            </w:r>
            <w:r>
              <w:rPr>
                <w:noProof/>
                <w:webHidden/>
              </w:rPr>
              <w:fldChar w:fldCharType="begin"/>
            </w:r>
            <w:r>
              <w:rPr>
                <w:noProof/>
                <w:webHidden/>
              </w:rPr>
              <w:instrText xml:space="preserve"> PAGEREF _Toc215052407 \h </w:instrText>
            </w:r>
            <w:r>
              <w:rPr>
                <w:noProof/>
                <w:webHidden/>
              </w:rPr>
            </w:r>
            <w:r>
              <w:rPr>
                <w:noProof/>
                <w:webHidden/>
              </w:rPr>
              <w:fldChar w:fldCharType="separate"/>
            </w:r>
            <w:r>
              <w:rPr>
                <w:noProof/>
                <w:webHidden/>
              </w:rPr>
              <w:t>31</w:t>
            </w:r>
            <w:r>
              <w:rPr>
                <w:noProof/>
                <w:webHidden/>
              </w:rPr>
              <w:fldChar w:fldCharType="end"/>
            </w:r>
          </w:hyperlink>
        </w:p>
        <w:p w14:paraId="2C1A059A" w14:textId="48C862EB" w:rsidR="00664665" w:rsidRDefault="00664665">
          <w:pPr>
            <w:pStyle w:val="TOC3"/>
            <w:rPr>
              <w:rFonts w:asciiTheme="minorHAnsi" w:eastAsiaTheme="minorEastAsia" w:hAnsiTheme="minorHAnsi" w:cstheme="minorBidi"/>
              <w:iCs w:val="0"/>
              <w:caps w:val="0"/>
              <w:noProof/>
            </w:rPr>
          </w:pPr>
          <w:hyperlink w:anchor="_Toc215052408" w:history="1">
            <w:r w:rsidRPr="0079791C">
              <w:rPr>
                <w:rStyle w:val="Hyperlink"/>
                <w:noProof/>
                <w:kern w:val="0"/>
                <w14:scene3d>
                  <w14:camera w14:prst="orthographicFront"/>
                  <w14:lightRig w14:rig="threePt" w14:dir="t">
                    <w14:rot w14:lat="0" w14:lon="0" w14:rev="0"/>
                  </w14:lightRig>
                </w14:scene3d>
                <w14:ligatures w14:val="none"/>
              </w:rPr>
              <w:t>4.24.4</w:t>
            </w:r>
            <w:r>
              <w:rPr>
                <w:rFonts w:asciiTheme="minorHAnsi" w:eastAsiaTheme="minorEastAsia" w:hAnsiTheme="minorHAnsi" w:cstheme="minorBidi"/>
                <w:iCs w:val="0"/>
                <w:caps w:val="0"/>
                <w:noProof/>
              </w:rPr>
              <w:tab/>
            </w:r>
            <w:r w:rsidRPr="0079791C">
              <w:rPr>
                <w:rStyle w:val="Hyperlink"/>
                <w:noProof/>
              </w:rPr>
              <w:t>SMOKE EVACUATION SYSTEMS</w:t>
            </w:r>
            <w:r>
              <w:rPr>
                <w:noProof/>
                <w:webHidden/>
              </w:rPr>
              <w:tab/>
            </w:r>
            <w:r>
              <w:rPr>
                <w:noProof/>
                <w:webHidden/>
              </w:rPr>
              <w:fldChar w:fldCharType="begin"/>
            </w:r>
            <w:r>
              <w:rPr>
                <w:noProof/>
                <w:webHidden/>
              </w:rPr>
              <w:instrText xml:space="preserve"> PAGEREF _Toc215052408 \h </w:instrText>
            </w:r>
            <w:r>
              <w:rPr>
                <w:noProof/>
                <w:webHidden/>
              </w:rPr>
            </w:r>
            <w:r>
              <w:rPr>
                <w:noProof/>
                <w:webHidden/>
              </w:rPr>
              <w:fldChar w:fldCharType="separate"/>
            </w:r>
            <w:r>
              <w:rPr>
                <w:noProof/>
                <w:webHidden/>
              </w:rPr>
              <w:t>31</w:t>
            </w:r>
            <w:r>
              <w:rPr>
                <w:noProof/>
                <w:webHidden/>
              </w:rPr>
              <w:fldChar w:fldCharType="end"/>
            </w:r>
          </w:hyperlink>
        </w:p>
        <w:p w14:paraId="7D55A54E" w14:textId="067BD5FD" w:rsidR="00664665" w:rsidRDefault="00664665">
          <w:pPr>
            <w:pStyle w:val="TOC3"/>
            <w:rPr>
              <w:rFonts w:asciiTheme="minorHAnsi" w:eastAsiaTheme="minorEastAsia" w:hAnsiTheme="minorHAnsi" w:cstheme="minorBidi"/>
              <w:iCs w:val="0"/>
              <w:caps w:val="0"/>
              <w:noProof/>
            </w:rPr>
          </w:pPr>
          <w:hyperlink w:anchor="_Toc215052409" w:history="1">
            <w:r w:rsidRPr="0079791C">
              <w:rPr>
                <w:rStyle w:val="Hyperlink"/>
                <w:noProof/>
                <w:kern w:val="0"/>
                <w14:scene3d>
                  <w14:camera w14:prst="orthographicFront"/>
                  <w14:lightRig w14:rig="threePt" w14:dir="t">
                    <w14:rot w14:lat="0" w14:lon="0" w14:rev="0"/>
                  </w14:lightRig>
                </w14:scene3d>
                <w14:ligatures w14:val="none"/>
              </w:rPr>
              <w:t>4.24.5</w:t>
            </w:r>
            <w:r>
              <w:rPr>
                <w:rFonts w:asciiTheme="minorHAnsi" w:eastAsiaTheme="minorEastAsia" w:hAnsiTheme="minorHAnsi" w:cstheme="minorBidi"/>
                <w:iCs w:val="0"/>
                <w:caps w:val="0"/>
                <w:noProof/>
              </w:rPr>
              <w:tab/>
            </w:r>
            <w:r w:rsidRPr="0079791C">
              <w:rPr>
                <w:rStyle w:val="Hyperlink"/>
                <w:noProof/>
              </w:rPr>
              <w:t>FIRE DRILLS</w:t>
            </w:r>
            <w:r>
              <w:rPr>
                <w:noProof/>
                <w:webHidden/>
              </w:rPr>
              <w:tab/>
            </w:r>
            <w:r>
              <w:rPr>
                <w:noProof/>
                <w:webHidden/>
              </w:rPr>
              <w:fldChar w:fldCharType="begin"/>
            </w:r>
            <w:r>
              <w:rPr>
                <w:noProof/>
                <w:webHidden/>
              </w:rPr>
              <w:instrText xml:space="preserve"> PAGEREF _Toc215052409 \h </w:instrText>
            </w:r>
            <w:r>
              <w:rPr>
                <w:noProof/>
                <w:webHidden/>
              </w:rPr>
            </w:r>
            <w:r>
              <w:rPr>
                <w:noProof/>
                <w:webHidden/>
              </w:rPr>
              <w:fldChar w:fldCharType="separate"/>
            </w:r>
            <w:r>
              <w:rPr>
                <w:noProof/>
                <w:webHidden/>
              </w:rPr>
              <w:t>32</w:t>
            </w:r>
            <w:r>
              <w:rPr>
                <w:noProof/>
                <w:webHidden/>
              </w:rPr>
              <w:fldChar w:fldCharType="end"/>
            </w:r>
          </w:hyperlink>
        </w:p>
        <w:p w14:paraId="59B3A2A9" w14:textId="42AEC727" w:rsidR="00664665" w:rsidRDefault="00664665">
          <w:pPr>
            <w:pStyle w:val="TOC2"/>
            <w:rPr>
              <w:rFonts w:asciiTheme="minorHAnsi" w:eastAsiaTheme="minorEastAsia" w:hAnsiTheme="minorHAnsi" w:cstheme="minorBidi"/>
              <w:caps w:val="0"/>
              <w:noProof/>
            </w:rPr>
          </w:pPr>
          <w:hyperlink w:anchor="_Toc215052410" w:history="1">
            <w:r w:rsidRPr="0079791C">
              <w:rPr>
                <w:rStyle w:val="Hyperlink"/>
                <w:rFonts w:cstheme="minorHAnsi"/>
                <w:noProof/>
              </w:rPr>
              <w:t>4.25</w:t>
            </w:r>
            <w:r>
              <w:rPr>
                <w:rFonts w:asciiTheme="minorHAnsi" w:eastAsiaTheme="minorEastAsia" w:hAnsiTheme="minorHAnsi" w:cstheme="minorBidi"/>
                <w:caps w:val="0"/>
                <w:noProof/>
              </w:rPr>
              <w:tab/>
            </w:r>
            <w:r w:rsidRPr="0079791C">
              <w:rPr>
                <w:rStyle w:val="Hyperlink"/>
                <w:noProof/>
              </w:rPr>
              <w:t>EMERGENCY GENERATORS</w:t>
            </w:r>
            <w:r>
              <w:rPr>
                <w:noProof/>
                <w:webHidden/>
              </w:rPr>
              <w:tab/>
            </w:r>
            <w:r>
              <w:rPr>
                <w:noProof/>
                <w:webHidden/>
              </w:rPr>
              <w:fldChar w:fldCharType="begin"/>
            </w:r>
            <w:r>
              <w:rPr>
                <w:noProof/>
                <w:webHidden/>
              </w:rPr>
              <w:instrText xml:space="preserve"> PAGEREF _Toc215052410 \h </w:instrText>
            </w:r>
            <w:r>
              <w:rPr>
                <w:noProof/>
                <w:webHidden/>
              </w:rPr>
            </w:r>
            <w:r>
              <w:rPr>
                <w:noProof/>
                <w:webHidden/>
              </w:rPr>
              <w:fldChar w:fldCharType="separate"/>
            </w:r>
            <w:r>
              <w:rPr>
                <w:noProof/>
                <w:webHidden/>
              </w:rPr>
              <w:t>32</w:t>
            </w:r>
            <w:r>
              <w:rPr>
                <w:noProof/>
                <w:webHidden/>
              </w:rPr>
              <w:fldChar w:fldCharType="end"/>
            </w:r>
          </w:hyperlink>
        </w:p>
        <w:p w14:paraId="5B741B03" w14:textId="6ACF9622" w:rsidR="00664665" w:rsidRDefault="00664665">
          <w:pPr>
            <w:pStyle w:val="TOC2"/>
            <w:rPr>
              <w:rFonts w:asciiTheme="minorHAnsi" w:eastAsiaTheme="minorEastAsia" w:hAnsiTheme="minorHAnsi" w:cstheme="minorBidi"/>
              <w:caps w:val="0"/>
              <w:noProof/>
            </w:rPr>
          </w:pPr>
          <w:hyperlink w:anchor="_Toc215052411" w:history="1">
            <w:r w:rsidRPr="0079791C">
              <w:rPr>
                <w:rStyle w:val="Hyperlink"/>
                <w:rFonts w:cstheme="minorHAnsi"/>
                <w:noProof/>
              </w:rPr>
              <w:t>4.26</w:t>
            </w:r>
            <w:r>
              <w:rPr>
                <w:rFonts w:asciiTheme="minorHAnsi" w:eastAsiaTheme="minorEastAsia" w:hAnsiTheme="minorHAnsi" w:cstheme="minorBidi"/>
                <w:caps w:val="0"/>
                <w:noProof/>
              </w:rPr>
              <w:tab/>
            </w:r>
            <w:r w:rsidRPr="0079791C">
              <w:rPr>
                <w:rStyle w:val="Hyperlink"/>
                <w:noProof/>
              </w:rPr>
              <w:t>LIGHTNING PROTECTION SYSTEM</w:t>
            </w:r>
            <w:r>
              <w:rPr>
                <w:noProof/>
                <w:webHidden/>
              </w:rPr>
              <w:tab/>
            </w:r>
            <w:r>
              <w:rPr>
                <w:noProof/>
                <w:webHidden/>
              </w:rPr>
              <w:fldChar w:fldCharType="begin"/>
            </w:r>
            <w:r>
              <w:rPr>
                <w:noProof/>
                <w:webHidden/>
              </w:rPr>
              <w:instrText xml:space="preserve"> PAGEREF _Toc215052411 \h </w:instrText>
            </w:r>
            <w:r>
              <w:rPr>
                <w:noProof/>
                <w:webHidden/>
              </w:rPr>
            </w:r>
            <w:r>
              <w:rPr>
                <w:noProof/>
                <w:webHidden/>
              </w:rPr>
              <w:fldChar w:fldCharType="separate"/>
            </w:r>
            <w:r>
              <w:rPr>
                <w:noProof/>
                <w:webHidden/>
              </w:rPr>
              <w:t>32</w:t>
            </w:r>
            <w:r>
              <w:rPr>
                <w:noProof/>
                <w:webHidden/>
              </w:rPr>
              <w:fldChar w:fldCharType="end"/>
            </w:r>
          </w:hyperlink>
        </w:p>
        <w:p w14:paraId="103D3854" w14:textId="276E3EC2" w:rsidR="00664665" w:rsidRDefault="00664665">
          <w:pPr>
            <w:pStyle w:val="TOC2"/>
            <w:rPr>
              <w:rFonts w:asciiTheme="minorHAnsi" w:eastAsiaTheme="minorEastAsia" w:hAnsiTheme="minorHAnsi" w:cstheme="minorBidi"/>
              <w:caps w:val="0"/>
              <w:noProof/>
            </w:rPr>
          </w:pPr>
          <w:hyperlink w:anchor="_Toc215052412" w:history="1">
            <w:r w:rsidRPr="0079791C">
              <w:rPr>
                <w:rStyle w:val="Hyperlink"/>
                <w:rFonts w:cstheme="minorHAnsi"/>
                <w:noProof/>
              </w:rPr>
              <w:t>4.27</w:t>
            </w:r>
            <w:r>
              <w:rPr>
                <w:rFonts w:asciiTheme="minorHAnsi" w:eastAsiaTheme="minorEastAsia" w:hAnsiTheme="minorHAnsi" w:cstheme="minorBidi"/>
                <w:caps w:val="0"/>
                <w:noProof/>
              </w:rPr>
              <w:tab/>
            </w:r>
            <w:r w:rsidRPr="0079791C">
              <w:rPr>
                <w:rStyle w:val="Hyperlink"/>
                <w:noProof/>
              </w:rPr>
              <w:t>EMERGENCIES</w:t>
            </w:r>
            <w:r>
              <w:rPr>
                <w:noProof/>
                <w:webHidden/>
              </w:rPr>
              <w:tab/>
            </w:r>
            <w:r>
              <w:rPr>
                <w:noProof/>
                <w:webHidden/>
              </w:rPr>
              <w:fldChar w:fldCharType="begin"/>
            </w:r>
            <w:r>
              <w:rPr>
                <w:noProof/>
                <w:webHidden/>
              </w:rPr>
              <w:instrText xml:space="preserve"> PAGEREF _Toc215052412 \h </w:instrText>
            </w:r>
            <w:r>
              <w:rPr>
                <w:noProof/>
                <w:webHidden/>
              </w:rPr>
            </w:r>
            <w:r>
              <w:rPr>
                <w:noProof/>
                <w:webHidden/>
              </w:rPr>
              <w:fldChar w:fldCharType="separate"/>
            </w:r>
            <w:r>
              <w:rPr>
                <w:noProof/>
                <w:webHidden/>
              </w:rPr>
              <w:t>32</w:t>
            </w:r>
            <w:r>
              <w:rPr>
                <w:noProof/>
                <w:webHidden/>
              </w:rPr>
              <w:fldChar w:fldCharType="end"/>
            </w:r>
          </w:hyperlink>
        </w:p>
        <w:p w14:paraId="17A6BA1F" w14:textId="50FD3E61" w:rsidR="00664665" w:rsidRDefault="00664665">
          <w:pPr>
            <w:pStyle w:val="TOC2"/>
            <w:rPr>
              <w:rFonts w:asciiTheme="minorHAnsi" w:eastAsiaTheme="minorEastAsia" w:hAnsiTheme="minorHAnsi" w:cstheme="minorBidi"/>
              <w:caps w:val="0"/>
              <w:noProof/>
            </w:rPr>
          </w:pPr>
          <w:hyperlink w:anchor="_Toc215052413" w:history="1">
            <w:r w:rsidRPr="0079791C">
              <w:rPr>
                <w:rStyle w:val="Hyperlink"/>
                <w:rFonts w:cstheme="minorHAnsi"/>
                <w:noProof/>
              </w:rPr>
              <w:t>4.28</w:t>
            </w:r>
            <w:r>
              <w:rPr>
                <w:rFonts w:asciiTheme="minorHAnsi" w:eastAsiaTheme="minorEastAsia" w:hAnsiTheme="minorHAnsi" w:cstheme="minorBidi"/>
                <w:caps w:val="0"/>
                <w:noProof/>
              </w:rPr>
              <w:tab/>
            </w:r>
            <w:r w:rsidRPr="0079791C">
              <w:rPr>
                <w:rStyle w:val="Hyperlink"/>
                <w:noProof/>
              </w:rPr>
              <w:t>ARCHITECTURAL AND STRUCTURAL</w:t>
            </w:r>
            <w:r>
              <w:rPr>
                <w:noProof/>
                <w:webHidden/>
              </w:rPr>
              <w:tab/>
            </w:r>
            <w:r>
              <w:rPr>
                <w:noProof/>
                <w:webHidden/>
              </w:rPr>
              <w:fldChar w:fldCharType="begin"/>
            </w:r>
            <w:r>
              <w:rPr>
                <w:noProof/>
                <w:webHidden/>
              </w:rPr>
              <w:instrText xml:space="preserve"> PAGEREF _Toc215052413 \h </w:instrText>
            </w:r>
            <w:r>
              <w:rPr>
                <w:noProof/>
                <w:webHidden/>
              </w:rPr>
            </w:r>
            <w:r>
              <w:rPr>
                <w:noProof/>
                <w:webHidden/>
              </w:rPr>
              <w:fldChar w:fldCharType="separate"/>
            </w:r>
            <w:r>
              <w:rPr>
                <w:noProof/>
                <w:webHidden/>
              </w:rPr>
              <w:t>32</w:t>
            </w:r>
            <w:r>
              <w:rPr>
                <w:noProof/>
                <w:webHidden/>
              </w:rPr>
              <w:fldChar w:fldCharType="end"/>
            </w:r>
          </w:hyperlink>
        </w:p>
        <w:p w14:paraId="723EF54D" w14:textId="72E7E30E" w:rsidR="00664665" w:rsidRDefault="00664665">
          <w:pPr>
            <w:pStyle w:val="TOC3"/>
            <w:rPr>
              <w:rFonts w:asciiTheme="minorHAnsi" w:eastAsiaTheme="minorEastAsia" w:hAnsiTheme="minorHAnsi" w:cstheme="minorBidi"/>
              <w:iCs w:val="0"/>
              <w:caps w:val="0"/>
              <w:noProof/>
            </w:rPr>
          </w:pPr>
          <w:hyperlink w:anchor="_Toc215052414" w:history="1">
            <w:r w:rsidRPr="0079791C">
              <w:rPr>
                <w:rStyle w:val="Hyperlink"/>
                <w:noProof/>
                <w:kern w:val="0"/>
                <w14:scene3d>
                  <w14:camera w14:prst="orthographicFront"/>
                  <w14:lightRig w14:rig="threePt" w14:dir="t">
                    <w14:rot w14:lat="0" w14:lon="0" w14:rev="0"/>
                  </w14:lightRig>
                </w14:scene3d>
                <w14:ligatures w14:val="none"/>
              </w:rPr>
              <w:t>4.28.1</w:t>
            </w:r>
            <w:r>
              <w:rPr>
                <w:rFonts w:asciiTheme="minorHAnsi" w:eastAsiaTheme="minorEastAsia" w:hAnsiTheme="minorHAnsi" w:cstheme="minorBidi"/>
                <w:iCs w:val="0"/>
                <w:caps w:val="0"/>
                <w:noProof/>
              </w:rPr>
              <w:tab/>
            </w:r>
            <w:r w:rsidRPr="0079791C">
              <w:rPr>
                <w:rStyle w:val="Hyperlink"/>
                <w:noProof/>
              </w:rPr>
              <w:t>PAINTING</w:t>
            </w:r>
            <w:r>
              <w:rPr>
                <w:noProof/>
                <w:webHidden/>
              </w:rPr>
              <w:tab/>
            </w:r>
            <w:r>
              <w:rPr>
                <w:noProof/>
                <w:webHidden/>
              </w:rPr>
              <w:fldChar w:fldCharType="begin"/>
            </w:r>
            <w:r>
              <w:rPr>
                <w:noProof/>
                <w:webHidden/>
              </w:rPr>
              <w:instrText xml:space="preserve"> PAGEREF _Toc215052414 \h </w:instrText>
            </w:r>
            <w:r>
              <w:rPr>
                <w:noProof/>
                <w:webHidden/>
              </w:rPr>
            </w:r>
            <w:r>
              <w:rPr>
                <w:noProof/>
                <w:webHidden/>
              </w:rPr>
              <w:fldChar w:fldCharType="separate"/>
            </w:r>
            <w:r>
              <w:rPr>
                <w:noProof/>
                <w:webHidden/>
              </w:rPr>
              <w:t>33</w:t>
            </w:r>
            <w:r>
              <w:rPr>
                <w:noProof/>
                <w:webHidden/>
              </w:rPr>
              <w:fldChar w:fldCharType="end"/>
            </w:r>
          </w:hyperlink>
        </w:p>
        <w:p w14:paraId="74557418" w14:textId="2D3DDB37" w:rsidR="00664665" w:rsidRDefault="00664665">
          <w:pPr>
            <w:pStyle w:val="TOC3"/>
            <w:rPr>
              <w:rFonts w:asciiTheme="minorHAnsi" w:eastAsiaTheme="minorEastAsia" w:hAnsiTheme="minorHAnsi" w:cstheme="minorBidi"/>
              <w:iCs w:val="0"/>
              <w:caps w:val="0"/>
              <w:noProof/>
            </w:rPr>
          </w:pPr>
          <w:hyperlink w:anchor="_Toc215052415" w:history="1">
            <w:r w:rsidRPr="0079791C">
              <w:rPr>
                <w:rStyle w:val="Hyperlink"/>
                <w:noProof/>
                <w:kern w:val="0"/>
                <w14:scene3d>
                  <w14:camera w14:prst="orthographicFront"/>
                  <w14:lightRig w14:rig="threePt" w14:dir="t">
                    <w14:rot w14:lat="0" w14:lon="0" w14:rev="0"/>
                  </w14:lightRig>
                </w14:scene3d>
                <w14:ligatures w14:val="none"/>
              </w:rPr>
              <w:t>4.28.2</w:t>
            </w:r>
            <w:r>
              <w:rPr>
                <w:rFonts w:asciiTheme="minorHAnsi" w:eastAsiaTheme="minorEastAsia" w:hAnsiTheme="minorHAnsi" w:cstheme="minorBidi"/>
                <w:iCs w:val="0"/>
                <w:caps w:val="0"/>
                <w:noProof/>
              </w:rPr>
              <w:tab/>
            </w:r>
            <w:r w:rsidRPr="0079791C">
              <w:rPr>
                <w:rStyle w:val="Hyperlink"/>
                <w:noProof/>
              </w:rPr>
              <w:t>DOORS, KEYS AND LOCKS</w:t>
            </w:r>
            <w:r>
              <w:rPr>
                <w:noProof/>
                <w:webHidden/>
              </w:rPr>
              <w:tab/>
            </w:r>
            <w:r>
              <w:rPr>
                <w:noProof/>
                <w:webHidden/>
              </w:rPr>
              <w:fldChar w:fldCharType="begin"/>
            </w:r>
            <w:r>
              <w:rPr>
                <w:noProof/>
                <w:webHidden/>
              </w:rPr>
              <w:instrText xml:space="preserve"> PAGEREF _Toc215052415 \h </w:instrText>
            </w:r>
            <w:r>
              <w:rPr>
                <w:noProof/>
                <w:webHidden/>
              </w:rPr>
            </w:r>
            <w:r>
              <w:rPr>
                <w:noProof/>
                <w:webHidden/>
              </w:rPr>
              <w:fldChar w:fldCharType="separate"/>
            </w:r>
            <w:r>
              <w:rPr>
                <w:noProof/>
                <w:webHidden/>
              </w:rPr>
              <w:t>33</w:t>
            </w:r>
            <w:r>
              <w:rPr>
                <w:noProof/>
                <w:webHidden/>
              </w:rPr>
              <w:fldChar w:fldCharType="end"/>
            </w:r>
          </w:hyperlink>
        </w:p>
        <w:p w14:paraId="0D53B6EE" w14:textId="6B5BA461" w:rsidR="00664665" w:rsidRDefault="00664665">
          <w:pPr>
            <w:pStyle w:val="TOC2"/>
            <w:rPr>
              <w:rFonts w:asciiTheme="minorHAnsi" w:eastAsiaTheme="minorEastAsia" w:hAnsiTheme="minorHAnsi" w:cstheme="minorBidi"/>
              <w:caps w:val="0"/>
              <w:noProof/>
            </w:rPr>
          </w:pPr>
          <w:hyperlink w:anchor="_Toc215052416" w:history="1">
            <w:r w:rsidRPr="0079791C">
              <w:rPr>
                <w:rStyle w:val="Hyperlink"/>
                <w:rFonts w:cstheme="minorHAnsi"/>
                <w:noProof/>
              </w:rPr>
              <w:t>4.29</w:t>
            </w:r>
            <w:r>
              <w:rPr>
                <w:rFonts w:asciiTheme="minorHAnsi" w:eastAsiaTheme="minorEastAsia" w:hAnsiTheme="minorHAnsi" w:cstheme="minorBidi"/>
                <w:caps w:val="0"/>
                <w:noProof/>
              </w:rPr>
              <w:tab/>
            </w:r>
            <w:r w:rsidRPr="0079791C">
              <w:rPr>
                <w:rStyle w:val="Hyperlink"/>
                <w:noProof/>
              </w:rPr>
              <w:t>PEST CONTROL</w:t>
            </w:r>
            <w:r>
              <w:rPr>
                <w:noProof/>
                <w:webHidden/>
              </w:rPr>
              <w:tab/>
            </w:r>
            <w:r>
              <w:rPr>
                <w:noProof/>
                <w:webHidden/>
              </w:rPr>
              <w:fldChar w:fldCharType="begin"/>
            </w:r>
            <w:r>
              <w:rPr>
                <w:noProof/>
                <w:webHidden/>
              </w:rPr>
              <w:instrText xml:space="preserve"> PAGEREF _Toc215052416 \h </w:instrText>
            </w:r>
            <w:r>
              <w:rPr>
                <w:noProof/>
                <w:webHidden/>
              </w:rPr>
            </w:r>
            <w:r>
              <w:rPr>
                <w:noProof/>
                <w:webHidden/>
              </w:rPr>
              <w:fldChar w:fldCharType="separate"/>
            </w:r>
            <w:r>
              <w:rPr>
                <w:noProof/>
                <w:webHidden/>
              </w:rPr>
              <w:t>33</w:t>
            </w:r>
            <w:r>
              <w:rPr>
                <w:noProof/>
                <w:webHidden/>
              </w:rPr>
              <w:fldChar w:fldCharType="end"/>
            </w:r>
          </w:hyperlink>
        </w:p>
        <w:p w14:paraId="5F9D85D3" w14:textId="1A8157AB" w:rsidR="00664665" w:rsidRDefault="00664665">
          <w:pPr>
            <w:pStyle w:val="TOC3"/>
            <w:rPr>
              <w:rFonts w:asciiTheme="minorHAnsi" w:eastAsiaTheme="minorEastAsia" w:hAnsiTheme="minorHAnsi" w:cstheme="minorBidi"/>
              <w:iCs w:val="0"/>
              <w:caps w:val="0"/>
              <w:noProof/>
            </w:rPr>
          </w:pPr>
          <w:hyperlink w:anchor="_Toc215052417" w:history="1">
            <w:r w:rsidRPr="0079791C">
              <w:rPr>
                <w:rStyle w:val="Hyperlink"/>
                <w:noProof/>
                <w:kern w:val="0"/>
                <w14:scene3d>
                  <w14:camera w14:prst="orthographicFront"/>
                  <w14:lightRig w14:rig="threePt" w14:dir="t">
                    <w14:rot w14:lat="0" w14:lon="0" w14:rev="0"/>
                  </w14:lightRig>
                </w14:scene3d>
                <w14:ligatures w14:val="none"/>
              </w:rPr>
              <w:t>4.29.1</w:t>
            </w:r>
            <w:r>
              <w:rPr>
                <w:rFonts w:asciiTheme="minorHAnsi" w:eastAsiaTheme="minorEastAsia" w:hAnsiTheme="minorHAnsi" w:cstheme="minorBidi"/>
                <w:iCs w:val="0"/>
                <w:caps w:val="0"/>
                <w:noProof/>
              </w:rPr>
              <w:tab/>
            </w:r>
            <w:r w:rsidRPr="0079791C">
              <w:rPr>
                <w:rStyle w:val="Hyperlink"/>
                <w:noProof/>
              </w:rPr>
              <w:t>INSECTS AND RODENT CONTROL</w:t>
            </w:r>
            <w:r>
              <w:rPr>
                <w:noProof/>
                <w:webHidden/>
              </w:rPr>
              <w:tab/>
            </w:r>
            <w:r>
              <w:rPr>
                <w:noProof/>
                <w:webHidden/>
              </w:rPr>
              <w:fldChar w:fldCharType="begin"/>
            </w:r>
            <w:r>
              <w:rPr>
                <w:noProof/>
                <w:webHidden/>
              </w:rPr>
              <w:instrText xml:space="preserve"> PAGEREF _Toc215052417 \h </w:instrText>
            </w:r>
            <w:r>
              <w:rPr>
                <w:noProof/>
                <w:webHidden/>
              </w:rPr>
            </w:r>
            <w:r>
              <w:rPr>
                <w:noProof/>
                <w:webHidden/>
              </w:rPr>
              <w:fldChar w:fldCharType="separate"/>
            </w:r>
            <w:r>
              <w:rPr>
                <w:noProof/>
                <w:webHidden/>
              </w:rPr>
              <w:t>33</w:t>
            </w:r>
            <w:r>
              <w:rPr>
                <w:noProof/>
                <w:webHidden/>
              </w:rPr>
              <w:fldChar w:fldCharType="end"/>
            </w:r>
          </w:hyperlink>
        </w:p>
        <w:p w14:paraId="3923E6CA" w14:textId="29F05359" w:rsidR="00664665" w:rsidRDefault="00664665">
          <w:pPr>
            <w:pStyle w:val="TOC3"/>
            <w:rPr>
              <w:rFonts w:asciiTheme="minorHAnsi" w:eastAsiaTheme="minorEastAsia" w:hAnsiTheme="minorHAnsi" w:cstheme="minorBidi"/>
              <w:iCs w:val="0"/>
              <w:caps w:val="0"/>
              <w:noProof/>
            </w:rPr>
          </w:pPr>
          <w:hyperlink w:anchor="_Toc215052418" w:history="1">
            <w:r w:rsidRPr="0079791C">
              <w:rPr>
                <w:rStyle w:val="Hyperlink"/>
                <w:noProof/>
                <w:kern w:val="0"/>
                <w14:scene3d>
                  <w14:camera w14:prst="orthographicFront"/>
                  <w14:lightRig w14:rig="threePt" w14:dir="t">
                    <w14:rot w14:lat="0" w14:lon="0" w14:rev="0"/>
                  </w14:lightRig>
                </w14:scene3d>
                <w14:ligatures w14:val="none"/>
              </w:rPr>
              <w:t>4.29.2</w:t>
            </w:r>
            <w:r>
              <w:rPr>
                <w:rFonts w:asciiTheme="minorHAnsi" w:eastAsiaTheme="minorEastAsia" w:hAnsiTheme="minorHAnsi" w:cstheme="minorBidi"/>
                <w:iCs w:val="0"/>
                <w:caps w:val="0"/>
                <w:noProof/>
              </w:rPr>
              <w:tab/>
            </w:r>
            <w:r w:rsidRPr="0079791C">
              <w:rPr>
                <w:rStyle w:val="Hyperlink"/>
                <w:noProof/>
              </w:rPr>
              <w:t>PERFORMANCE</w:t>
            </w:r>
            <w:r>
              <w:rPr>
                <w:noProof/>
                <w:webHidden/>
              </w:rPr>
              <w:tab/>
            </w:r>
            <w:r>
              <w:rPr>
                <w:noProof/>
                <w:webHidden/>
              </w:rPr>
              <w:fldChar w:fldCharType="begin"/>
            </w:r>
            <w:r>
              <w:rPr>
                <w:noProof/>
                <w:webHidden/>
              </w:rPr>
              <w:instrText xml:space="preserve"> PAGEREF _Toc215052418 \h </w:instrText>
            </w:r>
            <w:r>
              <w:rPr>
                <w:noProof/>
                <w:webHidden/>
              </w:rPr>
            </w:r>
            <w:r>
              <w:rPr>
                <w:noProof/>
                <w:webHidden/>
              </w:rPr>
              <w:fldChar w:fldCharType="separate"/>
            </w:r>
            <w:r>
              <w:rPr>
                <w:noProof/>
                <w:webHidden/>
              </w:rPr>
              <w:t>33</w:t>
            </w:r>
            <w:r>
              <w:rPr>
                <w:noProof/>
                <w:webHidden/>
              </w:rPr>
              <w:fldChar w:fldCharType="end"/>
            </w:r>
          </w:hyperlink>
        </w:p>
        <w:p w14:paraId="3159A5E1" w14:textId="62F0C616" w:rsidR="00664665" w:rsidRDefault="00664665">
          <w:pPr>
            <w:pStyle w:val="TOC3"/>
            <w:rPr>
              <w:rFonts w:asciiTheme="minorHAnsi" w:eastAsiaTheme="minorEastAsia" w:hAnsiTheme="minorHAnsi" w:cstheme="minorBidi"/>
              <w:iCs w:val="0"/>
              <w:caps w:val="0"/>
              <w:noProof/>
            </w:rPr>
          </w:pPr>
          <w:hyperlink w:anchor="_Toc215052419" w:history="1">
            <w:r w:rsidRPr="0079791C">
              <w:rPr>
                <w:rStyle w:val="Hyperlink"/>
                <w:noProof/>
                <w:kern w:val="0"/>
                <w14:scene3d>
                  <w14:camera w14:prst="orthographicFront"/>
                  <w14:lightRig w14:rig="threePt" w14:dir="t">
                    <w14:rot w14:lat="0" w14:lon="0" w14:rev="0"/>
                  </w14:lightRig>
                </w14:scene3d>
                <w14:ligatures w14:val="none"/>
              </w:rPr>
              <w:t>4.29.3</w:t>
            </w:r>
            <w:r>
              <w:rPr>
                <w:rFonts w:asciiTheme="minorHAnsi" w:eastAsiaTheme="minorEastAsia" w:hAnsiTheme="minorHAnsi" w:cstheme="minorBidi"/>
                <w:iCs w:val="0"/>
                <w:caps w:val="0"/>
                <w:noProof/>
              </w:rPr>
              <w:tab/>
            </w:r>
            <w:r w:rsidRPr="0079791C">
              <w:rPr>
                <w:rStyle w:val="Hyperlink"/>
                <w:noProof/>
              </w:rPr>
              <w:t>SAFETY PRECAUTIONS</w:t>
            </w:r>
            <w:r>
              <w:rPr>
                <w:noProof/>
                <w:webHidden/>
              </w:rPr>
              <w:tab/>
            </w:r>
            <w:r>
              <w:rPr>
                <w:noProof/>
                <w:webHidden/>
              </w:rPr>
              <w:fldChar w:fldCharType="begin"/>
            </w:r>
            <w:r>
              <w:rPr>
                <w:noProof/>
                <w:webHidden/>
              </w:rPr>
              <w:instrText xml:space="preserve"> PAGEREF _Toc215052419 \h </w:instrText>
            </w:r>
            <w:r>
              <w:rPr>
                <w:noProof/>
                <w:webHidden/>
              </w:rPr>
            </w:r>
            <w:r>
              <w:rPr>
                <w:noProof/>
                <w:webHidden/>
              </w:rPr>
              <w:fldChar w:fldCharType="separate"/>
            </w:r>
            <w:r>
              <w:rPr>
                <w:noProof/>
                <w:webHidden/>
              </w:rPr>
              <w:t>33</w:t>
            </w:r>
            <w:r>
              <w:rPr>
                <w:noProof/>
                <w:webHidden/>
              </w:rPr>
              <w:fldChar w:fldCharType="end"/>
            </w:r>
          </w:hyperlink>
        </w:p>
        <w:p w14:paraId="573D820D" w14:textId="3ADC4D6F" w:rsidR="00664665" w:rsidRDefault="00664665">
          <w:pPr>
            <w:pStyle w:val="TOC2"/>
            <w:rPr>
              <w:rFonts w:asciiTheme="minorHAnsi" w:eastAsiaTheme="minorEastAsia" w:hAnsiTheme="minorHAnsi" w:cstheme="minorBidi"/>
              <w:caps w:val="0"/>
              <w:noProof/>
            </w:rPr>
          </w:pPr>
          <w:hyperlink w:anchor="_Toc215052420" w:history="1">
            <w:r w:rsidRPr="0079791C">
              <w:rPr>
                <w:rStyle w:val="Hyperlink"/>
                <w:rFonts w:cstheme="minorHAnsi"/>
                <w:noProof/>
              </w:rPr>
              <w:t>4.30</w:t>
            </w:r>
            <w:r>
              <w:rPr>
                <w:rFonts w:asciiTheme="minorHAnsi" w:eastAsiaTheme="minorEastAsia" w:hAnsiTheme="minorHAnsi" w:cstheme="minorBidi"/>
                <w:caps w:val="0"/>
                <w:noProof/>
              </w:rPr>
              <w:tab/>
            </w:r>
            <w:r w:rsidRPr="0079791C">
              <w:rPr>
                <w:rStyle w:val="Hyperlink"/>
                <w:noProof/>
              </w:rPr>
              <w:t>JANITORIAL SERVICES</w:t>
            </w:r>
            <w:r>
              <w:rPr>
                <w:noProof/>
                <w:webHidden/>
              </w:rPr>
              <w:tab/>
            </w:r>
            <w:r>
              <w:rPr>
                <w:noProof/>
                <w:webHidden/>
              </w:rPr>
              <w:fldChar w:fldCharType="begin"/>
            </w:r>
            <w:r>
              <w:rPr>
                <w:noProof/>
                <w:webHidden/>
              </w:rPr>
              <w:instrText xml:space="preserve"> PAGEREF _Toc215052420 \h </w:instrText>
            </w:r>
            <w:r>
              <w:rPr>
                <w:noProof/>
                <w:webHidden/>
              </w:rPr>
            </w:r>
            <w:r>
              <w:rPr>
                <w:noProof/>
                <w:webHidden/>
              </w:rPr>
              <w:fldChar w:fldCharType="separate"/>
            </w:r>
            <w:r>
              <w:rPr>
                <w:noProof/>
                <w:webHidden/>
              </w:rPr>
              <w:t>34</w:t>
            </w:r>
            <w:r>
              <w:rPr>
                <w:noProof/>
                <w:webHidden/>
              </w:rPr>
              <w:fldChar w:fldCharType="end"/>
            </w:r>
          </w:hyperlink>
        </w:p>
        <w:p w14:paraId="6DB31A57" w14:textId="3CB8825E" w:rsidR="00664665" w:rsidRDefault="00664665">
          <w:pPr>
            <w:pStyle w:val="TOC3"/>
            <w:rPr>
              <w:rFonts w:asciiTheme="minorHAnsi" w:eastAsiaTheme="minorEastAsia" w:hAnsiTheme="minorHAnsi" w:cstheme="minorBidi"/>
              <w:iCs w:val="0"/>
              <w:caps w:val="0"/>
              <w:noProof/>
            </w:rPr>
          </w:pPr>
          <w:hyperlink w:anchor="_Toc215052421" w:history="1">
            <w:r w:rsidRPr="0079791C">
              <w:rPr>
                <w:rStyle w:val="Hyperlink"/>
                <w:noProof/>
                <w:kern w:val="0"/>
                <w14:scene3d>
                  <w14:camera w14:prst="orthographicFront"/>
                  <w14:lightRig w14:rig="threePt" w14:dir="t">
                    <w14:rot w14:lat="0" w14:lon="0" w14:rev="0"/>
                  </w14:lightRig>
                </w14:scene3d>
                <w14:ligatures w14:val="none"/>
              </w:rPr>
              <w:t>4.30.1</w:t>
            </w:r>
            <w:r>
              <w:rPr>
                <w:rFonts w:asciiTheme="minorHAnsi" w:eastAsiaTheme="minorEastAsia" w:hAnsiTheme="minorHAnsi" w:cstheme="minorBidi"/>
                <w:iCs w:val="0"/>
                <w:caps w:val="0"/>
                <w:noProof/>
              </w:rPr>
              <w:tab/>
            </w:r>
            <w:r w:rsidRPr="0079791C">
              <w:rPr>
                <w:rStyle w:val="Hyperlink"/>
                <w:noProof/>
              </w:rPr>
              <w:t>CLEANING SUPPLIES</w:t>
            </w:r>
            <w:r>
              <w:rPr>
                <w:noProof/>
                <w:webHidden/>
              </w:rPr>
              <w:tab/>
            </w:r>
            <w:r>
              <w:rPr>
                <w:noProof/>
                <w:webHidden/>
              </w:rPr>
              <w:fldChar w:fldCharType="begin"/>
            </w:r>
            <w:r>
              <w:rPr>
                <w:noProof/>
                <w:webHidden/>
              </w:rPr>
              <w:instrText xml:space="preserve"> PAGEREF _Toc215052421 \h </w:instrText>
            </w:r>
            <w:r>
              <w:rPr>
                <w:noProof/>
                <w:webHidden/>
              </w:rPr>
            </w:r>
            <w:r>
              <w:rPr>
                <w:noProof/>
                <w:webHidden/>
              </w:rPr>
              <w:fldChar w:fldCharType="separate"/>
            </w:r>
            <w:r>
              <w:rPr>
                <w:noProof/>
                <w:webHidden/>
              </w:rPr>
              <w:t>34</w:t>
            </w:r>
            <w:r>
              <w:rPr>
                <w:noProof/>
                <w:webHidden/>
              </w:rPr>
              <w:fldChar w:fldCharType="end"/>
            </w:r>
          </w:hyperlink>
        </w:p>
        <w:p w14:paraId="0B0671D9" w14:textId="04D6FC0E" w:rsidR="00664665" w:rsidRDefault="00664665">
          <w:pPr>
            <w:pStyle w:val="TOC2"/>
            <w:rPr>
              <w:rFonts w:asciiTheme="minorHAnsi" w:eastAsiaTheme="minorEastAsia" w:hAnsiTheme="minorHAnsi" w:cstheme="minorBidi"/>
              <w:caps w:val="0"/>
              <w:noProof/>
            </w:rPr>
          </w:pPr>
          <w:hyperlink w:anchor="_Toc215052422" w:history="1">
            <w:r w:rsidRPr="0079791C">
              <w:rPr>
                <w:rStyle w:val="Hyperlink"/>
                <w:rFonts w:cstheme="minorHAnsi"/>
                <w:noProof/>
              </w:rPr>
              <w:t>4.31</w:t>
            </w:r>
            <w:r>
              <w:rPr>
                <w:rFonts w:asciiTheme="minorHAnsi" w:eastAsiaTheme="minorEastAsia" w:hAnsiTheme="minorHAnsi" w:cstheme="minorBidi"/>
                <w:caps w:val="0"/>
                <w:noProof/>
              </w:rPr>
              <w:tab/>
            </w:r>
            <w:r w:rsidRPr="0079791C">
              <w:rPr>
                <w:rStyle w:val="Hyperlink"/>
                <w:noProof/>
              </w:rPr>
              <w:t>DAILY CLEANING TASKS AND LEVEL OF CLEANLINESS</w:t>
            </w:r>
            <w:r>
              <w:rPr>
                <w:noProof/>
                <w:webHidden/>
              </w:rPr>
              <w:tab/>
            </w:r>
            <w:r>
              <w:rPr>
                <w:noProof/>
                <w:webHidden/>
              </w:rPr>
              <w:fldChar w:fldCharType="begin"/>
            </w:r>
            <w:r>
              <w:rPr>
                <w:noProof/>
                <w:webHidden/>
              </w:rPr>
              <w:instrText xml:space="preserve"> PAGEREF _Toc215052422 \h </w:instrText>
            </w:r>
            <w:r>
              <w:rPr>
                <w:noProof/>
                <w:webHidden/>
              </w:rPr>
            </w:r>
            <w:r>
              <w:rPr>
                <w:noProof/>
                <w:webHidden/>
              </w:rPr>
              <w:fldChar w:fldCharType="separate"/>
            </w:r>
            <w:r>
              <w:rPr>
                <w:noProof/>
                <w:webHidden/>
              </w:rPr>
              <w:t>34</w:t>
            </w:r>
            <w:r>
              <w:rPr>
                <w:noProof/>
                <w:webHidden/>
              </w:rPr>
              <w:fldChar w:fldCharType="end"/>
            </w:r>
          </w:hyperlink>
        </w:p>
        <w:p w14:paraId="114A3739" w14:textId="1E1DB18D" w:rsidR="00664665" w:rsidRDefault="00664665">
          <w:pPr>
            <w:pStyle w:val="TOC3"/>
            <w:rPr>
              <w:rFonts w:asciiTheme="minorHAnsi" w:eastAsiaTheme="minorEastAsia" w:hAnsiTheme="minorHAnsi" w:cstheme="minorBidi"/>
              <w:iCs w:val="0"/>
              <w:caps w:val="0"/>
              <w:noProof/>
            </w:rPr>
          </w:pPr>
          <w:hyperlink w:anchor="_Toc215052423" w:history="1">
            <w:r w:rsidRPr="0079791C">
              <w:rPr>
                <w:rStyle w:val="Hyperlink"/>
                <w:noProof/>
                <w:kern w:val="0"/>
                <w14:scene3d>
                  <w14:camera w14:prst="orthographicFront"/>
                  <w14:lightRig w14:rig="threePt" w14:dir="t">
                    <w14:rot w14:lat="0" w14:lon="0" w14:rev="0"/>
                  </w14:lightRig>
                </w14:scene3d>
                <w14:ligatures w14:val="none"/>
              </w:rPr>
              <w:t>4.31.1</w:t>
            </w:r>
            <w:r>
              <w:rPr>
                <w:rFonts w:asciiTheme="minorHAnsi" w:eastAsiaTheme="minorEastAsia" w:hAnsiTheme="minorHAnsi" w:cstheme="minorBidi"/>
                <w:iCs w:val="0"/>
                <w:caps w:val="0"/>
                <w:noProof/>
              </w:rPr>
              <w:tab/>
            </w:r>
            <w:r w:rsidRPr="0079791C">
              <w:rPr>
                <w:rStyle w:val="Hyperlink"/>
                <w:noProof/>
              </w:rPr>
              <w:t>DAILY RESIDENTIAL BEDROOM CLEANING TASKS</w:t>
            </w:r>
            <w:r>
              <w:rPr>
                <w:noProof/>
                <w:webHidden/>
              </w:rPr>
              <w:tab/>
            </w:r>
            <w:r>
              <w:rPr>
                <w:noProof/>
                <w:webHidden/>
              </w:rPr>
              <w:fldChar w:fldCharType="begin"/>
            </w:r>
            <w:r>
              <w:rPr>
                <w:noProof/>
                <w:webHidden/>
              </w:rPr>
              <w:instrText xml:space="preserve"> PAGEREF _Toc215052423 \h </w:instrText>
            </w:r>
            <w:r>
              <w:rPr>
                <w:noProof/>
                <w:webHidden/>
              </w:rPr>
            </w:r>
            <w:r>
              <w:rPr>
                <w:noProof/>
                <w:webHidden/>
              </w:rPr>
              <w:fldChar w:fldCharType="separate"/>
            </w:r>
            <w:r>
              <w:rPr>
                <w:noProof/>
                <w:webHidden/>
              </w:rPr>
              <w:t>35</w:t>
            </w:r>
            <w:r>
              <w:rPr>
                <w:noProof/>
                <w:webHidden/>
              </w:rPr>
              <w:fldChar w:fldCharType="end"/>
            </w:r>
          </w:hyperlink>
        </w:p>
        <w:p w14:paraId="673551AF" w14:textId="51DA8694" w:rsidR="00664665" w:rsidRDefault="00664665">
          <w:pPr>
            <w:pStyle w:val="TOC3"/>
            <w:rPr>
              <w:rFonts w:asciiTheme="minorHAnsi" w:eastAsiaTheme="minorEastAsia" w:hAnsiTheme="minorHAnsi" w:cstheme="minorBidi"/>
              <w:iCs w:val="0"/>
              <w:caps w:val="0"/>
              <w:noProof/>
            </w:rPr>
          </w:pPr>
          <w:hyperlink w:anchor="_Toc215052424" w:history="1">
            <w:r w:rsidRPr="0079791C">
              <w:rPr>
                <w:rStyle w:val="Hyperlink"/>
                <w:noProof/>
                <w:kern w:val="0"/>
                <w14:scene3d>
                  <w14:camera w14:prst="orthographicFront"/>
                  <w14:lightRig w14:rig="threePt" w14:dir="t">
                    <w14:rot w14:lat="0" w14:lon="0" w14:rev="0"/>
                  </w14:lightRig>
                </w14:scene3d>
                <w14:ligatures w14:val="none"/>
              </w:rPr>
              <w:t>4.31.2</w:t>
            </w:r>
            <w:r>
              <w:rPr>
                <w:rFonts w:asciiTheme="minorHAnsi" w:eastAsiaTheme="minorEastAsia" w:hAnsiTheme="minorHAnsi" w:cstheme="minorBidi"/>
                <w:iCs w:val="0"/>
                <w:caps w:val="0"/>
                <w:noProof/>
              </w:rPr>
              <w:tab/>
            </w:r>
            <w:r w:rsidRPr="0079791C">
              <w:rPr>
                <w:rStyle w:val="Hyperlink"/>
                <w:noProof/>
              </w:rPr>
              <w:t>WEEKLY CLEANING TASKS</w:t>
            </w:r>
            <w:r>
              <w:rPr>
                <w:noProof/>
                <w:webHidden/>
              </w:rPr>
              <w:tab/>
            </w:r>
            <w:r>
              <w:rPr>
                <w:noProof/>
                <w:webHidden/>
              </w:rPr>
              <w:fldChar w:fldCharType="begin"/>
            </w:r>
            <w:r>
              <w:rPr>
                <w:noProof/>
                <w:webHidden/>
              </w:rPr>
              <w:instrText xml:space="preserve"> PAGEREF _Toc215052424 \h </w:instrText>
            </w:r>
            <w:r>
              <w:rPr>
                <w:noProof/>
                <w:webHidden/>
              </w:rPr>
            </w:r>
            <w:r>
              <w:rPr>
                <w:noProof/>
                <w:webHidden/>
              </w:rPr>
              <w:fldChar w:fldCharType="separate"/>
            </w:r>
            <w:r>
              <w:rPr>
                <w:noProof/>
                <w:webHidden/>
              </w:rPr>
              <w:t>36</w:t>
            </w:r>
            <w:r>
              <w:rPr>
                <w:noProof/>
                <w:webHidden/>
              </w:rPr>
              <w:fldChar w:fldCharType="end"/>
            </w:r>
          </w:hyperlink>
        </w:p>
        <w:p w14:paraId="038B8776" w14:textId="64ADDE2F" w:rsidR="00664665" w:rsidRDefault="00664665">
          <w:pPr>
            <w:pStyle w:val="TOC2"/>
            <w:rPr>
              <w:rFonts w:asciiTheme="minorHAnsi" w:eastAsiaTheme="minorEastAsia" w:hAnsiTheme="minorHAnsi" w:cstheme="minorBidi"/>
              <w:caps w:val="0"/>
              <w:noProof/>
            </w:rPr>
          </w:pPr>
          <w:hyperlink w:anchor="_Toc215052425" w:history="1">
            <w:r w:rsidRPr="0079791C">
              <w:rPr>
                <w:rStyle w:val="Hyperlink"/>
                <w:rFonts w:cstheme="minorHAnsi"/>
                <w:noProof/>
              </w:rPr>
              <w:t>4.32</w:t>
            </w:r>
            <w:r>
              <w:rPr>
                <w:rFonts w:asciiTheme="minorHAnsi" w:eastAsiaTheme="minorEastAsia" w:hAnsiTheme="minorHAnsi" w:cstheme="minorBidi"/>
                <w:caps w:val="0"/>
                <w:noProof/>
              </w:rPr>
              <w:tab/>
            </w:r>
            <w:r w:rsidRPr="0079791C">
              <w:rPr>
                <w:rStyle w:val="Hyperlink"/>
                <w:noProof/>
              </w:rPr>
              <w:t>QUARTERLY CLEANING TASKS</w:t>
            </w:r>
            <w:r>
              <w:rPr>
                <w:noProof/>
                <w:webHidden/>
              </w:rPr>
              <w:tab/>
            </w:r>
            <w:r>
              <w:rPr>
                <w:noProof/>
                <w:webHidden/>
              </w:rPr>
              <w:fldChar w:fldCharType="begin"/>
            </w:r>
            <w:r>
              <w:rPr>
                <w:noProof/>
                <w:webHidden/>
              </w:rPr>
              <w:instrText xml:space="preserve"> PAGEREF _Toc215052425 \h </w:instrText>
            </w:r>
            <w:r>
              <w:rPr>
                <w:noProof/>
                <w:webHidden/>
              </w:rPr>
            </w:r>
            <w:r>
              <w:rPr>
                <w:noProof/>
                <w:webHidden/>
              </w:rPr>
              <w:fldChar w:fldCharType="separate"/>
            </w:r>
            <w:r>
              <w:rPr>
                <w:noProof/>
                <w:webHidden/>
              </w:rPr>
              <w:t>36</w:t>
            </w:r>
            <w:r>
              <w:rPr>
                <w:noProof/>
                <w:webHidden/>
              </w:rPr>
              <w:fldChar w:fldCharType="end"/>
            </w:r>
          </w:hyperlink>
        </w:p>
        <w:p w14:paraId="1AD86807" w14:textId="43E3BDC3" w:rsidR="00664665" w:rsidRDefault="00664665">
          <w:pPr>
            <w:pStyle w:val="TOC2"/>
            <w:rPr>
              <w:rFonts w:asciiTheme="minorHAnsi" w:eastAsiaTheme="minorEastAsia" w:hAnsiTheme="minorHAnsi" w:cstheme="minorBidi"/>
              <w:caps w:val="0"/>
              <w:noProof/>
            </w:rPr>
          </w:pPr>
          <w:hyperlink w:anchor="_Toc215052426" w:history="1">
            <w:r w:rsidRPr="0079791C">
              <w:rPr>
                <w:rStyle w:val="Hyperlink"/>
                <w:rFonts w:cstheme="minorHAnsi"/>
                <w:noProof/>
              </w:rPr>
              <w:t>4.33</w:t>
            </w:r>
            <w:r>
              <w:rPr>
                <w:rFonts w:asciiTheme="minorHAnsi" w:eastAsiaTheme="minorEastAsia" w:hAnsiTheme="minorHAnsi" w:cstheme="minorBidi"/>
                <w:caps w:val="0"/>
                <w:noProof/>
              </w:rPr>
              <w:tab/>
            </w:r>
            <w:r w:rsidRPr="0079791C">
              <w:rPr>
                <w:rStyle w:val="Hyperlink"/>
                <w:noProof/>
              </w:rPr>
              <w:t>SEMI-ANNUAL CLEANING TASKS</w:t>
            </w:r>
            <w:r>
              <w:rPr>
                <w:noProof/>
                <w:webHidden/>
              </w:rPr>
              <w:tab/>
            </w:r>
            <w:r>
              <w:rPr>
                <w:noProof/>
                <w:webHidden/>
              </w:rPr>
              <w:fldChar w:fldCharType="begin"/>
            </w:r>
            <w:r>
              <w:rPr>
                <w:noProof/>
                <w:webHidden/>
              </w:rPr>
              <w:instrText xml:space="preserve"> PAGEREF _Toc215052426 \h </w:instrText>
            </w:r>
            <w:r>
              <w:rPr>
                <w:noProof/>
                <w:webHidden/>
              </w:rPr>
            </w:r>
            <w:r>
              <w:rPr>
                <w:noProof/>
                <w:webHidden/>
              </w:rPr>
              <w:fldChar w:fldCharType="separate"/>
            </w:r>
            <w:r>
              <w:rPr>
                <w:noProof/>
                <w:webHidden/>
              </w:rPr>
              <w:t>36</w:t>
            </w:r>
            <w:r>
              <w:rPr>
                <w:noProof/>
                <w:webHidden/>
              </w:rPr>
              <w:fldChar w:fldCharType="end"/>
            </w:r>
          </w:hyperlink>
        </w:p>
        <w:p w14:paraId="7B1B83D2" w14:textId="6FFC13FE" w:rsidR="00664665" w:rsidRDefault="00664665">
          <w:pPr>
            <w:pStyle w:val="TOC3"/>
            <w:rPr>
              <w:rFonts w:asciiTheme="minorHAnsi" w:eastAsiaTheme="minorEastAsia" w:hAnsiTheme="minorHAnsi" w:cstheme="minorBidi"/>
              <w:iCs w:val="0"/>
              <w:caps w:val="0"/>
              <w:noProof/>
            </w:rPr>
          </w:pPr>
          <w:hyperlink w:anchor="_Toc215052427" w:history="1">
            <w:r w:rsidRPr="0079791C">
              <w:rPr>
                <w:rStyle w:val="Hyperlink"/>
                <w:noProof/>
                <w:kern w:val="0"/>
                <w14:scene3d>
                  <w14:camera w14:prst="orthographicFront"/>
                  <w14:lightRig w14:rig="threePt" w14:dir="t">
                    <w14:rot w14:lat="0" w14:lon="0" w14:rev="0"/>
                  </w14:lightRig>
                </w14:scene3d>
                <w14:ligatures w14:val="none"/>
              </w:rPr>
              <w:t>4.33.1</w:t>
            </w:r>
            <w:r>
              <w:rPr>
                <w:rFonts w:asciiTheme="minorHAnsi" w:eastAsiaTheme="minorEastAsia" w:hAnsiTheme="minorHAnsi" w:cstheme="minorBidi"/>
                <w:iCs w:val="0"/>
                <w:caps w:val="0"/>
                <w:noProof/>
              </w:rPr>
              <w:tab/>
            </w:r>
            <w:r w:rsidRPr="0079791C">
              <w:rPr>
                <w:rStyle w:val="Hyperlink"/>
                <w:noProof/>
              </w:rPr>
              <w:t>TRANSITIONAL APARTMENT</w:t>
            </w:r>
            <w:r>
              <w:rPr>
                <w:noProof/>
                <w:webHidden/>
              </w:rPr>
              <w:tab/>
            </w:r>
            <w:r>
              <w:rPr>
                <w:noProof/>
                <w:webHidden/>
              </w:rPr>
              <w:fldChar w:fldCharType="begin"/>
            </w:r>
            <w:r>
              <w:rPr>
                <w:noProof/>
                <w:webHidden/>
              </w:rPr>
              <w:instrText xml:space="preserve"> PAGEREF _Toc215052427 \h </w:instrText>
            </w:r>
            <w:r>
              <w:rPr>
                <w:noProof/>
                <w:webHidden/>
              </w:rPr>
            </w:r>
            <w:r>
              <w:rPr>
                <w:noProof/>
                <w:webHidden/>
              </w:rPr>
              <w:fldChar w:fldCharType="separate"/>
            </w:r>
            <w:r>
              <w:rPr>
                <w:noProof/>
                <w:webHidden/>
              </w:rPr>
              <w:t>37</w:t>
            </w:r>
            <w:r>
              <w:rPr>
                <w:noProof/>
                <w:webHidden/>
              </w:rPr>
              <w:fldChar w:fldCharType="end"/>
            </w:r>
          </w:hyperlink>
        </w:p>
        <w:p w14:paraId="699D00BA" w14:textId="4B71941C" w:rsidR="00664665" w:rsidRDefault="00664665">
          <w:pPr>
            <w:pStyle w:val="TOC2"/>
            <w:rPr>
              <w:rFonts w:asciiTheme="minorHAnsi" w:eastAsiaTheme="minorEastAsia" w:hAnsiTheme="minorHAnsi" w:cstheme="minorBidi"/>
              <w:caps w:val="0"/>
              <w:noProof/>
            </w:rPr>
          </w:pPr>
          <w:hyperlink w:anchor="_Toc215052428" w:history="1">
            <w:r w:rsidRPr="0079791C">
              <w:rPr>
                <w:rStyle w:val="Hyperlink"/>
                <w:rFonts w:cstheme="minorHAnsi"/>
                <w:noProof/>
              </w:rPr>
              <w:t>4.34</w:t>
            </w:r>
            <w:r>
              <w:rPr>
                <w:rFonts w:asciiTheme="minorHAnsi" w:eastAsiaTheme="minorEastAsia" w:hAnsiTheme="minorHAnsi" w:cstheme="minorBidi"/>
                <w:caps w:val="0"/>
                <w:noProof/>
              </w:rPr>
              <w:tab/>
            </w:r>
            <w:r w:rsidRPr="0079791C">
              <w:rPr>
                <w:rStyle w:val="Hyperlink"/>
                <w:noProof/>
              </w:rPr>
              <w:t>INSPECTIONS AND REPORTS</w:t>
            </w:r>
            <w:r>
              <w:rPr>
                <w:noProof/>
                <w:webHidden/>
              </w:rPr>
              <w:tab/>
            </w:r>
            <w:r>
              <w:rPr>
                <w:noProof/>
                <w:webHidden/>
              </w:rPr>
              <w:fldChar w:fldCharType="begin"/>
            </w:r>
            <w:r>
              <w:rPr>
                <w:noProof/>
                <w:webHidden/>
              </w:rPr>
              <w:instrText xml:space="preserve"> PAGEREF _Toc215052428 \h </w:instrText>
            </w:r>
            <w:r>
              <w:rPr>
                <w:noProof/>
                <w:webHidden/>
              </w:rPr>
            </w:r>
            <w:r>
              <w:rPr>
                <w:noProof/>
                <w:webHidden/>
              </w:rPr>
              <w:fldChar w:fldCharType="separate"/>
            </w:r>
            <w:r>
              <w:rPr>
                <w:noProof/>
                <w:webHidden/>
              </w:rPr>
              <w:t>37</w:t>
            </w:r>
            <w:r>
              <w:rPr>
                <w:noProof/>
                <w:webHidden/>
              </w:rPr>
              <w:fldChar w:fldCharType="end"/>
            </w:r>
          </w:hyperlink>
        </w:p>
        <w:p w14:paraId="4731E012" w14:textId="7402C971" w:rsidR="00664665" w:rsidRDefault="00664665">
          <w:pPr>
            <w:pStyle w:val="TOC3"/>
            <w:rPr>
              <w:rFonts w:asciiTheme="minorHAnsi" w:eastAsiaTheme="minorEastAsia" w:hAnsiTheme="minorHAnsi" w:cstheme="minorBidi"/>
              <w:iCs w:val="0"/>
              <w:caps w:val="0"/>
              <w:noProof/>
            </w:rPr>
          </w:pPr>
          <w:hyperlink w:anchor="_Toc215052429" w:history="1">
            <w:r w:rsidRPr="0079791C">
              <w:rPr>
                <w:rStyle w:val="Hyperlink"/>
                <w:noProof/>
                <w:kern w:val="0"/>
                <w14:scene3d>
                  <w14:camera w14:prst="orthographicFront"/>
                  <w14:lightRig w14:rig="threePt" w14:dir="t">
                    <w14:rot w14:lat="0" w14:lon="0" w14:rev="0"/>
                  </w14:lightRig>
                </w14:scene3d>
                <w14:ligatures w14:val="none"/>
              </w:rPr>
              <w:t>4.34.1</w:t>
            </w:r>
            <w:r>
              <w:rPr>
                <w:rFonts w:asciiTheme="minorHAnsi" w:eastAsiaTheme="minorEastAsia" w:hAnsiTheme="minorHAnsi" w:cstheme="minorBidi"/>
                <w:iCs w:val="0"/>
                <w:caps w:val="0"/>
                <w:noProof/>
              </w:rPr>
              <w:tab/>
            </w:r>
            <w:r w:rsidRPr="0079791C">
              <w:rPr>
                <w:rStyle w:val="Hyperlink"/>
                <w:noProof/>
              </w:rPr>
              <w:t>ADDITIONAL REQUIREMENTS</w:t>
            </w:r>
            <w:r>
              <w:rPr>
                <w:noProof/>
                <w:webHidden/>
              </w:rPr>
              <w:tab/>
            </w:r>
            <w:r>
              <w:rPr>
                <w:noProof/>
                <w:webHidden/>
              </w:rPr>
              <w:fldChar w:fldCharType="begin"/>
            </w:r>
            <w:r>
              <w:rPr>
                <w:noProof/>
                <w:webHidden/>
              </w:rPr>
              <w:instrText xml:space="preserve"> PAGEREF _Toc215052429 \h </w:instrText>
            </w:r>
            <w:r>
              <w:rPr>
                <w:noProof/>
                <w:webHidden/>
              </w:rPr>
            </w:r>
            <w:r>
              <w:rPr>
                <w:noProof/>
                <w:webHidden/>
              </w:rPr>
              <w:fldChar w:fldCharType="separate"/>
            </w:r>
            <w:r>
              <w:rPr>
                <w:noProof/>
                <w:webHidden/>
              </w:rPr>
              <w:t>37</w:t>
            </w:r>
            <w:r>
              <w:rPr>
                <w:noProof/>
                <w:webHidden/>
              </w:rPr>
              <w:fldChar w:fldCharType="end"/>
            </w:r>
          </w:hyperlink>
        </w:p>
        <w:p w14:paraId="5F6E0015" w14:textId="2C43C5B8" w:rsidR="00664665" w:rsidRDefault="00664665">
          <w:pPr>
            <w:pStyle w:val="TOC3"/>
            <w:rPr>
              <w:rFonts w:asciiTheme="minorHAnsi" w:eastAsiaTheme="minorEastAsia" w:hAnsiTheme="minorHAnsi" w:cstheme="minorBidi"/>
              <w:iCs w:val="0"/>
              <w:caps w:val="0"/>
              <w:noProof/>
            </w:rPr>
          </w:pPr>
          <w:hyperlink w:anchor="_Toc215052430" w:history="1">
            <w:r w:rsidRPr="0079791C">
              <w:rPr>
                <w:rStyle w:val="Hyperlink"/>
                <w:noProof/>
                <w:kern w:val="0"/>
                <w14:scene3d>
                  <w14:camera w14:prst="orthographicFront"/>
                  <w14:lightRig w14:rig="threePt" w14:dir="t">
                    <w14:rot w14:lat="0" w14:lon="0" w14:rev="0"/>
                  </w14:lightRig>
                </w14:scene3d>
                <w14:ligatures w14:val="none"/>
              </w:rPr>
              <w:t>4.34.2</w:t>
            </w:r>
            <w:r>
              <w:rPr>
                <w:rFonts w:asciiTheme="minorHAnsi" w:eastAsiaTheme="minorEastAsia" w:hAnsiTheme="minorHAnsi" w:cstheme="minorBidi"/>
                <w:iCs w:val="0"/>
                <w:caps w:val="0"/>
                <w:noProof/>
              </w:rPr>
              <w:tab/>
            </w:r>
            <w:r w:rsidRPr="0079791C">
              <w:rPr>
                <w:rStyle w:val="Hyperlink"/>
                <w:noProof/>
              </w:rPr>
              <w:t>EXTRA DISINFECTING CLEANING</w:t>
            </w:r>
            <w:r>
              <w:rPr>
                <w:noProof/>
                <w:webHidden/>
              </w:rPr>
              <w:tab/>
            </w:r>
            <w:r>
              <w:rPr>
                <w:noProof/>
                <w:webHidden/>
              </w:rPr>
              <w:fldChar w:fldCharType="begin"/>
            </w:r>
            <w:r>
              <w:rPr>
                <w:noProof/>
                <w:webHidden/>
              </w:rPr>
              <w:instrText xml:space="preserve"> PAGEREF _Toc215052430 \h </w:instrText>
            </w:r>
            <w:r>
              <w:rPr>
                <w:noProof/>
                <w:webHidden/>
              </w:rPr>
            </w:r>
            <w:r>
              <w:rPr>
                <w:noProof/>
                <w:webHidden/>
              </w:rPr>
              <w:fldChar w:fldCharType="separate"/>
            </w:r>
            <w:r>
              <w:rPr>
                <w:noProof/>
                <w:webHidden/>
              </w:rPr>
              <w:t>37</w:t>
            </w:r>
            <w:r>
              <w:rPr>
                <w:noProof/>
                <w:webHidden/>
              </w:rPr>
              <w:fldChar w:fldCharType="end"/>
            </w:r>
          </w:hyperlink>
        </w:p>
        <w:p w14:paraId="1A0614E6" w14:textId="0CCC723B" w:rsidR="00664665" w:rsidRDefault="00664665">
          <w:pPr>
            <w:pStyle w:val="TOC3"/>
            <w:rPr>
              <w:rFonts w:asciiTheme="minorHAnsi" w:eastAsiaTheme="minorEastAsia" w:hAnsiTheme="minorHAnsi" w:cstheme="minorBidi"/>
              <w:iCs w:val="0"/>
              <w:caps w:val="0"/>
              <w:noProof/>
            </w:rPr>
          </w:pPr>
          <w:hyperlink w:anchor="_Toc215052431" w:history="1">
            <w:r w:rsidRPr="0079791C">
              <w:rPr>
                <w:rStyle w:val="Hyperlink"/>
                <w:noProof/>
                <w:kern w:val="0"/>
                <w14:scene3d>
                  <w14:camera w14:prst="orthographicFront"/>
                  <w14:lightRig w14:rig="threePt" w14:dir="t">
                    <w14:rot w14:lat="0" w14:lon="0" w14:rev="0"/>
                  </w14:lightRig>
                </w14:scene3d>
                <w14:ligatures w14:val="none"/>
              </w:rPr>
              <w:t>4.34.3</w:t>
            </w:r>
            <w:r>
              <w:rPr>
                <w:rFonts w:asciiTheme="minorHAnsi" w:eastAsiaTheme="minorEastAsia" w:hAnsiTheme="minorHAnsi" w:cstheme="minorBidi"/>
                <w:iCs w:val="0"/>
                <w:caps w:val="0"/>
                <w:noProof/>
              </w:rPr>
              <w:tab/>
            </w:r>
            <w:r w:rsidRPr="0079791C">
              <w:rPr>
                <w:rStyle w:val="Hyperlink"/>
                <w:noProof/>
              </w:rPr>
              <w:t>JOINT REVIEW COMMITTEE</w:t>
            </w:r>
            <w:r>
              <w:rPr>
                <w:noProof/>
                <w:webHidden/>
              </w:rPr>
              <w:tab/>
            </w:r>
            <w:r>
              <w:rPr>
                <w:noProof/>
                <w:webHidden/>
              </w:rPr>
              <w:fldChar w:fldCharType="begin"/>
            </w:r>
            <w:r>
              <w:rPr>
                <w:noProof/>
                <w:webHidden/>
              </w:rPr>
              <w:instrText xml:space="preserve"> PAGEREF _Toc215052431 \h </w:instrText>
            </w:r>
            <w:r>
              <w:rPr>
                <w:noProof/>
                <w:webHidden/>
              </w:rPr>
            </w:r>
            <w:r>
              <w:rPr>
                <w:noProof/>
                <w:webHidden/>
              </w:rPr>
              <w:fldChar w:fldCharType="separate"/>
            </w:r>
            <w:r>
              <w:rPr>
                <w:noProof/>
                <w:webHidden/>
              </w:rPr>
              <w:t>38</w:t>
            </w:r>
            <w:r>
              <w:rPr>
                <w:noProof/>
                <w:webHidden/>
              </w:rPr>
              <w:fldChar w:fldCharType="end"/>
            </w:r>
          </w:hyperlink>
        </w:p>
        <w:p w14:paraId="765C8B47" w14:textId="62254ED8" w:rsidR="00664665" w:rsidRDefault="00664665">
          <w:pPr>
            <w:pStyle w:val="TOC2"/>
            <w:rPr>
              <w:rFonts w:asciiTheme="minorHAnsi" w:eastAsiaTheme="minorEastAsia" w:hAnsiTheme="minorHAnsi" w:cstheme="minorBidi"/>
              <w:caps w:val="0"/>
              <w:noProof/>
            </w:rPr>
          </w:pPr>
          <w:hyperlink w:anchor="_Toc215052432" w:history="1">
            <w:r w:rsidRPr="0079791C">
              <w:rPr>
                <w:rStyle w:val="Hyperlink"/>
                <w:rFonts w:cstheme="minorHAnsi"/>
                <w:noProof/>
              </w:rPr>
              <w:t>4.35</w:t>
            </w:r>
            <w:r>
              <w:rPr>
                <w:rFonts w:asciiTheme="minorHAnsi" w:eastAsiaTheme="minorEastAsia" w:hAnsiTheme="minorHAnsi" w:cstheme="minorBidi"/>
                <w:caps w:val="0"/>
                <w:noProof/>
              </w:rPr>
              <w:tab/>
            </w:r>
            <w:r w:rsidRPr="0079791C">
              <w:rPr>
                <w:rStyle w:val="Hyperlink"/>
                <w:noProof/>
              </w:rPr>
              <w:t>SNOW AND ICE REMOVAL</w:t>
            </w:r>
            <w:r>
              <w:rPr>
                <w:noProof/>
                <w:webHidden/>
              </w:rPr>
              <w:tab/>
            </w:r>
            <w:r>
              <w:rPr>
                <w:noProof/>
                <w:webHidden/>
              </w:rPr>
              <w:fldChar w:fldCharType="begin"/>
            </w:r>
            <w:r>
              <w:rPr>
                <w:noProof/>
                <w:webHidden/>
              </w:rPr>
              <w:instrText xml:space="preserve"> PAGEREF _Toc215052432 \h </w:instrText>
            </w:r>
            <w:r>
              <w:rPr>
                <w:noProof/>
                <w:webHidden/>
              </w:rPr>
            </w:r>
            <w:r>
              <w:rPr>
                <w:noProof/>
                <w:webHidden/>
              </w:rPr>
              <w:fldChar w:fldCharType="separate"/>
            </w:r>
            <w:r>
              <w:rPr>
                <w:noProof/>
                <w:webHidden/>
              </w:rPr>
              <w:t>38</w:t>
            </w:r>
            <w:r>
              <w:rPr>
                <w:noProof/>
                <w:webHidden/>
              </w:rPr>
              <w:fldChar w:fldCharType="end"/>
            </w:r>
          </w:hyperlink>
        </w:p>
        <w:p w14:paraId="575806D2" w14:textId="03768108" w:rsidR="00664665" w:rsidRDefault="00664665">
          <w:pPr>
            <w:pStyle w:val="TOC3"/>
            <w:rPr>
              <w:rFonts w:asciiTheme="minorHAnsi" w:eastAsiaTheme="minorEastAsia" w:hAnsiTheme="minorHAnsi" w:cstheme="minorBidi"/>
              <w:iCs w:val="0"/>
              <w:caps w:val="0"/>
              <w:noProof/>
            </w:rPr>
          </w:pPr>
          <w:hyperlink w:anchor="_Toc215052433" w:history="1">
            <w:r w:rsidRPr="0079791C">
              <w:rPr>
                <w:rStyle w:val="Hyperlink"/>
                <w:noProof/>
                <w:kern w:val="0"/>
                <w14:scene3d>
                  <w14:camera w14:prst="orthographicFront"/>
                  <w14:lightRig w14:rig="threePt" w14:dir="t">
                    <w14:rot w14:lat="0" w14:lon="0" w14:rev="0"/>
                  </w14:lightRig>
                </w14:scene3d>
                <w14:ligatures w14:val="none"/>
              </w:rPr>
              <w:t>4.35.1</w:t>
            </w:r>
            <w:r>
              <w:rPr>
                <w:rFonts w:asciiTheme="minorHAnsi" w:eastAsiaTheme="minorEastAsia" w:hAnsiTheme="minorHAnsi" w:cstheme="minorBidi"/>
                <w:iCs w:val="0"/>
                <w:caps w:val="0"/>
                <w:noProof/>
              </w:rPr>
              <w:tab/>
            </w:r>
            <w:r w:rsidRPr="0079791C">
              <w:rPr>
                <w:rStyle w:val="Hyperlink"/>
                <w:noProof/>
              </w:rPr>
              <w:t>SNOW REMOVAL FROM OTHER SURFACES</w:t>
            </w:r>
            <w:r>
              <w:rPr>
                <w:noProof/>
                <w:webHidden/>
              </w:rPr>
              <w:tab/>
            </w:r>
            <w:r>
              <w:rPr>
                <w:noProof/>
                <w:webHidden/>
              </w:rPr>
              <w:fldChar w:fldCharType="begin"/>
            </w:r>
            <w:r>
              <w:rPr>
                <w:noProof/>
                <w:webHidden/>
              </w:rPr>
              <w:instrText xml:space="preserve"> PAGEREF _Toc215052433 \h </w:instrText>
            </w:r>
            <w:r>
              <w:rPr>
                <w:noProof/>
                <w:webHidden/>
              </w:rPr>
            </w:r>
            <w:r>
              <w:rPr>
                <w:noProof/>
                <w:webHidden/>
              </w:rPr>
              <w:fldChar w:fldCharType="separate"/>
            </w:r>
            <w:r>
              <w:rPr>
                <w:noProof/>
                <w:webHidden/>
              </w:rPr>
              <w:t>38</w:t>
            </w:r>
            <w:r>
              <w:rPr>
                <w:noProof/>
                <w:webHidden/>
              </w:rPr>
              <w:fldChar w:fldCharType="end"/>
            </w:r>
          </w:hyperlink>
        </w:p>
        <w:p w14:paraId="670A9302" w14:textId="694AA7AE" w:rsidR="00664665" w:rsidRDefault="00664665">
          <w:pPr>
            <w:pStyle w:val="TOC3"/>
            <w:rPr>
              <w:rFonts w:asciiTheme="minorHAnsi" w:eastAsiaTheme="minorEastAsia" w:hAnsiTheme="minorHAnsi" w:cstheme="minorBidi"/>
              <w:iCs w:val="0"/>
              <w:caps w:val="0"/>
              <w:noProof/>
            </w:rPr>
          </w:pPr>
          <w:hyperlink w:anchor="_Toc215052434" w:history="1">
            <w:r w:rsidRPr="0079791C">
              <w:rPr>
                <w:rStyle w:val="Hyperlink"/>
                <w:noProof/>
                <w:kern w:val="0"/>
                <w14:scene3d>
                  <w14:camera w14:prst="orthographicFront"/>
                  <w14:lightRig w14:rig="threePt" w14:dir="t">
                    <w14:rot w14:lat="0" w14:lon="0" w14:rev="0"/>
                  </w14:lightRig>
                </w14:scene3d>
                <w14:ligatures w14:val="none"/>
              </w:rPr>
              <w:t>4.35.2</w:t>
            </w:r>
            <w:r>
              <w:rPr>
                <w:rFonts w:asciiTheme="minorHAnsi" w:eastAsiaTheme="minorEastAsia" w:hAnsiTheme="minorHAnsi" w:cstheme="minorBidi"/>
                <w:iCs w:val="0"/>
                <w:caps w:val="0"/>
                <w:noProof/>
              </w:rPr>
              <w:tab/>
            </w:r>
            <w:r w:rsidRPr="0079791C">
              <w:rPr>
                <w:rStyle w:val="Hyperlink"/>
                <w:noProof/>
              </w:rPr>
              <w:t>TREATMENT</w:t>
            </w:r>
            <w:r>
              <w:rPr>
                <w:noProof/>
                <w:webHidden/>
              </w:rPr>
              <w:tab/>
            </w:r>
            <w:r>
              <w:rPr>
                <w:noProof/>
                <w:webHidden/>
              </w:rPr>
              <w:fldChar w:fldCharType="begin"/>
            </w:r>
            <w:r>
              <w:rPr>
                <w:noProof/>
                <w:webHidden/>
              </w:rPr>
              <w:instrText xml:space="preserve"> PAGEREF _Toc215052434 \h </w:instrText>
            </w:r>
            <w:r>
              <w:rPr>
                <w:noProof/>
                <w:webHidden/>
              </w:rPr>
            </w:r>
            <w:r>
              <w:rPr>
                <w:noProof/>
                <w:webHidden/>
              </w:rPr>
              <w:fldChar w:fldCharType="separate"/>
            </w:r>
            <w:r>
              <w:rPr>
                <w:noProof/>
                <w:webHidden/>
              </w:rPr>
              <w:t>38</w:t>
            </w:r>
            <w:r>
              <w:rPr>
                <w:noProof/>
                <w:webHidden/>
              </w:rPr>
              <w:fldChar w:fldCharType="end"/>
            </w:r>
          </w:hyperlink>
        </w:p>
        <w:p w14:paraId="1BB6A313" w14:textId="5A95731D" w:rsidR="00664665" w:rsidRDefault="00664665">
          <w:pPr>
            <w:pStyle w:val="TOC3"/>
            <w:rPr>
              <w:rFonts w:asciiTheme="minorHAnsi" w:eastAsiaTheme="minorEastAsia" w:hAnsiTheme="minorHAnsi" w:cstheme="minorBidi"/>
              <w:iCs w:val="0"/>
              <w:caps w:val="0"/>
              <w:noProof/>
            </w:rPr>
          </w:pPr>
          <w:hyperlink w:anchor="_Toc215052435" w:history="1">
            <w:r w:rsidRPr="0079791C">
              <w:rPr>
                <w:rStyle w:val="Hyperlink"/>
                <w:noProof/>
                <w:kern w:val="0"/>
                <w14:scene3d>
                  <w14:camera w14:prst="orthographicFront"/>
                  <w14:lightRig w14:rig="threePt" w14:dir="t">
                    <w14:rot w14:lat="0" w14:lon="0" w14:rev="0"/>
                  </w14:lightRig>
                </w14:scene3d>
                <w14:ligatures w14:val="none"/>
              </w:rPr>
              <w:t>4.35.3</w:t>
            </w:r>
            <w:r>
              <w:rPr>
                <w:rFonts w:asciiTheme="minorHAnsi" w:eastAsiaTheme="minorEastAsia" w:hAnsiTheme="minorHAnsi" w:cstheme="minorBidi"/>
                <w:iCs w:val="0"/>
                <w:caps w:val="0"/>
                <w:noProof/>
              </w:rPr>
              <w:tab/>
            </w:r>
            <w:r w:rsidRPr="0079791C">
              <w:rPr>
                <w:rStyle w:val="Hyperlink"/>
                <w:noProof/>
              </w:rPr>
              <w:t>SCHEDULE OF TREATMENT</w:t>
            </w:r>
            <w:r>
              <w:rPr>
                <w:noProof/>
                <w:webHidden/>
              </w:rPr>
              <w:tab/>
            </w:r>
            <w:r>
              <w:rPr>
                <w:noProof/>
                <w:webHidden/>
              </w:rPr>
              <w:fldChar w:fldCharType="begin"/>
            </w:r>
            <w:r>
              <w:rPr>
                <w:noProof/>
                <w:webHidden/>
              </w:rPr>
              <w:instrText xml:space="preserve"> PAGEREF _Toc215052435 \h </w:instrText>
            </w:r>
            <w:r>
              <w:rPr>
                <w:noProof/>
                <w:webHidden/>
              </w:rPr>
            </w:r>
            <w:r>
              <w:rPr>
                <w:noProof/>
                <w:webHidden/>
              </w:rPr>
              <w:fldChar w:fldCharType="separate"/>
            </w:r>
            <w:r>
              <w:rPr>
                <w:noProof/>
                <w:webHidden/>
              </w:rPr>
              <w:t>38</w:t>
            </w:r>
            <w:r>
              <w:rPr>
                <w:noProof/>
                <w:webHidden/>
              </w:rPr>
              <w:fldChar w:fldCharType="end"/>
            </w:r>
          </w:hyperlink>
        </w:p>
        <w:p w14:paraId="489AC03B" w14:textId="660CB35E" w:rsidR="00664665" w:rsidRDefault="00664665">
          <w:pPr>
            <w:pStyle w:val="TOC2"/>
            <w:rPr>
              <w:rFonts w:asciiTheme="minorHAnsi" w:eastAsiaTheme="minorEastAsia" w:hAnsiTheme="minorHAnsi" w:cstheme="minorBidi"/>
              <w:caps w:val="0"/>
              <w:noProof/>
            </w:rPr>
          </w:pPr>
          <w:hyperlink w:anchor="_Toc215052436" w:history="1">
            <w:r w:rsidRPr="0079791C">
              <w:rPr>
                <w:rStyle w:val="Hyperlink"/>
                <w:rFonts w:cstheme="minorHAnsi"/>
                <w:noProof/>
              </w:rPr>
              <w:t>4.36</w:t>
            </w:r>
            <w:r>
              <w:rPr>
                <w:rFonts w:asciiTheme="minorHAnsi" w:eastAsiaTheme="minorEastAsia" w:hAnsiTheme="minorHAnsi" w:cstheme="minorBidi"/>
                <w:caps w:val="0"/>
                <w:noProof/>
              </w:rPr>
              <w:tab/>
            </w:r>
            <w:r w:rsidRPr="0079791C">
              <w:rPr>
                <w:rStyle w:val="Hyperlink"/>
                <w:noProof/>
              </w:rPr>
              <w:t>TRASH AND RECYCLING REMOVAL</w:t>
            </w:r>
            <w:r>
              <w:rPr>
                <w:noProof/>
                <w:webHidden/>
              </w:rPr>
              <w:tab/>
            </w:r>
            <w:r>
              <w:rPr>
                <w:noProof/>
                <w:webHidden/>
              </w:rPr>
              <w:fldChar w:fldCharType="begin"/>
            </w:r>
            <w:r>
              <w:rPr>
                <w:noProof/>
                <w:webHidden/>
              </w:rPr>
              <w:instrText xml:space="preserve"> PAGEREF _Toc215052436 \h </w:instrText>
            </w:r>
            <w:r>
              <w:rPr>
                <w:noProof/>
                <w:webHidden/>
              </w:rPr>
            </w:r>
            <w:r>
              <w:rPr>
                <w:noProof/>
                <w:webHidden/>
              </w:rPr>
              <w:fldChar w:fldCharType="separate"/>
            </w:r>
            <w:r>
              <w:rPr>
                <w:noProof/>
                <w:webHidden/>
              </w:rPr>
              <w:t>39</w:t>
            </w:r>
            <w:r>
              <w:rPr>
                <w:noProof/>
                <w:webHidden/>
              </w:rPr>
              <w:fldChar w:fldCharType="end"/>
            </w:r>
          </w:hyperlink>
        </w:p>
        <w:p w14:paraId="73CD7757" w14:textId="4D6AF806" w:rsidR="00664665" w:rsidRDefault="00664665">
          <w:pPr>
            <w:pStyle w:val="TOC2"/>
            <w:rPr>
              <w:rFonts w:asciiTheme="minorHAnsi" w:eastAsiaTheme="minorEastAsia" w:hAnsiTheme="minorHAnsi" w:cstheme="minorBidi"/>
              <w:caps w:val="0"/>
              <w:noProof/>
            </w:rPr>
          </w:pPr>
          <w:hyperlink w:anchor="_Toc215052437" w:history="1">
            <w:r w:rsidRPr="0079791C">
              <w:rPr>
                <w:rStyle w:val="Hyperlink"/>
                <w:rFonts w:cstheme="minorHAnsi"/>
                <w:noProof/>
              </w:rPr>
              <w:t>4.37</w:t>
            </w:r>
            <w:r>
              <w:rPr>
                <w:rFonts w:asciiTheme="minorHAnsi" w:eastAsiaTheme="minorEastAsia" w:hAnsiTheme="minorHAnsi" w:cstheme="minorBidi"/>
                <w:caps w:val="0"/>
                <w:noProof/>
              </w:rPr>
              <w:tab/>
            </w:r>
            <w:r w:rsidRPr="0079791C">
              <w:rPr>
                <w:rStyle w:val="Hyperlink"/>
                <w:noProof/>
              </w:rPr>
              <w:t>GROUNDS MAINTENANCE</w:t>
            </w:r>
            <w:r>
              <w:rPr>
                <w:noProof/>
                <w:webHidden/>
              </w:rPr>
              <w:tab/>
            </w:r>
            <w:r>
              <w:rPr>
                <w:noProof/>
                <w:webHidden/>
              </w:rPr>
              <w:fldChar w:fldCharType="begin"/>
            </w:r>
            <w:r>
              <w:rPr>
                <w:noProof/>
                <w:webHidden/>
              </w:rPr>
              <w:instrText xml:space="preserve"> PAGEREF _Toc215052437 \h </w:instrText>
            </w:r>
            <w:r>
              <w:rPr>
                <w:noProof/>
                <w:webHidden/>
              </w:rPr>
            </w:r>
            <w:r>
              <w:rPr>
                <w:noProof/>
                <w:webHidden/>
              </w:rPr>
              <w:fldChar w:fldCharType="separate"/>
            </w:r>
            <w:r>
              <w:rPr>
                <w:noProof/>
                <w:webHidden/>
              </w:rPr>
              <w:t>39</w:t>
            </w:r>
            <w:r>
              <w:rPr>
                <w:noProof/>
                <w:webHidden/>
              </w:rPr>
              <w:fldChar w:fldCharType="end"/>
            </w:r>
          </w:hyperlink>
        </w:p>
        <w:p w14:paraId="2C6831A1" w14:textId="083E4C76" w:rsidR="00664665" w:rsidRDefault="00664665">
          <w:pPr>
            <w:pStyle w:val="TOC3"/>
            <w:rPr>
              <w:rFonts w:asciiTheme="minorHAnsi" w:eastAsiaTheme="minorEastAsia" w:hAnsiTheme="minorHAnsi" w:cstheme="minorBidi"/>
              <w:iCs w:val="0"/>
              <w:caps w:val="0"/>
              <w:noProof/>
            </w:rPr>
          </w:pPr>
          <w:hyperlink w:anchor="_Toc215052438" w:history="1">
            <w:r w:rsidRPr="0079791C">
              <w:rPr>
                <w:rStyle w:val="Hyperlink"/>
                <w:noProof/>
                <w:kern w:val="0"/>
                <w14:scene3d>
                  <w14:camera w14:prst="orthographicFront"/>
                  <w14:lightRig w14:rig="threePt" w14:dir="t">
                    <w14:rot w14:lat="0" w14:lon="0" w14:rev="0"/>
                  </w14:lightRig>
                </w14:scene3d>
                <w14:ligatures w14:val="none"/>
              </w:rPr>
              <w:t>4.37.1</w:t>
            </w:r>
            <w:r>
              <w:rPr>
                <w:rFonts w:asciiTheme="minorHAnsi" w:eastAsiaTheme="minorEastAsia" w:hAnsiTheme="minorHAnsi" w:cstheme="minorBidi"/>
                <w:iCs w:val="0"/>
                <w:caps w:val="0"/>
                <w:noProof/>
              </w:rPr>
              <w:tab/>
            </w:r>
            <w:r w:rsidRPr="0079791C">
              <w:rPr>
                <w:rStyle w:val="Hyperlink"/>
                <w:noProof/>
              </w:rPr>
              <w:t>LAWNS</w:t>
            </w:r>
            <w:r>
              <w:rPr>
                <w:noProof/>
                <w:webHidden/>
              </w:rPr>
              <w:tab/>
            </w:r>
            <w:r>
              <w:rPr>
                <w:noProof/>
                <w:webHidden/>
              </w:rPr>
              <w:fldChar w:fldCharType="begin"/>
            </w:r>
            <w:r>
              <w:rPr>
                <w:noProof/>
                <w:webHidden/>
              </w:rPr>
              <w:instrText xml:space="preserve"> PAGEREF _Toc215052438 \h </w:instrText>
            </w:r>
            <w:r>
              <w:rPr>
                <w:noProof/>
                <w:webHidden/>
              </w:rPr>
            </w:r>
            <w:r>
              <w:rPr>
                <w:noProof/>
                <w:webHidden/>
              </w:rPr>
              <w:fldChar w:fldCharType="separate"/>
            </w:r>
            <w:r>
              <w:rPr>
                <w:noProof/>
                <w:webHidden/>
              </w:rPr>
              <w:t>39</w:t>
            </w:r>
            <w:r>
              <w:rPr>
                <w:noProof/>
                <w:webHidden/>
              </w:rPr>
              <w:fldChar w:fldCharType="end"/>
            </w:r>
          </w:hyperlink>
        </w:p>
        <w:p w14:paraId="3444AC0E" w14:textId="2EE07596" w:rsidR="00664665" w:rsidRDefault="00664665">
          <w:pPr>
            <w:pStyle w:val="TOC3"/>
            <w:rPr>
              <w:rFonts w:asciiTheme="minorHAnsi" w:eastAsiaTheme="minorEastAsia" w:hAnsiTheme="minorHAnsi" w:cstheme="minorBidi"/>
              <w:iCs w:val="0"/>
              <w:caps w:val="0"/>
              <w:noProof/>
            </w:rPr>
          </w:pPr>
          <w:hyperlink w:anchor="_Toc215052439" w:history="1">
            <w:r w:rsidRPr="0079791C">
              <w:rPr>
                <w:rStyle w:val="Hyperlink"/>
                <w:noProof/>
                <w:kern w:val="0"/>
                <w14:scene3d>
                  <w14:camera w14:prst="orthographicFront"/>
                  <w14:lightRig w14:rig="threePt" w14:dir="t">
                    <w14:rot w14:lat="0" w14:lon="0" w14:rev="0"/>
                  </w14:lightRig>
                </w14:scene3d>
                <w14:ligatures w14:val="none"/>
              </w:rPr>
              <w:t>4.37.2</w:t>
            </w:r>
            <w:r>
              <w:rPr>
                <w:rFonts w:asciiTheme="minorHAnsi" w:eastAsiaTheme="minorEastAsia" w:hAnsiTheme="minorHAnsi" w:cstheme="minorBidi"/>
                <w:iCs w:val="0"/>
                <w:caps w:val="0"/>
                <w:noProof/>
              </w:rPr>
              <w:tab/>
            </w:r>
            <w:r w:rsidRPr="0079791C">
              <w:rPr>
                <w:rStyle w:val="Hyperlink"/>
                <w:noProof/>
              </w:rPr>
              <w:t>NON-LAWN AREAS</w:t>
            </w:r>
            <w:r>
              <w:rPr>
                <w:noProof/>
                <w:webHidden/>
              </w:rPr>
              <w:tab/>
            </w:r>
            <w:r>
              <w:rPr>
                <w:noProof/>
                <w:webHidden/>
              </w:rPr>
              <w:fldChar w:fldCharType="begin"/>
            </w:r>
            <w:r>
              <w:rPr>
                <w:noProof/>
                <w:webHidden/>
              </w:rPr>
              <w:instrText xml:space="preserve"> PAGEREF _Toc215052439 \h </w:instrText>
            </w:r>
            <w:r>
              <w:rPr>
                <w:noProof/>
                <w:webHidden/>
              </w:rPr>
            </w:r>
            <w:r>
              <w:rPr>
                <w:noProof/>
                <w:webHidden/>
              </w:rPr>
              <w:fldChar w:fldCharType="separate"/>
            </w:r>
            <w:r>
              <w:rPr>
                <w:noProof/>
                <w:webHidden/>
              </w:rPr>
              <w:t>40</w:t>
            </w:r>
            <w:r>
              <w:rPr>
                <w:noProof/>
                <w:webHidden/>
              </w:rPr>
              <w:fldChar w:fldCharType="end"/>
            </w:r>
          </w:hyperlink>
        </w:p>
        <w:p w14:paraId="49896243" w14:textId="716F54C2" w:rsidR="00664665" w:rsidRDefault="00664665">
          <w:pPr>
            <w:pStyle w:val="TOC2"/>
            <w:rPr>
              <w:rFonts w:asciiTheme="minorHAnsi" w:eastAsiaTheme="minorEastAsia" w:hAnsiTheme="minorHAnsi" w:cstheme="minorBidi"/>
              <w:caps w:val="0"/>
              <w:noProof/>
            </w:rPr>
          </w:pPr>
          <w:hyperlink w:anchor="_Toc215052440" w:history="1">
            <w:r w:rsidRPr="0079791C">
              <w:rPr>
                <w:rStyle w:val="Hyperlink"/>
                <w:rFonts w:cstheme="minorHAnsi"/>
                <w:noProof/>
              </w:rPr>
              <w:t>4.38</w:t>
            </w:r>
            <w:r>
              <w:rPr>
                <w:rFonts w:asciiTheme="minorHAnsi" w:eastAsiaTheme="minorEastAsia" w:hAnsiTheme="minorHAnsi" w:cstheme="minorBidi"/>
                <w:caps w:val="0"/>
                <w:noProof/>
              </w:rPr>
              <w:tab/>
            </w:r>
            <w:r w:rsidRPr="0079791C">
              <w:rPr>
                <w:rStyle w:val="Hyperlink"/>
                <w:noProof/>
              </w:rPr>
              <w:t>SPECIAL PROJECTS</w:t>
            </w:r>
            <w:r>
              <w:rPr>
                <w:noProof/>
                <w:webHidden/>
              </w:rPr>
              <w:tab/>
            </w:r>
            <w:r>
              <w:rPr>
                <w:noProof/>
                <w:webHidden/>
              </w:rPr>
              <w:fldChar w:fldCharType="begin"/>
            </w:r>
            <w:r>
              <w:rPr>
                <w:noProof/>
                <w:webHidden/>
              </w:rPr>
              <w:instrText xml:space="preserve"> PAGEREF _Toc215052440 \h </w:instrText>
            </w:r>
            <w:r>
              <w:rPr>
                <w:noProof/>
                <w:webHidden/>
              </w:rPr>
            </w:r>
            <w:r>
              <w:rPr>
                <w:noProof/>
                <w:webHidden/>
              </w:rPr>
              <w:fldChar w:fldCharType="separate"/>
            </w:r>
            <w:r>
              <w:rPr>
                <w:noProof/>
                <w:webHidden/>
              </w:rPr>
              <w:t>40</w:t>
            </w:r>
            <w:r>
              <w:rPr>
                <w:noProof/>
                <w:webHidden/>
              </w:rPr>
              <w:fldChar w:fldCharType="end"/>
            </w:r>
          </w:hyperlink>
        </w:p>
        <w:p w14:paraId="368B81A0" w14:textId="7ECE86D4" w:rsidR="00664665" w:rsidRDefault="00664665">
          <w:pPr>
            <w:pStyle w:val="TOC3"/>
            <w:rPr>
              <w:rFonts w:asciiTheme="minorHAnsi" w:eastAsiaTheme="minorEastAsia" w:hAnsiTheme="minorHAnsi" w:cstheme="minorBidi"/>
              <w:iCs w:val="0"/>
              <w:caps w:val="0"/>
              <w:noProof/>
            </w:rPr>
          </w:pPr>
          <w:hyperlink w:anchor="_Toc215052441" w:history="1">
            <w:r w:rsidRPr="0079791C">
              <w:rPr>
                <w:rStyle w:val="Hyperlink"/>
                <w:noProof/>
                <w:kern w:val="0"/>
                <w14:scene3d>
                  <w14:camera w14:prst="orthographicFront"/>
                  <w14:lightRig w14:rig="threePt" w14:dir="t">
                    <w14:rot w14:lat="0" w14:lon="0" w14:rev="0"/>
                  </w14:lightRig>
                </w14:scene3d>
                <w14:ligatures w14:val="none"/>
              </w:rPr>
              <w:t>4.38.1</w:t>
            </w:r>
            <w:r>
              <w:rPr>
                <w:rFonts w:asciiTheme="minorHAnsi" w:eastAsiaTheme="minorEastAsia" w:hAnsiTheme="minorHAnsi" w:cstheme="minorBidi"/>
                <w:iCs w:val="0"/>
                <w:caps w:val="0"/>
                <w:noProof/>
              </w:rPr>
              <w:tab/>
            </w:r>
            <w:r w:rsidRPr="0079791C">
              <w:rPr>
                <w:rStyle w:val="Hyperlink"/>
                <w:noProof/>
              </w:rPr>
              <w:t>CODES, PERMITS &amp; RECORDS</w:t>
            </w:r>
            <w:r>
              <w:rPr>
                <w:noProof/>
                <w:webHidden/>
              </w:rPr>
              <w:tab/>
            </w:r>
            <w:r>
              <w:rPr>
                <w:noProof/>
                <w:webHidden/>
              </w:rPr>
              <w:fldChar w:fldCharType="begin"/>
            </w:r>
            <w:r>
              <w:rPr>
                <w:noProof/>
                <w:webHidden/>
              </w:rPr>
              <w:instrText xml:space="preserve"> PAGEREF _Toc215052441 \h </w:instrText>
            </w:r>
            <w:r>
              <w:rPr>
                <w:noProof/>
                <w:webHidden/>
              </w:rPr>
            </w:r>
            <w:r>
              <w:rPr>
                <w:noProof/>
                <w:webHidden/>
              </w:rPr>
              <w:fldChar w:fldCharType="separate"/>
            </w:r>
            <w:r>
              <w:rPr>
                <w:noProof/>
                <w:webHidden/>
              </w:rPr>
              <w:t>40</w:t>
            </w:r>
            <w:r>
              <w:rPr>
                <w:noProof/>
                <w:webHidden/>
              </w:rPr>
              <w:fldChar w:fldCharType="end"/>
            </w:r>
          </w:hyperlink>
        </w:p>
        <w:p w14:paraId="20F8B670" w14:textId="473D42BD" w:rsidR="00664665" w:rsidRDefault="00664665">
          <w:pPr>
            <w:pStyle w:val="TOC3"/>
            <w:rPr>
              <w:rFonts w:asciiTheme="minorHAnsi" w:eastAsiaTheme="minorEastAsia" w:hAnsiTheme="minorHAnsi" w:cstheme="minorBidi"/>
              <w:iCs w:val="0"/>
              <w:caps w:val="0"/>
              <w:noProof/>
            </w:rPr>
          </w:pPr>
          <w:hyperlink w:anchor="_Toc215052442" w:history="1">
            <w:r w:rsidRPr="0079791C">
              <w:rPr>
                <w:rStyle w:val="Hyperlink"/>
                <w:noProof/>
                <w:kern w:val="0"/>
                <w14:scene3d>
                  <w14:camera w14:prst="orthographicFront"/>
                  <w14:lightRig w14:rig="threePt" w14:dir="t">
                    <w14:rot w14:lat="0" w14:lon="0" w14:rev="0"/>
                  </w14:lightRig>
                </w14:scene3d>
                <w14:ligatures w14:val="none"/>
              </w:rPr>
              <w:t>4.38.2</w:t>
            </w:r>
            <w:r>
              <w:rPr>
                <w:rFonts w:asciiTheme="minorHAnsi" w:eastAsiaTheme="minorEastAsia" w:hAnsiTheme="minorHAnsi" w:cstheme="minorBidi"/>
                <w:iCs w:val="0"/>
                <w:caps w:val="0"/>
                <w:noProof/>
              </w:rPr>
              <w:tab/>
            </w:r>
            <w:r w:rsidRPr="0079791C">
              <w:rPr>
                <w:rStyle w:val="Hyperlink"/>
                <w:noProof/>
              </w:rPr>
              <w:t>LABOR/MATERIAL COSTS</w:t>
            </w:r>
            <w:r>
              <w:rPr>
                <w:noProof/>
                <w:webHidden/>
              </w:rPr>
              <w:tab/>
            </w:r>
            <w:r>
              <w:rPr>
                <w:noProof/>
                <w:webHidden/>
              </w:rPr>
              <w:fldChar w:fldCharType="begin"/>
            </w:r>
            <w:r>
              <w:rPr>
                <w:noProof/>
                <w:webHidden/>
              </w:rPr>
              <w:instrText xml:space="preserve"> PAGEREF _Toc215052442 \h </w:instrText>
            </w:r>
            <w:r>
              <w:rPr>
                <w:noProof/>
                <w:webHidden/>
              </w:rPr>
            </w:r>
            <w:r>
              <w:rPr>
                <w:noProof/>
                <w:webHidden/>
              </w:rPr>
              <w:fldChar w:fldCharType="separate"/>
            </w:r>
            <w:r>
              <w:rPr>
                <w:noProof/>
                <w:webHidden/>
              </w:rPr>
              <w:t>40</w:t>
            </w:r>
            <w:r>
              <w:rPr>
                <w:noProof/>
                <w:webHidden/>
              </w:rPr>
              <w:fldChar w:fldCharType="end"/>
            </w:r>
          </w:hyperlink>
        </w:p>
        <w:p w14:paraId="007B9BF7" w14:textId="48DE1D7F" w:rsidR="00664665" w:rsidRDefault="00664665">
          <w:pPr>
            <w:pStyle w:val="TOC2"/>
            <w:rPr>
              <w:rFonts w:asciiTheme="minorHAnsi" w:eastAsiaTheme="minorEastAsia" w:hAnsiTheme="minorHAnsi" w:cstheme="minorBidi"/>
              <w:caps w:val="0"/>
              <w:noProof/>
            </w:rPr>
          </w:pPr>
          <w:hyperlink w:anchor="_Toc215052443" w:history="1">
            <w:r w:rsidRPr="0079791C">
              <w:rPr>
                <w:rStyle w:val="Hyperlink"/>
                <w:rFonts w:cstheme="minorHAnsi"/>
                <w:noProof/>
              </w:rPr>
              <w:t>4.39</w:t>
            </w:r>
            <w:r>
              <w:rPr>
                <w:rFonts w:asciiTheme="minorHAnsi" w:eastAsiaTheme="minorEastAsia" w:hAnsiTheme="minorHAnsi" w:cstheme="minorBidi"/>
                <w:caps w:val="0"/>
                <w:noProof/>
              </w:rPr>
              <w:tab/>
            </w:r>
            <w:r w:rsidRPr="0079791C">
              <w:rPr>
                <w:rStyle w:val="Hyperlink"/>
                <w:noProof/>
              </w:rPr>
              <w:t>REIMBURSABLE SERVICES</w:t>
            </w:r>
            <w:r>
              <w:rPr>
                <w:noProof/>
                <w:webHidden/>
              </w:rPr>
              <w:tab/>
            </w:r>
            <w:r>
              <w:rPr>
                <w:noProof/>
                <w:webHidden/>
              </w:rPr>
              <w:fldChar w:fldCharType="begin"/>
            </w:r>
            <w:r>
              <w:rPr>
                <w:noProof/>
                <w:webHidden/>
              </w:rPr>
              <w:instrText xml:space="preserve"> PAGEREF _Toc215052443 \h </w:instrText>
            </w:r>
            <w:r>
              <w:rPr>
                <w:noProof/>
                <w:webHidden/>
              </w:rPr>
            </w:r>
            <w:r>
              <w:rPr>
                <w:noProof/>
                <w:webHidden/>
              </w:rPr>
              <w:fldChar w:fldCharType="separate"/>
            </w:r>
            <w:r>
              <w:rPr>
                <w:noProof/>
                <w:webHidden/>
              </w:rPr>
              <w:t>40</w:t>
            </w:r>
            <w:r>
              <w:rPr>
                <w:noProof/>
                <w:webHidden/>
              </w:rPr>
              <w:fldChar w:fldCharType="end"/>
            </w:r>
          </w:hyperlink>
        </w:p>
        <w:p w14:paraId="211B0BD4" w14:textId="1AAB60A3" w:rsidR="00664665" w:rsidRDefault="00664665">
          <w:pPr>
            <w:pStyle w:val="TOC2"/>
            <w:rPr>
              <w:rFonts w:asciiTheme="minorHAnsi" w:eastAsiaTheme="minorEastAsia" w:hAnsiTheme="minorHAnsi" w:cstheme="minorBidi"/>
              <w:caps w:val="0"/>
              <w:noProof/>
            </w:rPr>
          </w:pPr>
          <w:hyperlink w:anchor="_Toc215052444" w:history="1">
            <w:r w:rsidRPr="0079791C">
              <w:rPr>
                <w:rStyle w:val="Hyperlink"/>
                <w:rFonts w:cstheme="minorHAnsi"/>
                <w:noProof/>
              </w:rPr>
              <w:t>4.40</w:t>
            </w:r>
            <w:r>
              <w:rPr>
                <w:rFonts w:asciiTheme="minorHAnsi" w:eastAsiaTheme="minorEastAsia" w:hAnsiTheme="minorHAnsi" w:cstheme="minorBidi"/>
                <w:caps w:val="0"/>
                <w:noProof/>
              </w:rPr>
              <w:tab/>
            </w:r>
            <w:r w:rsidRPr="0079791C">
              <w:rPr>
                <w:rStyle w:val="Hyperlink"/>
                <w:noProof/>
              </w:rPr>
              <w:t>DEFICIENCY INSPECTION</w:t>
            </w:r>
            <w:r>
              <w:rPr>
                <w:noProof/>
                <w:webHidden/>
              </w:rPr>
              <w:tab/>
            </w:r>
            <w:r>
              <w:rPr>
                <w:noProof/>
                <w:webHidden/>
              </w:rPr>
              <w:fldChar w:fldCharType="begin"/>
            </w:r>
            <w:r>
              <w:rPr>
                <w:noProof/>
                <w:webHidden/>
              </w:rPr>
              <w:instrText xml:space="preserve"> PAGEREF _Toc215052444 \h </w:instrText>
            </w:r>
            <w:r>
              <w:rPr>
                <w:noProof/>
                <w:webHidden/>
              </w:rPr>
            </w:r>
            <w:r>
              <w:rPr>
                <w:noProof/>
                <w:webHidden/>
              </w:rPr>
              <w:fldChar w:fldCharType="separate"/>
            </w:r>
            <w:r>
              <w:rPr>
                <w:noProof/>
                <w:webHidden/>
              </w:rPr>
              <w:t>41</w:t>
            </w:r>
            <w:r>
              <w:rPr>
                <w:noProof/>
                <w:webHidden/>
              </w:rPr>
              <w:fldChar w:fldCharType="end"/>
            </w:r>
          </w:hyperlink>
        </w:p>
        <w:p w14:paraId="25A1873B" w14:textId="2B28F927" w:rsidR="00664665" w:rsidRDefault="00664665">
          <w:pPr>
            <w:pStyle w:val="TOC1"/>
            <w:rPr>
              <w:rFonts w:asciiTheme="minorHAnsi" w:eastAsiaTheme="minorEastAsia" w:hAnsiTheme="minorHAnsi" w:cstheme="minorBidi"/>
              <w:b w:val="0"/>
              <w:bCs w:val="0"/>
              <w:caps w:val="0"/>
              <w:noProof/>
            </w:rPr>
          </w:pPr>
          <w:hyperlink w:anchor="_Toc215052445" w:history="1">
            <w:r w:rsidRPr="0079791C">
              <w:rPr>
                <w:rStyle w:val="Hyperlink"/>
                <w:noProof/>
                <w:kern w:val="0"/>
                <w14:scene3d>
                  <w14:camera w14:prst="orthographicFront"/>
                  <w14:lightRig w14:rig="threePt" w14:dir="t">
                    <w14:rot w14:lat="0" w14:lon="0" w14:rev="0"/>
                  </w14:lightRig>
                </w14:scene3d>
                <w14:ligatures w14:val="none"/>
              </w:rPr>
              <w:t>5</w:t>
            </w:r>
            <w:r>
              <w:rPr>
                <w:rFonts w:asciiTheme="minorHAnsi" w:eastAsiaTheme="minorEastAsia" w:hAnsiTheme="minorHAnsi" w:cstheme="minorBidi"/>
                <w:b w:val="0"/>
                <w:bCs w:val="0"/>
                <w:caps w:val="0"/>
                <w:noProof/>
              </w:rPr>
              <w:tab/>
            </w:r>
            <w:r w:rsidRPr="0079791C">
              <w:rPr>
                <w:rStyle w:val="Hyperlink"/>
                <w:noProof/>
              </w:rPr>
              <w:t>GENERAL CONTRACT TERMS</w:t>
            </w:r>
            <w:r>
              <w:rPr>
                <w:noProof/>
                <w:webHidden/>
              </w:rPr>
              <w:tab/>
            </w:r>
            <w:r>
              <w:rPr>
                <w:noProof/>
                <w:webHidden/>
              </w:rPr>
              <w:fldChar w:fldCharType="begin"/>
            </w:r>
            <w:r>
              <w:rPr>
                <w:noProof/>
                <w:webHidden/>
              </w:rPr>
              <w:instrText xml:space="preserve"> PAGEREF _Toc215052445 \h </w:instrText>
            </w:r>
            <w:r>
              <w:rPr>
                <w:noProof/>
                <w:webHidden/>
              </w:rPr>
            </w:r>
            <w:r>
              <w:rPr>
                <w:noProof/>
                <w:webHidden/>
              </w:rPr>
              <w:fldChar w:fldCharType="separate"/>
            </w:r>
            <w:r>
              <w:rPr>
                <w:noProof/>
                <w:webHidden/>
              </w:rPr>
              <w:t>42</w:t>
            </w:r>
            <w:r>
              <w:rPr>
                <w:noProof/>
                <w:webHidden/>
              </w:rPr>
              <w:fldChar w:fldCharType="end"/>
            </w:r>
          </w:hyperlink>
        </w:p>
        <w:p w14:paraId="40CD9ECA" w14:textId="1AA6FFE2" w:rsidR="00664665" w:rsidRDefault="00664665">
          <w:pPr>
            <w:pStyle w:val="TOC2"/>
            <w:rPr>
              <w:rFonts w:asciiTheme="minorHAnsi" w:eastAsiaTheme="minorEastAsia" w:hAnsiTheme="minorHAnsi" w:cstheme="minorBidi"/>
              <w:caps w:val="0"/>
              <w:noProof/>
            </w:rPr>
          </w:pPr>
          <w:hyperlink w:anchor="_Toc215052446" w:history="1">
            <w:r w:rsidRPr="0079791C">
              <w:rPr>
                <w:rStyle w:val="Hyperlink"/>
                <w:rFonts w:cstheme="minorHAnsi"/>
                <w:bCs/>
                <w:noProof/>
              </w:rPr>
              <w:t>5.1</w:t>
            </w:r>
            <w:r>
              <w:rPr>
                <w:rFonts w:asciiTheme="minorHAnsi" w:eastAsiaTheme="minorEastAsia" w:hAnsiTheme="minorHAnsi" w:cstheme="minorBidi"/>
                <w:caps w:val="0"/>
                <w:noProof/>
              </w:rPr>
              <w:tab/>
            </w:r>
            <w:r w:rsidRPr="0079791C">
              <w:rPr>
                <w:rStyle w:val="Hyperlink"/>
                <w:noProof/>
              </w:rPr>
              <w:t>CONTRACT TERM AND EXTENSION OPTION</w:t>
            </w:r>
            <w:r>
              <w:rPr>
                <w:noProof/>
                <w:webHidden/>
              </w:rPr>
              <w:tab/>
            </w:r>
            <w:r>
              <w:rPr>
                <w:noProof/>
                <w:webHidden/>
              </w:rPr>
              <w:fldChar w:fldCharType="begin"/>
            </w:r>
            <w:r>
              <w:rPr>
                <w:noProof/>
                <w:webHidden/>
              </w:rPr>
              <w:instrText xml:space="preserve"> PAGEREF _Toc215052446 \h </w:instrText>
            </w:r>
            <w:r>
              <w:rPr>
                <w:noProof/>
                <w:webHidden/>
              </w:rPr>
            </w:r>
            <w:r>
              <w:rPr>
                <w:noProof/>
                <w:webHidden/>
              </w:rPr>
              <w:fldChar w:fldCharType="separate"/>
            </w:r>
            <w:r>
              <w:rPr>
                <w:noProof/>
                <w:webHidden/>
              </w:rPr>
              <w:t>42</w:t>
            </w:r>
            <w:r>
              <w:rPr>
                <w:noProof/>
                <w:webHidden/>
              </w:rPr>
              <w:fldChar w:fldCharType="end"/>
            </w:r>
          </w:hyperlink>
        </w:p>
        <w:p w14:paraId="2B517DFE" w14:textId="64777E3B" w:rsidR="00664665" w:rsidRDefault="00664665">
          <w:pPr>
            <w:pStyle w:val="TOC2"/>
            <w:rPr>
              <w:rFonts w:asciiTheme="minorHAnsi" w:eastAsiaTheme="minorEastAsia" w:hAnsiTheme="minorHAnsi" w:cstheme="minorBidi"/>
              <w:caps w:val="0"/>
              <w:noProof/>
            </w:rPr>
          </w:pPr>
          <w:hyperlink w:anchor="_Toc215052447" w:history="1">
            <w:r w:rsidRPr="0079791C">
              <w:rPr>
                <w:rStyle w:val="Hyperlink"/>
                <w:rFonts w:eastAsiaTheme="minorHAnsi" w:cstheme="minorHAnsi"/>
                <w:noProof/>
              </w:rPr>
              <w:t>5.2</w:t>
            </w:r>
            <w:r>
              <w:rPr>
                <w:rFonts w:asciiTheme="minorHAnsi" w:eastAsiaTheme="minorEastAsia" w:hAnsiTheme="minorHAnsi" w:cstheme="minorBidi"/>
                <w:caps w:val="0"/>
                <w:noProof/>
              </w:rPr>
              <w:tab/>
            </w:r>
            <w:r w:rsidRPr="0079791C">
              <w:rPr>
                <w:rStyle w:val="Hyperlink"/>
                <w:noProof/>
              </w:rPr>
              <w:t>CONTRACT TRANSITION</w:t>
            </w:r>
            <w:r>
              <w:rPr>
                <w:noProof/>
                <w:webHidden/>
              </w:rPr>
              <w:tab/>
            </w:r>
            <w:r>
              <w:rPr>
                <w:noProof/>
                <w:webHidden/>
              </w:rPr>
              <w:fldChar w:fldCharType="begin"/>
            </w:r>
            <w:r>
              <w:rPr>
                <w:noProof/>
                <w:webHidden/>
              </w:rPr>
              <w:instrText xml:space="preserve"> PAGEREF _Toc215052447 \h </w:instrText>
            </w:r>
            <w:r>
              <w:rPr>
                <w:noProof/>
                <w:webHidden/>
              </w:rPr>
            </w:r>
            <w:r>
              <w:rPr>
                <w:noProof/>
                <w:webHidden/>
              </w:rPr>
              <w:fldChar w:fldCharType="separate"/>
            </w:r>
            <w:r>
              <w:rPr>
                <w:noProof/>
                <w:webHidden/>
              </w:rPr>
              <w:t>42</w:t>
            </w:r>
            <w:r>
              <w:rPr>
                <w:noProof/>
                <w:webHidden/>
              </w:rPr>
              <w:fldChar w:fldCharType="end"/>
            </w:r>
          </w:hyperlink>
        </w:p>
        <w:p w14:paraId="705B49E5" w14:textId="5416657D" w:rsidR="00664665" w:rsidRDefault="00664665">
          <w:pPr>
            <w:pStyle w:val="TOC2"/>
            <w:rPr>
              <w:rFonts w:asciiTheme="minorHAnsi" w:eastAsiaTheme="minorEastAsia" w:hAnsiTheme="minorHAnsi" w:cstheme="minorBidi"/>
              <w:caps w:val="0"/>
              <w:noProof/>
            </w:rPr>
          </w:pPr>
          <w:hyperlink w:anchor="_Toc215052448" w:history="1">
            <w:r w:rsidRPr="0079791C">
              <w:rPr>
                <w:rStyle w:val="Hyperlink"/>
                <w:rFonts w:cstheme="minorHAnsi"/>
                <w:noProof/>
              </w:rPr>
              <w:t>5.3</w:t>
            </w:r>
            <w:r>
              <w:rPr>
                <w:rFonts w:asciiTheme="minorHAnsi" w:eastAsiaTheme="minorEastAsia" w:hAnsiTheme="minorHAnsi" w:cstheme="minorBidi"/>
                <w:caps w:val="0"/>
                <w:noProof/>
              </w:rPr>
              <w:tab/>
            </w:r>
            <w:r w:rsidRPr="0079791C">
              <w:rPr>
                <w:rStyle w:val="Hyperlink"/>
                <w:noProof/>
              </w:rPr>
              <w:t>PERFORMANCE SECURITY</w:t>
            </w:r>
            <w:r>
              <w:rPr>
                <w:noProof/>
                <w:webHidden/>
              </w:rPr>
              <w:tab/>
            </w:r>
            <w:r>
              <w:rPr>
                <w:noProof/>
                <w:webHidden/>
              </w:rPr>
              <w:fldChar w:fldCharType="begin"/>
            </w:r>
            <w:r>
              <w:rPr>
                <w:noProof/>
                <w:webHidden/>
              </w:rPr>
              <w:instrText xml:space="preserve"> PAGEREF _Toc215052448 \h </w:instrText>
            </w:r>
            <w:r>
              <w:rPr>
                <w:noProof/>
                <w:webHidden/>
              </w:rPr>
            </w:r>
            <w:r>
              <w:rPr>
                <w:noProof/>
                <w:webHidden/>
              </w:rPr>
              <w:fldChar w:fldCharType="separate"/>
            </w:r>
            <w:r>
              <w:rPr>
                <w:noProof/>
                <w:webHidden/>
              </w:rPr>
              <w:t>42</w:t>
            </w:r>
            <w:r>
              <w:rPr>
                <w:noProof/>
                <w:webHidden/>
              </w:rPr>
              <w:fldChar w:fldCharType="end"/>
            </w:r>
          </w:hyperlink>
        </w:p>
        <w:p w14:paraId="792EC11C" w14:textId="4BDA3772" w:rsidR="00664665" w:rsidRDefault="00664665">
          <w:pPr>
            <w:pStyle w:val="TOC2"/>
            <w:rPr>
              <w:rFonts w:asciiTheme="minorHAnsi" w:eastAsiaTheme="minorEastAsia" w:hAnsiTheme="minorHAnsi" w:cstheme="minorBidi"/>
              <w:caps w:val="0"/>
              <w:noProof/>
            </w:rPr>
          </w:pPr>
          <w:hyperlink w:anchor="_Toc215052449" w:history="1">
            <w:r w:rsidRPr="0079791C">
              <w:rPr>
                <w:rStyle w:val="Hyperlink"/>
                <w:rFonts w:cstheme="minorHAnsi"/>
                <w:noProof/>
              </w:rPr>
              <w:t>5.4</w:t>
            </w:r>
            <w:r>
              <w:rPr>
                <w:rFonts w:asciiTheme="minorHAnsi" w:eastAsiaTheme="minorEastAsia" w:hAnsiTheme="minorHAnsi" w:cstheme="minorBidi"/>
                <w:caps w:val="0"/>
                <w:noProof/>
              </w:rPr>
              <w:tab/>
            </w:r>
            <w:r w:rsidRPr="0079791C">
              <w:rPr>
                <w:rStyle w:val="Hyperlink"/>
                <w:noProof/>
              </w:rPr>
              <w:t>OWNERSHIP OF MATERIAL</w:t>
            </w:r>
            <w:r>
              <w:rPr>
                <w:noProof/>
                <w:webHidden/>
              </w:rPr>
              <w:tab/>
            </w:r>
            <w:r>
              <w:rPr>
                <w:noProof/>
                <w:webHidden/>
              </w:rPr>
              <w:fldChar w:fldCharType="begin"/>
            </w:r>
            <w:r>
              <w:rPr>
                <w:noProof/>
                <w:webHidden/>
              </w:rPr>
              <w:instrText xml:space="preserve"> PAGEREF _Toc215052449 \h </w:instrText>
            </w:r>
            <w:r>
              <w:rPr>
                <w:noProof/>
                <w:webHidden/>
              </w:rPr>
            </w:r>
            <w:r>
              <w:rPr>
                <w:noProof/>
                <w:webHidden/>
              </w:rPr>
              <w:fldChar w:fldCharType="separate"/>
            </w:r>
            <w:r>
              <w:rPr>
                <w:noProof/>
                <w:webHidden/>
              </w:rPr>
              <w:t>42</w:t>
            </w:r>
            <w:r>
              <w:rPr>
                <w:noProof/>
                <w:webHidden/>
              </w:rPr>
              <w:fldChar w:fldCharType="end"/>
            </w:r>
          </w:hyperlink>
        </w:p>
        <w:p w14:paraId="11B3572B" w14:textId="3BDFC4DD" w:rsidR="00664665" w:rsidRDefault="00664665">
          <w:pPr>
            <w:pStyle w:val="TOC2"/>
            <w:rPr>
              <w:rFonts w:asciiTheme="minorHAnsi" w:eastAsiaTheme="minorEastAsia" w:hAnsiTheme="minorHAnsi" w:cstheme="minorBidi"/>
              <w:caps w:val="0"/>
              <w:noProof/>
            </w:rPr>
          </w:pPr>
          <w:hyperlink w:anchor="_Toc215052450" w:history="1">
            <w:r w:rsidRPr="0079791C">
              <w:rPr>
                <w:rStyle w:val="Hyperlink"/>
                <w:rFonts w:cstheme="minorHAnsi"/>
                <w:noProof/>
              </w:rPr>
              <w:t>5.5</w:t>
            </w:r>
            <w:r>
              <w:rPr>
                <w:rFonts w:asciiTheme="minorHAnsi" w:eastAsiaTheme="minorEastAsia" w:hAnsiTheme="minorHAnsi" w:cstheme="minorBidi"/>
                <w:caps w:val="0"/>
                <w:noProof/>
              </w:rPr>
              <w:tab/>
            </w:r>
            <w:r w:rsidRPr="0079791C">
              <w:rPr>
                <w:rStyle w:val="Hyperlink"/>
                <w:noProof/>
              </w:rPr>
              <w:t>SUBSTITUTION OF STAFF</w:t>
            </w:r>
            <w:r>
              <w:rPr>
                <w:noProof/>
                <w:webHidden/>
              </w:rPr>
              <w:tab/>
            </w:r>
            <w:r>
              <w:rPr>
                <w:noProof/>
                <w:webHidden/>
              </w:rPr>
              <w:fldChar w:fldCharType="begin"/>
            </w:r>
            <w:r>
              <w:rPr>
                <w:noProof/>
                <w:webHidden/>
              </w:rPr>
              <w:instrText xml:space="preserve"> PAGEREF _Toc215052450 \h </w:instrText>
            </w:r>
            <w:r>
              <w:rPr>
                <w:noProof/>
                <w:webHidden/>
              </w:rPr>
            </w:r>
            <w:r>
              <w:rPr>
                <w:noProof/>
                <w:webHidden/>
              </w:rPr>
              <w:fldChar w:fldCharType="separate"/>
            </w:r>
            <w:r>
              <w:rPr>
                <w:noProof/>
                <w:webHidden/>
              </w:rPr>
              <w:t>43</w:t>
            </w:r>
            <w:r>
              <w:rPr>
                <w:noProof/>
                <w:webHidden/>
              </w:rPr>
              <w:fldChar w:fldCharType="end"/>
            </w:r>
          </w:hyperlink>
        </w:p>
        <w:p w14:paraId="2823DA2C" w14:textId="51BB3AB8" w:rsidR="00664665" w:rsidRDefault="00664665">
          <w:pPr>
            <w:pStyle w:val="TOC2"/>
            <w:rPr>
              <w:rFonts w:asciiTheme="minorHAnsi" w:eastAsiaTheme="minorEastAsia" w:hAnsiTheme="minorHAnsi" w:cstheme="minorBidi"/>
              <w:caps w:val="0"/>
              <w:noProof/>
            </w:rPr>
          </w:pPr>
          <w:hyperlink w:anchor="_Toc215052451" w:history="1">
            <w:r w:rsidRPr="0079791C">
              <w:rPr>
                <w:rStyle w:val="Hyperlink"/>
                <w:rFonts w:cstheme="minorHAnsi"/>
                <w:noProof/>
              </w:rPr>
              <w:t>5.6</w:t>
            </w:r>
            <w:r>
              <w:rPr>
                <w:rFonts w:asciiTheme="minorHAnsi" w:eastAsiaTheme="minorEastAsia" w:hAnsiTheme="minorHAnsi" w:cstheme="minorBidi"/>
                <w:caps w:val="0"/>
                <w:noProof/>
              </w:rPr>
              <w:tab/>
            </w:r>
            <w:r w:rsidRPr="0079791C">
              <w:rPr>
                <w:rStyle w:val="Hyperlink"/>
                <w:noProof/>
              </w:rPr>
              <w:t>DELIVERY TIME AND COSTS</w:t>
            </w:r>
            <w:r>
              <w:rPr>
                <w:noProof/>
                <w:webHidden/>
              </w:rPr>
              <w:tab/>
            </w:r>
            <w:r>
              <w:rPr>
                <w:noProof/>
                <w:webHidden/>
              </w:rPr>
              <w:fldChar w:fldCharType="begin"/>
            </w:r>
            <w:r>
              <w:rPr>
                <w:noProof/>
                <w:webHidden/>
              </w:rPr>
              <w:instrText xml:space="preserve"> PAGEREF _Toc215052451 \h </w:instrText>
            </w:r>
            <w:r>
              <w:rPr>
                <w:noProof/>
                <w:webHidden/>
              </w:rPr>
            </w:r>
            <w:r>
              <w:rPr>
                <w:noProof/>
                <w:webHidden/>
              </w:rPr>
              <w:fldChar w:fldCharType="separate"/>
            </w:r>
            <w:r>
              <w:rPr>
                <w:noProof/>
                <w:webHidden/>
              </w:rPr>
              <w:t>43</w:t>
            </w:r>
            <w:r>
              <w:rPr>
                <w:noProof/>
                <w:webHidden/>
              </w:rPr>
              <w:fldChar w:fldCharType="end"/>
            </w:r>
          </w:hyperlink>
        </w:p>
        <w:p w14:paraId="0275A3C1" w14:textId="06F825D4" w:rsidR="00664665" w:rsidRDefault="00664665">
          <w:pPr>
            <w:pStyle w:val="TOC2"/>
            <w:rPr>
              <w:rFonts w:asciiTheme="minorHAnsi" w:eastAsiaTheme="minorEastAsia" w:hAnsiTheme="minorHAnsi" w:cstheme="minorBidi"/>
              <w:caps w:val="0"/>
              <w:noProof/>
            </w:rPr>
          </w:pPr>
          <w:hyperlink w:anchor="_Toc215052452" w:history="1">
            <w:r w:rsidRPr="0079791C">
              <w:rPr>
                <w:rStyle w:val="Hyperlink"/>
                <w:rFonts w:cstheme="minorHAnsi"/>
                <w:noProof/>
              </w:rPr>
              <w:t>5.7</w:t>
            </w:r>
            <w:r>
              <w:rPr>
                <w:rFonts w:asciiTheme="minorHAnsi" w:eastAsiaTheme="minorEastAsia" w:hAnsiTheme="minorHAnsi" w:cstheme="minorBidi"/>
                <w:caps w:val="0"/>
                <w:noProof/>
              </w:rPr>
              <w:tab/>
            </w:r>
            <w:r w:rsidRPr="0079791C">
              <w:rPr>
                <w:rStyle w:val="Hyperlink"/>
                <w:noProof/>
              </w:rPr>
              <w:t>AUTHORIZED DEALER AND/OR DISTRIBUTORS</w:t>
            </w:r>
            <w:r>
              <w:rPr>
                <w:noProof/>
                <w:webHidden/>
              </w:rPr>
              <w:tab/>
            </w:r>
            <w:r>
              <w:rPr>
                <w:noProof/>
                <w:webHidden/>
              </w:rPr>
              <w:fldChar w:fldCharType="begin"/>
            </w:r>
            <w:r>
              <w:rPr>
                <w:noProof/>
                <w:webHidden/>
              </w:rPr>
              <w:instrText xml:space="preserve"> PAGEREF _Toc215052452 \h </w:instrText>
            </w:r>
            <w:r>
              <w:rPr>
                <w:noProof/>
                <w:webHidden/>
              </w:rPr>
            </w:r>
            <w:r>
              <w:rPr>
                <w:noProof/>
                <w:webHidden/>
              </w:rPr>
              <w:fldChar w:fldCharType="separate"/>
            </w:r>
            <w:r>
              <w:rPr>
                <w:noProof/>
                <w:webHidden/>
              </w:rPr>
              <w:t>43</w:t>
            </w:r>
            <w:r>
              <w:rPr>
                <w:noProof/>
                <w:webHidden/>
              </w:rPr>
              <w:fldChar w:fldCharType="end"/>
            </w:r>
          </w:hyperlink>
        </w:p>
        <w:p w14:paraId="7617C773" w14:textId="51F472A2" w:rsidR="00664665" w:rsidRDefault="00664665">
          <w:pPr>
            <w:pStyle w:val="TOC2"/>
            <w:rPr>
              <w:rFonts w:asciiTheme="minorHAnsi" w:eastAsiaTheme="minorEastAsia" w:hAnsiTheme="minorHAnsi" w:cstheme="minorBidi"/>
              <w:caps w:val="0"/>
              <w:noProof/>
            </w:rPr>
          </w:pPr>
          <w:hyperlink w:anchor="_Toc215052453" w:history="1">
            <w:r w:rsidRPr="0079791C">
              <w:rPr>
                <w:rStyle w:val="Hyperlink"/>
                <w:rFonts w:cstheme="minorHAnsi"/>
                <w:noProof/>
              </w:rPr>
              <w:t>5.8</w:t>
            </w:r>
            <w:r>
              <w:rPr>
                <w:rFonts w:asciiTheme="minorHAnsi" w:eastAsiaTheme="minorEastAsia" w:hAnsiTheme="minorHAnsi" w:cstheme="minorBidi"/>
                <w:caps w:val="0"/>
                <w:noProof/>
              </w:rPr>
              <w:tab/>
            </w:r>
            <w:r w:rsidRPr="0079791C">
              <w:rPr>
                <w:rStyle w:val="Hyperlink"/>
                <w:noProof/>
              </w:rPr>
              <w:t>LIQUIDATED DAMAGES</w:t>
            </w:r>
            <w:r>
              <w:rPr>
                <w:noProof/>
                <w:webHidden/>
              </w:rPr>
              <w:tab/>
            </w:r>
            <w:r>
              <w:rPr>
                <w:noProof/>
                <w:webHidden/>
              </w:rPr>
              <w:fldChar w:fldCharType="begin"/>
            </w:r>
            <w:r>
              <w:rPr>
                <w:noProof/>
                <w:webHidden/>
              </w:rPr>
              <w:instrText xml:space="preserve"> PAGEREF _Toc215052453 \h </w:instrText>
            </w:r>
            <w:r>
              <w:rPr>
                <w:noProof/>
                <w:webHidden/>
              </w:rPr>
            </w:r>
            <w:r>
              <w:rPr>
                <w:noProof/>
                <w:webHidden/>
              </w:rPr>
              <w:fldChar w:fldCharType="separate"/>
            </w:r>
            <w:r>
              <w:rPr>
                <w:noProof/>
                <w:webHidden/>
              </w:rPr>
              <w:t>43</w:t>
            </w:r>
            <w:r>
              <w:rPr>
                <w:noProof/>
                <w:webHidden/>
              </w:rPr>
              <w:fldChar w:fldCharType="end"/>
            </w:r>
          </w:hyperlink>
        </w:p>
        <w:p w14:paraId="094B8AA8" w14:textId="35A53BE6" w:rsidR="00664665" w:rsidRDefault="00664665">
          <w:pPr>
            <w:pStyle w:val="TOC2"/>
            <w:rPr>
              <w:rFonts w:asciiTheme="minorHAnsi" w:eastAsiaTheme="minorEastAsia" w:hAnsiTheme="minorHAnsi" w:cstheme="minorBidi"/>
              <w:caps w:val="0"/>
              <w:noProof/>
            </w:rPr>
          </w:pPr>
          <w:hyperlink w:anchor="_Toc215052454" w:history="1">
            <w:r w:rsidRPr="0079791C">
              <w:rPr>
                <w:rStyle w:val="Hyperlink"/>
                <w:rFonts w:cstheme="minorHAnsi"/>
                <w:noProof/>
              </w:rPr>
              <w:t>5.9</w:t>
            </w:r>
            <w:r>
              <w:rPr>
                <w:rFonts w:asciiTheme="minorHAnsi" w:eastAsiaTheme="minorEastAsia" w:hAnsiTheme="minorHAnsi" w:cstheme="minorBidi"/>
                <w:caps w:val="0"/>
                <w:noProof/>
              </w:rPr>
              <w:tab/>
            </w:r>
            <w:r w:rsidRPr="0079791C">
              <w:rPr>
                <w:rStyle w:val="Hyperlink"/>
                <w:noProof/>
              </w:rPr>
              <w:t>RETAINAGE</w:t>
            </w:r>
            <w:r>
              <w:rPr>
                <w:noProof/>
                <w:webHidden/>
              </w:rPr>
              <w:tab/>
            </w:r>
            <w:r>
              <w:rPr>
                <w:noProof/>
                <w:webHidden/>
              </w:rPr>
              <w:fldChar w:fldCharType="begin"/>
            </w:r>
            <w:r>
              <w:rPr>
                <w:noProof/>
                <w:webHidden/>
              </w:rPr>
              <w:instrText xml:space="preserve"> PAGEREF _Toc215052454 \h </w:instrText>
            </w:r>
            <w:r>
              <w:rPr>
                <w:noProof/>
                <w:webHidden/>
              </w:rPr>
            </w:r>
            <w:r>
              <w:rPr>
                <w:noProof/>
                <w:webHidden/>
              </w:rPr>
              <w:fldChar w:fldCharType="separate"/>
            </w:r>
            <w:r>
              <w:rPr>
                <w:noProof/>
                <w:webHidden/>
              </w:rPr>
              <w:t>43</w:t>
            </w:r>
            <w:r>
              <w:rPr>
                <w:noProof/>
                <w:webHidden/>
              </w:rPr>
              <w:fldChar w:fldCharType="end"/>
            </w:r>
          </w:hyperlink>
        </w:p>
        <w:p w14:paraId="32130D99" w14:textId="1974D95E" w:rsidR="00664665" w:rsidRDefault="00664665">
          <w:pPr>
            <w:pStyle w:val="TOC2"/>
            <w:rPr>
              <w:rFonts w:asciiTheme="minorHAnsi" w:eastAsiaTheme="minorEastAsia" w:hAnsiTheme="minorHAnsi" w:cstheme="minorBidi"/>
              <w:caps w:val="0"/>
              <w:noProof/>
            </w:rPr>
          </w:pPr>
          <w:hyperlink w:anchor="_Toc215052455" w:history="1">
            <w:r w:rsidRPr="0079791C">
              <w:rPr>
                <w:rStyle w:val="Hyperlink"/>
                <w:rFonts w:cstheme="minorHAnsi"/>
                <w:noProof/>
              </w:rPr>
              <w:t>5.10</w:t>
            </w:r>
            <w:r>
              <w:rPr>
                <w:rFonts w:asciiTheme="minorHAnsi" w:eastAsiaTheme="minorEastAsia" w:hAnsiTheme="minorHAnsi" w:cstheme="minorBidi"/>
                <w:caps w:val="0"/>
                <w:noProof/>
              </w:rPr>
              <w:tab/>
            </w:r>
            <w:r w:rsidRPr="0079791C">
              <w:rPr>
                <w:rStyle w:val="Hyperlink"/>
                <w:noProof/>
              </w:rPr>
              <w:t>ELECTRONIC PAYMENTS</w:t>
            </w:r>
            <w:r>
              <w:rPr>
                <w:noProof/>
                <w:webHidden/>
              </w:rPr>
              <w:tab/>
            </w:r>
            <w:r>
              <w:rPr>
                <w:noProof/>
                <w:webHidden/>
              </w:rPr>
              <w:fldChar w:fldCharType="begin"/>
            </w:r>
            <w:r>
              <w:rPr>
                <w:noProof/>
                <w:webHidden/>
              </w:rPr>
              <w:instrText xml:space="preserve"> PAGEREF _Toc215052455 \h </w:instrText>
            </w:r>
            <w:r>
              <w:rPr>
                <w:noProof/>
                <w:webHidden/>
              </w:rPr>
            </w:r>
            <w:r>
              <w:rPr>
                <w:noProof/>
                <w:webHidden/>
              </w:rPr>
              <w:fldChar w:fldCharType="separate"/>
            </w:r>
            <w:r>
              <w:rPr>
                <w:noProof/>
                <w:webHidden/>
              </w:rPr>
              <w:t>44</w:t>
            </w:r>
            <w:r>
              <w:rPr>
                <w:noProof/>
                <w:webHidden/>
              </w:rPr>
              <w:fldChar w:fldCharType="end"/>
            </w:r>
          </w:hyperlink>
        </w:p>
        <w:p w14:paraId="1FFD73C3" w14:textId="6ECD7867" w:rsidR="00664665" w:rsidRDefault="00664665">
          <w:pPr>
            <w:pStyle w:val="TOC2"/>
            <w:rPr>
              <w:rFonts w:asciiTheme="minorHAnsi" w:eastAsiaTheme="minorEastAsia" w:hAnsiTheme="minorHAnsi" w:cstheme="minorBidi"/>
              <w:caps w:val="0"/>
              <w:noProof/>
            </w:rPr>
          </w:pPr>
          <w:hyperlink w:anchor="_Toc215052456" w:history="1">
            <w:r w:rsidRPr="0079791C">
              <w:rPr>
                <w:rStyle w:val="Hyperlink"/>
                <w:rFonts w:cstheme="minorHAnsi"/>
                <w:noProof/>
              </w:rPr>
              <w:t>5.11</w:t>
            </w:r>
            <w:r>
              <w:rPr>
                <w:rFonts w:asciiTheme="minorHAnsi" w:eastAsiaTheme="minorEastAsia" w:hAnsiTheme="minorHAnsi" w:cstheme="minorBidi"/>
                <w:caps w:val="0"/>
                <w:noProof/>
              </w:rPr>
              <w:tab/>
            </w:r>
            <w:r w:rsidRPr="0079791C">
              <w:rPr>
                <w:rStyle w:val="Hyperlink"/>
                <w:noProof/>
              </w:rPr>
              <w:t>PROCUREMENT EFFICIENCY PROGRAM</w:t>
            </w:r>
            <w:r>
              <w:rPr>
                <w:noProof/>
                <w:webHidden/>
              </w:rPr>
              <w:tab/>
            </w:r>
            <w:r>
              <w:rPr>
                <w:noProof/>
                <w:webHidden/>
              </w:rPr>
              <w:fldChar w:fldCharType="begin"/>
            </w:r>
            <w:r>
              <w:rPr>
                <w:noProof/>
                <w:webHidden/>
              </w:rPr>
              <w:instrText xml:space="preserve"> PAGEREF _Toc215052456 \h </w:instrText>
            </w:r>
            <w:r>
              <w:rPr>
                <w:noProof/>
                <w:webHidden/>
              </w:rPr>
            </w:r>
            <w:r>
              <w:rPr>
                <w:noProof/>
                <w:webHidden/>
              </w:rPr>
              <w:fldChar w:fldCharType="separate"/>
            </w:r>
            <w:r>
              <w:rPr>
                <w:noProof/>
                <w:webHidden/>
              </w:rPr>
              <w:t>44</w:t>
            </w:r>
            <w:r>
              <w:rPr>
                <w:noProof/>
                <w:webHidden/>
              </w:rPr>
              <w:fldChar w:fldCharType="end"/>
            </w:r>
          </w:hyperlink>
        </w:p>
        <w:p w14:paraId="594EB6C3" w14:textId="5780CDFB" w:rsidR="00664665" w:rsidRDefault="00664665">
          <w:pPr>
            <w:pStyle w:val="TOC1"/>
            <w:rPr>
              <w:rFonts w:asciiTheme="minorHAnsi" w:eastAsiaTheme="minorEastAsia" w:hAnsiTheme="minorHAnsi" w:cstheme="minorBidi"/>
              <w:b w:val="0"/>
              <w:bCs w:val="0"/>
              <w:caps w:val="0"/>
              <w:noProof/>
            </w:rPr>
          </w:pPr>
          <w:hyperlink w:anchor="_Toc215052457" w:history="1">
            <w:r w:rsidRPr="0079791C">
              <w:rPr>
                <w:rStyle w:val="Hyperlink"/>
                <w:noProof/>
                <w:kern w:val="0"/>
                <w14:scene3d>
                  <w14:camera w14:prst="orthographicFront"/>
                  <w14:lightRig w14:rig="threePt" w14:dir="t">
                    <w14:rot w14:lat="0" w14:lon="0" w14:rev="0"/>
                  </w14:lightRig>
                </w14:scene3d>
                <w14:ligatures w14:val="none"/>
              </w:rPr>
              <w:t>6</w:t>
            </w:r>
            <w:r>
              <w:rPr>
                <w:rFonts w:asciiTheme="minorHAnsi" w:eastAsiaTheme="minorEastAsia" w:hAnsiTheme="minorHAnsi" w:cstheme="minorBidi"/>
                <w:b w:val="0"/>
                <w:bCs w:val="0"/>
                <w:caps w:val="0"/>
                <w:noProof/>
              </w:rPr>
              <w:tab/>
            </w:r>
            <w:r w:rsidRPr="0079791C">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_Toc215052457 \h </w:instrText>
            </w:r>
            <w:r>
              <w:rPr>
                <w:noProof/>
                <w:webHidden/>
              </w:rPr>
            </w:r>
            <w:r>
              <w:rPr>
                <w:noProof/>
                <w:webHidden/>
              </w:rPr>
              <w:fldChar w:fldCharType="separate"/>
            </w:r>
            <w:r>
              <w:rPr>
                <w:noProof/>
                <w:webHidden/>
              </w:rPr>
              <w:t>45</w:t>
            </w:r>
            <w:r>
              <w:rPr>
                <w:noProof/>
                <w:webHidden/>
              </w:rPr>
              <w:fldChar w:fldCharType="end"/>
            </w:r>
          </w:hyperlink>
        </w:p>
        <w:p w14:paraId="3BC63626" w14:textId="18DEF696" w:rsidR="00664665" w:rsidRDefault="00664665">
          <w:pPr>
            <w:pStyle w:val="TOC1"/>
            <w:rPr>
              <w:rFonts w:asciiTheme="minorHAnsi" w:eastAsiaTheme="minorEastAsia" w:hAnsiTheme="minorHAnsi" w:cstheme="minorBidi"/>
              <w:b w:val="0"/>
              <w:bCs w:val="0"/>
              <w:caps w:val="0"/>
              <w:noProof/>
            </w:rPr>
          </w:pPr>
          <w:hyperlink w:anchor="_Toc215052458" w:history="1">
            <w:r w:rsidRPr="0079791C">
              <w:rPr>
                <w:rStyle w:val="Hyperlink"/>
                <w:noProof/>
                <w:kern w:val="0"/>
                <w14:scene3d>
                  <w14:camera w14:prst="orthographicFront"/>
                  <w14:lightRig w14:rig="threePt" w14:dir="t">
                    <w14:rot w14:lat="0" w14:lon="0" w14:rev="0"/>
                  </w14:lightRig>
                </w14:scene3d>
                <w14:ligatures w14:val="none"/>
              </w:rPr>
              <w:t>7</w:t>
            </w:r>
            <w:r>
              <w:rPr>
                <w:rFonts w:asciiTheme="minorHAnsi" w:eastAsiaTheme="minorEastAsia" w:hAnsiTheme="minorHAnsi" w:cstheme="minorBidi"/>
                <w:b w:val="0"/>
                <w:bCs w:val="0"/>
                <w:caps w:val="0"/>
                <w:noProof/>
              </w:rPr>
              <w:tab/>
            </w:r>
            <w:r w:rsidRPr="0079791C">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_Toc215052458 \h </w:instrText>
            </w:r>
            <w:r>
              <w:rPr>
                <w:noProof/>
                <w:webHidden/>
              </w:rPr>
            </w:r>
            <w:r>
              <w:rPr>
                <w:noProof/>
                <w:webHidden/>
              </w:rPr>
              <w:fldChar w:fldCharType="separate"/>
            </w:r>
            <w:r>
              <w:rPr>
                <w:noProof/>
                <w:webHidden/>
              </w:rPr>
              <w:t>46</w:t>
            </w:r>
            <w:r>
              <w:rPr>
                <w:noProof/>
                <w:webHidden/>
              </w:rPr>
              <w:fldChar w:fldCharType="end"/>
            </w:r>
          </w:hyperlink>
        </w:p>
        <w:p w14:paraId="3E182B71" w14:textId="2023D88D" w:rsidR="00664665" w:rsidRDefault="00664665">
          <w:pPr>
            <w:pStyle w:val="TOC1"/>
            <w:rPr>
              <w:rFonts w:asciiTheme="minorHAnsi" w:eastAsiaTheme="minorEastAsia" w:hAnsiTheme="minorHAnsi" w:cstheme="minorBidi"/>
              <w:b w:val="0"/>
              <w:bCs w:val="0"/>
              <w:caps w:val="0"/>
              <w:noProof/>
            </w:rPr>
          </w:pPr>
          <w:hyperlink w:anchor="_Toc215052459" w:history="1">
            <w:r w:rsidRPr="0079791C">
              <w:rPr>
                <w:rStyle w:val="Hyperlink"/>
                <w:noProof/>
                <w:kern w:val="0"/>
                <w14:scene3d>
                  <w14:camera w14:prst="orthographicFront"/>
                  <w14:lightRig w14:rig="threePt" w14:dir="t">
                    <w14:rot w14:lat="0" w14:lon="0" w14:rev="0"/>
                  </w14:lightRig>
                </w14:scene3d>
                <w14:ligatures w14:val="none"/>
              </w:rPr>
              <w:t>8</w:t>
            </w:r>
            <w:r>
              <w:rPr>
                <w:rFonts w:asciiTheme="minorHAnsi" w:eastAsiaTheme="minorEastAsia" w:hAnsiTheme="minorHAnsi" w:cstheme="minorBidi"/>
                <w:b w:val="0"/>
                <w:bCs w:val="0"/>
                <w:caps w:val="0"/>
                <w:noProof/>
              </w:rPr>
              <w:tab/>
            </w:r>
            <w:r w:rsidRPr="0079791C">
              <w:rPr>
                <w:rStyle w:val="Hyperlink"/>
                <w:noProof/>
              </w:rPr>
              <w:t>QUOTE EVALUATION AND AWARD</w:t>
            </w:r>
            <w:r>
              <w:rPr>
                <w:noProof/>
                <w:webHidden/>
              </w:rPr>
              <w:tab/>
            </w:r>
            <w:r>
              <w:rPr>
                <w:noProof/>
                <w:webHidden/>
              </w:rPr>
              <w:fldChar w:fldCharType="begin"/>
            </w:r>
            <w:r>
              <w:rPr>
                <w:noProof/>
                <w:webHidden/>
              </w:rPr>
              <w:instrText xml:space="preserve"> PAGEREF _Toc215052459 \h </w:instrText>
            </w:r>
            <w:r>
              <w:rPr>
                <w:noProof/>
                <w:webHidden/>
              </w:rPr>
            </w:r>
            <w:r>
              <w:rPr>
                <w:noProof/>
                <w:webHidden/>
              </w:rPr>
              <w:fldChar w:fldCharType="separate"/>
            </w:r>
            <w:r>
              <w:rPr>
                <w:noProof/>
                <w:webHidden/>
              </w:rPr>
              <w:t>47</w:t>
            </w:r>
            <w:r>
              <w:rPr>
                <w:noProof/>
                <w:webHidden/>
              </w:rPr>
              <w:fldChar w:fldCharType="end"/>
            </w:r>
          </w:hyperlink>
        </w:p>
        <w:p w14:paraId="40476D82" w14:textId="63AD5523" w:rsidR="00664665" w:rsidRDefault="00664665">
          <w:pPr>
            <w:pStyle w:val="TOC2"/>
            <w:rPr>
              <w:rFonts w:asciiTheme="minorHAnsi" w:eastAsiaTheme="minorEastAsia" w:hAnsiTheme="minorHAnsi" w:cstheme="minorBidi"/>
              <w:caps w:val="0"/>
              <w:noProof/>
            </w:rPr>
          </w:pPr>
          <w:hyperlink w:anchor="_Toc215052460" w:history="1">
            <w:r w:rsidRPr="0079791C">
              <w:rPr>
                <w:rStyle w:val="Hyperlink"/>
                <w:rFonts w:cstheme="minorHAnsi"/>
                <w:noProof/>
              </w:rPr>
              <w:t>8.1</w:t>
            </w:r>
            <w:r>
              <w:rPr>
                <w:rFonts w:asciiTheme="minorHAnsi" w:eastAsiaTheme="minorEastAsia" w:hAnsiTheme="minorHAnsi" w:cstheme="minorBidi"/>
                <w:caps w:val="0"/>
                <w:noProof/>
              </w:rPr>
              <w:tab/>
            </w:r>
            <w:r w:rsidRPr="0079791C">
              <w:rPr>
                <w:rStyle w:val="Hyperlink"/>
                <w:noProof/>
              </w:rPr>
              <w:t>RIGHT TO WAIVE</w:t>
            </w:r>
            <w:r>
              <w:rPr>
                <w:noProof/>
                <w:webHidden/>
              </w:rPr>
              <w:tab/>
            </w:r>
            <w:r>
              <w:rPr>
                <w:noProof/>
                <w:webHidden/>
              </w:rPr>
              <w:fldChar w:fldCharType="begin"/>
            </w:r>
            <w:r>
              <w:rPr>
                <w:noProof/>
                <w:webHidden/>
              </w:rPr>
              <w:instrText xml:space="preserve"> PAGEREF _Toc215052460 \h </w:instrText>
            </w:r>
            <w:r>
              <w:rPr>
                <w:noProof/>
                <w:webHidden/>
              </w:rPr>
            </w:r>
            <w:r>
              <w:rPr>
                <w:noProof/>
                <w:webHidden/>
              </w:rPr>
              <w:fldChar w:fldCharType="separate"/>
            </w:r>
            <w:r>
              <w:rPr>
                <w:noProof/>
                <w:webHidden/>
              </w:rPr>
              <w:t>47</w:t>
            </w:r>
            <w:r>
              <w:rPr>
                <w:noProof/>
                <w:webHidden/>
              </w:rPr>
              <w:fldChar w:fldCharType="end"/>
            </w:r>
          </w:hyperlink>
        </w:p>
        <w:p w14:paraId="0F40FDCE" w14:textId="4F8741E9" w:rsidR="00664665" w:rsidRDefault="00664665">
          <w:pPr>
            <w:pStyle w:val="TOC2"/>
            <w:rPr>
              <w:rFonts w:asciiTheme="minorHAnsi" w:eastAsiaTheme="minorEastAsia" w:hAnsiTheme="minorHAnsi" w:cstheme="minorBidi"/>
              <w:caps w:val="0"/>
              <w:noProof/>
            </w:rPr>
          </w:pPr>
          <w:hyperlink w:anchor="_Toc215052461" w:history="1">
            <w:r w:rsidRPr="0079791C">
              <w:rPr>
                <w:rStyle w:val="Hyperlink"/>
                <w:rFonts w:cstheme="minorHAnsi"/>
                <w:noProof/>
              </w:rPr>
              <w:t>8.2</w:t>
            </w:r>
            <w:r>
              <w:rPr>
                <w:rFonts w:asciiTheme="minorHAnsi" w:eastAsiaTheme="minorEastAsia" w:hAnsiTheme="minorHAnsi" w:cstheme="minorBidi"/>
                <w:caps w:val="0"/>
                <w:noProof/>
              </w:rPr>
              <w:tab/>
            </w:r>
            <w:r w:rsidRPr="0079791C">
              <w:rPr>
                <w:rStyle w:val="Hyperlink"/>
                <w:noProof/>
              </w:rPr>
              <w:t>DIRECTOR’S RIGHT TO ACCEPT OR REJECT A QUOTE</w:t>
            </w:r>
            <w:r>
              <w:rPr>
                <w:noProof/>
                <w:webHidden/>
              </w:rPr>
              <w:tab/>
            </w:r>
            <w:r>
              <w:rPr>
                <w:noProof/>
                <w:webHidden/>
              </w:rPr>
              <w:fldChar w:fldCharType="begin"/>
            </w:r>
            <w:r>
              <w:rPr>
                <w:noProof/>
                <w:webHidden/>
              </w:rPr>
              <w:instrText xml:space="preserve"> PAGEREF _Toc215052461 \h </w:instrText>
            </w:r>
            <w:r>
              <w:rPr>
                <w:noProof/>
                <w:webHidden/>
              </w:rPr>
            </w:r>
            <w:r>
              <w:rPr>
                <w:noProof/>
                <w:webHidden/>
              </w:rPr>
              <w:fldChar w:fldCharType="separate"/>
            </w:r>
            <w:r>
              <w:rPr>
                <w:noProof/>
                <w:webHidden/>
              </w:rPr>
              <w:t>47</w:t>
            </w:r>
            <w:r>
              <w:rPr>
                <w:noProof/>
                <w:webHidden/>
              </w:rPr>
              <w:fldChar w:fldCharType="end"/>
            </w:r>
          </w:hyperlink>
        </w:p>
        <w:p w14:paraId="4B5578B0" w14:textId="45A6F6EF" w:rsidR="00664665" w:rsidRDefault="00664665">
          <w:pPr>
            <w:pStyle w:val="TOC2"/>
            <w:rPr>
              <w:rFonts w:asciiTheme="minorHAnsi" w:eastAsiaTheme="minorEastAsia" w:hAnsiTheme="minorHAnsi" w:cstheme="minorBidi"/>
              <w:caps w:val="0"/>
              <w:noProof/>
            </w:rPr>
          </w:pPr>
          <w:hyperlink w:anchor="_Toc215052462" w:history="1">
            <w:r w:rsidRPr="0079791C">
              <w:rPr>
                <w:rStyle w:val="Hyperlink"/>
                <w:rFonts w:cstheme="minorHAnsi"/>
                <w:noProof/>
              </w:rPr>
              <w:t>8.3</w:t>
            </w:r>
            <w:r>
              <w:rPr>
                <w:rFonts w:asciiTheme="minorHAnsi" w:eastAsiaTheme="minorEastAsia" w:hAnsiTheme="minorHAnsi" w:cstheme="minorBidi"/>
                <w:caps w:val="0"/>
                <w:noProof/>
              </w:rPr>
              <w:tab/>
            </w:r>
            <w:r w:rsidRPr="0079791C">
              <w:rPr>
                <w:rStyle w:val="Hyperlink"/>
                <w:noProof/>
              </w:rPr>
              <w:t>RECIPROCITY FOR JURISDICTIONAL BIDDER PREFERENCE</w:t>
            </w:r>
            <w:r>
              <w:rPr>
                <w:noProof/>
                <w:webHidden/>
              </w:rPr>
              <w:tab/>
            </w:r>
            <w:r>
              <w:rPr>
                <w:noProof/>
                <w:webHidden/>
              </w:rPr>
              <w:fldChar w:fldCharType="begin"/>
            </w:r>
            <w:r>
              <w:rPr>
                <w:noProof/>
                <w:webHidden/>
              </w:rPr>
              <w:instrText xml:space="preserve"> PAGEREF _Toc215052462 \h </w:instrText>
            </w:r>
            <w:r>
              <w:rPr>
                <w:noProof/>
                <w:webHidden/>
              </w:rPr>
            </w:r>
            <w:r>
              <w:rPr>
                <w:noProof/>
                <w:webHidden/>
              </w:rPr>
              <w:fldChar w:fldCharType="separate"/>
            </w:r>
            <w:r>
              <w:rPr>
                <w:noProof/>
                <w:webHidden/>
              </w:rPr>
              <w:t>47</w:t>
            </w:r>
            <w:r>
              <w:rPr>
                <w:noProof/>
                <w:webHidden/>
              </w:rPr>
              <w:fldChar w:fldCharType="end"/>
            </w:r>
          </w:hyperlink>
        </w:p>
        <w:p w14:paraId="2903E243" w14:textId="77CC09BD" w:rsidR="00664665" w:rsidRDefault="00664665">
          <w:pPr>
            <w:pStyle w:val="TOC2"/>
            <w:rPr>
              <w:rFonts w:asciiTheme="minorHAnsi" w:eastAsiaTheme="minorEastAsia" w:hAnsiTheme="minorHAnsi" w:cstheme="minorBidi"/>
              <w:caps w:val="0"/>
              <w:noProof/>
            </w:rPr>
          </w:pPr>
          <w:hyperlink w:anchor="_Toc215052463" w:history="1">
            <w:r w:rsidRPr="0079791C">
              <w:rPr>
                <w:rStyle w:val="Hyperlink"/>
                <w:rFonts w:cstheme="minorHAnsi"/>
                <w:noProof/>
              </w:rPr>
              <w:t>8.4</w:t>
            </w:r>
            <w:r>
              <w:rPr>
                <w:rFonts w:asciiTheme="minorHAnsi" w:eastAsiaTheme="minorEastAsia" w:hAnsiTheme="minorHAnsi" w:cstheme="minorBidi"/>
                <w:caps w:val="0"/>
                <w:noProof/>
              </w:rPr>
              <w:tab/>
            </w:r>
            <w:r w:rsidRPr="0079791C">
              <w:rPr>
                <w:rStyle w:val="Hyperlink"/>
                <w:noProof/>
              </w:rPr>
              <w:t>CLARIFICATION OF QUOTE</w:t>
            </w:r>
            <w:r>
              <w:rPr>
                <w:noProof/>
                <w:webHidden/>
              </w:rPr>
              <w:tab/>
            </w:r>
            <w:r>
              <w:rPr>
                <w:noProof/>
                <w:webHidden/>
              </w:rPr>
              <w:fldChar w:fldCharType="begin"/>
            </w:r>
            <w:r>
              <w:rPr>
                <w:noProof/>
                <w:webHidden/>
              </w:rPr>
              <w:instrText xml:space="preserve"> PAGEREF _Toc215052463 \h </w:instrText>
            </w:r>
            <w:r>
              <w:rPr>
                <w:noProof/>
                <w:webHidden/>
              </w:rPr>
            </w:r>
            <w:r>
              <w:rPr>
                <w:noProof/>
                <w:webHidden/>
              </w:rPr>
              <w:fldChar w:fldCharType="separate"/>
            </w:r>
            <w:r>
              <w:rPr>
                <w:noProof/>
                <w:webHidden/>
              </w:rPr>
              <w:t>47</w:t>
            </w:r>
            <w:r>
              <w:rPr>
                <w:noProof/>
                <w:webHidden/>
              </w:rPr>
              <w:fldChar w:fldCharType="end"/>
            </w:r>
          </w:hyperlink>
        </w:p>
        <w:p w14:paraId="150BF484" w14:textId="6F199828" w:rsidR="00664665" w:rsidRDefault="00664665">
          <w:pPr>
            <w:pStyle w:val="TOC2"/>
            <w:rPr>
              <w:rFonts w:asciiTheme="minorHAnsi" w:eastAsiaTheme="minorEastAsia" w:hAnsiTheme="minorHAnsi" w:cstheme="minorBidi"/>
              <w:caps w:val="0"/>
              <w:noProof/>
            </w:rPr>
          </w:pPr>
          <w:hyperlink w:anchor="_Toc215052464" w:history="1">
            <w:r w:rsidRPr="0079791C">
              <w:rPr>
                <w:rStyle w:val="Hyperlink"/>
                <w:rFonts w:cstheme="minorHAnsi"/>
                <w:noProof/>
              </w:rPr>
              <w:t>8.5</w:t>
            </w:r>
            <w:r>
              <w:rPr>
                <w:rFonts w:asciiTheme="minorHAnsi" w:eastAsiaTheme="minorEastAsia" w:hAnsiTheme="minorHAnsi" w:cstheme="minorBidi"/>
                <w:caps w:val="0"/>
                <w:noProof/>
              </w:rPr>
              <w:tab/>
            </w:r>
            <w:r w:rsidRPr="0079791C">
              <w:rPr>
                <w:rStyle w:val="Hyperlink"/>
                <w:noProof/>
              </w:rPr>
              <w:t>ORAL PRESENTATION</w:t>
            </w:r>
            <w:r>
              <w:rPr>
                <w:noProof/>
                <w:webHidden/>
              </w:rPr>
              <w:tab/>
            </w:r>
            <w:r>
              <w:rPr>
                <w:noProof/>
                <w:webHidden/>
              </w:rPr>
              <w:fldChar w:fldCharType="begin"/>
            </w:r>
            <w:r>
              <w:rPr>
                <w:noProof/>
                <w:webHidden/>
              </w:rPr>
              <w:instrText xml:space="preserve"> PAGEREF _Toc215052464 \h </w:instrText>
            </w:r>
            <w:r>
              <w:rPr>
                <w:noProof/>
                <w:webHidden/>
              </w:rPr>
            </w:r>
            <w:r>
              <w:rPr>
                <w:noProof/>
                <w:webHidden/>
              </w:rPr>
              <w:fldChar w:fldCharType="separate"/>
            </w:r>
            <w:r>
              <w:rPr>
                <w:noProof/>
                <w:webHidden/>
              </w:rPr>
              <w:t>47</w:t>
            </w:r>
            <w:r>
              <w:rPr>
                <w:noProof/>
                <w:webHidden/>
              </w:rPr>
              <w:fldChar w:fldCharType="end"/>
            </w:r>
          </w:hyperlink>
        </w:p>
        <w:p w14:paraId="06B02D12" w14:textId="4E7436EE" w:rsidR="00664665" w:rsidRDefault="00664665">
          <w:pPr>
            <w:pStyle w:val="TOC2"/>
            <w:rPr>
              <w:rFonts w:asciiTheme="minorHAnsi" w:eastAsiaTheme="minorEastAsia" w:hAnsiTheme="minorHAnsi" w:cstheme="minorBidi"/>
              <w:caps w:val="0"/>
              <w:noProof/>
            </w:rPr>
          </w:pPr>
          <w:hyperlink w:anchor="_Toc215052465" w:history="1">
            <w:r w:rsidRPr="0079791C">
              <w:rPr>
                <w:rStyle w:val="Hyperlink"/>
                <w:rFonts w:cstheme="minorHAnsi"/>
                <w:noProof/>
              </w:rPr>
              <w:t>8.6</w:t>
            </w:r>
            <w:r>
              <w:rPr>
                <w:rFonts w:asciiTheme="minorHAnsi" w:eastAsiaTheme="minorEastAsia" w:hAnsiTheme="minorHAnsi" w:cstheme="minorBidi"/>
                <w:caps w:val="0"/>
                <w:noProof/>
              </w:rPr>
              <w:tab/>
            </w:r>
            <w:r w:rsidRPr="0079791C">
              <w:rPr>
                <w:rStyle w:val="Hyperlink"/>
                <w:noProof/>
              </w:rPr>
              <w:t>TIE QUOTES</w:t>
            </w:r>
            <w:r>
              <w:rPr>
                <w:noProof/>
                <w:webHidden/>
              </w:rPr>
              <w:tab/>
            </w:r>
            <w:r>
              <w:rPr>
                <w:noProof/>
                <w:webHidden/>
              </w:rPr>
              <w:fldChar w:fldCharType="begin"/>
            </w:r>
            <w:r>
              <w:rPr>
                <w:noProof/>
                <w:webHidden/>
              </w:rPr>
              <w:instrText xml:space="preserve"> PAGEREF _Toc215052465 \h </w:instrText>
            </w:r>
            <w:r>
              <w:rPr>
                <w:noProof/>
                <w:webHidden/>
              </w:rPr>
            </w:r>
            <w:r>
              <w:rPr>
                <w:noProof/>
                <w:webHidden/>
              </w:rPr>
              <w:fldChar w:fldCharType="separate"/>
            </w:r>
            <w:r>
              <w:rPr>
                <w:noProof/>
                <w:webHidden/>
              </w:rPr>
              <w:t>47</w:t>
            </w:r>
            <w:r>
              <w:rPr>
                <w:noProof/>
                <w:webHidden/>
              </w:rPr>
              <w:fldChar w:fldCharType="end"/>
            </w:r>
          </w:hyperlink>
        </w:p>
        <w:p w14:paraId="2FBDB919" w14:textId="07B38C35" w:rsidR="00664665" w:rsidRDefault="00664665">
          <w:pPr>
            <w:pStyle w:val="TOC2"/>
            <w:rPr>
              <w:rFonts w:asciiTheme="minorHAnsi" w:eastAsiaTheme="minorEastAsia" w:hAnsiTheme="minorHAnsi" w:cstheme="minorBidi"/>
              <w:caps w:val="0"/>
              <w:noProof/>
            </w:rPr>
          </w:pPr>
          <w:hyperlink w:anchor="_Toc215052466" w:history="1">
            <w:r w:rsidRPr="0079791C">
              <w:rPr>
                <w:rStyle w:val="Hyperlink"/>
                <w:rFonts w:cstheme="minorHAnsi"/>
                <w:noProof/>
              </w:rPr>
              <w:t>8.7</w:t>
            </w:r>
            <w:r>
              <w:rPr>
                <w:rFonts w:asciiTheme="minorHAnsi" w:eastAsiaTheme="minorEastAsia" w:hAnsiTheme="minorHAnsi" w:cstheme="minorBidi"/>
                <w:caps w:val="0"/>
                <w:noProof/>
              </w:rPr>
              <w:tab/>
            </w:r>
            <w:r w:rsidRPr="0079791C">
              <w:rPr>
                <w:rStyle w:val="Hyperlink"/>
                <w:noProof/>
              </w:rPr>
              <w:t>STATE'S RIGHT TO INSPECT BIDDER’S FACILITIES</w:t>
            </w:r>
            <w:r>
              <w:rPr>
                <w:noProof/>
                <w:webHidden/>
              </w:rPr>
              <w:tab/>
            </w:r>
            <w:r>
              <w:rPr>
                <w:noProof/>
                <w:webHidden/>
              </w:rPr>
              <w:fldChar w:fldCharType="begin"/>
            </w:r>
            <w:r>
              <w:rPr>
                <w:noProof/>
                <w:webHidden/>
              </w:rPr>
              <w:instrText xml:space="preserve"> PAGEREF _Toc215052466 \h </w:instrText>
            </w:r>
            <w:r>
              <w:rPr>
                <w:noProof/>
                <w:webHidden/>
              </w:rPr>
            </w:r>
            <w:r>
              <w:rPr>
                <w:noProof/>
                <w:webHidden/>
              </w:rPr>
              <w:fldChar w:fldCharType="separate"/>
            </w:r>
            <w:r>
              <w:rPr>
                <w:noProof/>
                <w:webHidden/>
              </w:rPr>
              <w:t>47</w:t>
            </w:r>
            <w:r>
              <w:rPr>
                <w:noProof/>
                <w:webHidden/>
              </w:rPr>
              <w:fldChar w:fldCharType="end"/>
            </w:r>
          </w:hyperlink>
        </w:p>
        <w:p w14:paraId="1C72B858" w14:textId="6A3B7106" w:rsidR="00664665" w:rsidRDefault="00664665">
          <w:pPr>
            <w:pStyle w:val="TOC2"/>
            <w:rPr>
              <w:rFonts w:asciiTheme="minorHAnsi" w:eastAsiaTheme="minorEastAsia" w:hAnsiTheme="minorHAnsi" w:cstheme="minorBidi"/>
              <w:caps w:val="0"/>
              <w:noProof/>
            </w:rPr>
          </w:pPr>
          <w:hyperlink w:anchor="_Toc215052467" w:history="1">
            <w:r w:rsidRPr="0079791C">
              <w:rPr>
                <w:rStyle w:val="Hyperlink"/>
                <w:rFonts w:cstheme="minorHAnsi"/>
                <w:noProof/>
              </w:rPr>
              <w:t>8.8</w:t>
            </w:r>
            <w:r>
              <w:rPr>
                <w:rFonts w:asciiTheme="minorHAnsi" w:eastAsiaTheme="minorEastAsia" w:hAnsiTheme="minorHAnsi" w:cstheme="minorBidi"/>
                <w:caps w:val="0"/>
                <w:noProof/>
              </w:rPr>
              <w:tab/>
            </w:r>
            <w:r w:rsidRPr="0079791C">
              <w:rPr>
                <w:rStyle w:val="Hyperlink"/>
                <w:noProof/>
              </w:rPr>
              <w:t>STATE'S RIGHT TO CHECK REFERENCES</w:t>
            </w:r>
            <w:r>
              <w:rPr>
                <w:noProof/>
                <w:webHidden/>
              </w:rPr>
              <w:tab/>
            </w:r>
            <w:r>
              <w:rPr>
                <w:noProof/>
                <w:webHidden/>
              </w:rPr>
              <w:fldChar w:fldCharType="begin"/>
            </w:r>
            <w:r>
              <w:rPr>
                <w:noProof/>
                <w:webHidden/>
              </w:rPr>
              <w:instrText xml:space="preserve"> PAGEREF _Toc215052467 \h </w:instrText>
            </w:r>
            <w:r>
              <w:rPr>
                <w:noProof/>
                <w:webHidden/>
              </w:rPr>
            </w:r>
            <w:r>
              <w:rPr>
                <w:noProof/>
                <w:webHidden/>
              </w:rPr>
              <w:fldChar w:fldCharType="separate"/>
            </w:r>
            <w:r>
              <w:rPr>
                <w:noProof/>
                <w:webHidden/>
              </w:rPr>
              <w:t>47</w:t>
            </w:r>
            <w:r>
              <w:rPr>
                <w:noProof/>
                <w:webHidden/>
              </w:rPr>
              <w:fldChar w:fldCharType="end"/>
            </w:r>
          </w:hyperlink>
        </w:p>
        <w:p w14:paraId="7816CDA6" w14:textId="0FA1AD69" w:rsidR="00664665" w:rsidRDefault="00664665">
          <w:pPr>
            <w:pStyle w:val="TOC2"/>
            <w:rPr>
              <w:rFonts w:asciiTheme="minorHAnsi" w:eastAsiaTheme="minorEastAsia" w:hAnsiTheme="minorHAnsi" w:cstheme="minorBidi"/>
              <w:caps w:val="0"/>
              <w:noProof/>
            </w:rPr>
          </w:pPr>
          <w:hyperlink w:anchor="_Toc215052468" w:history="1">
            <w:r w:rsidRPr="0079791C">
              <w:rPr>
                <w:rStyle w:val="Hyperlink"/>
                <w:rFonts w:cstheme="minorHAnsi"/>
                <w:noProof/>
              </w:rPr>
              <w:t>8.9</w:t>
            </w:r>
            <w:r>
              <w:rPr>
                <w:rFonts w:asciiTheme="minorHAnsi" w:eastAsiaTheme="minorEastAsia" w:hAnsiTheme="minorHAnsi" w:cstheme="minorBidi"/>
                <w:caps w:val="0"/>
                <w:noProof/>
              </w:rPr>
              <w:tab/>
            </w:r>
            <w:r w:rsidRPr="0079791C">
              <w:rPr>
                <w:rStyle w:val="Hyperlink"/>
                <w:noProof/>
              </w:rPr>
              <w:t>EVALUATION CRITERIA</w:t>
            </w:r>
            <w:r>
              <w:rPr>
                <w:noProof/>
                <w:webHidden/>
              </w:rPr>
              <w:tab/>
            </w:r>
            <w:r>
              <w:rPr>
                <w:noProof/>
                <w:webHidden/>
              </w:rPr>
              <w:fldChar w:fldCharType="begin"/>
            </w:r>
            <w:r>
              <w:rPr>
                <w:noProof/>
                <w:webHidden/>
              </w:rPr>
              <w:instrText xml:space="preserve"> PAGEREF _Toc215052468 \h </w:instrText>
            </w:r>
            <w:r>
              <w:rPr>
                <w:noProof/>
                <w:webHidden/>
              </w:rPr>
            </w:r>
            <w:r>
              <w:rPr>
                <w:noProof/>
                <w:webHidden/>
              </w:rPr>
              <w:fldChar w:fldCharType="separate"/>
            </w:r>
            <w:r>
              <w:rPr>
                <w:noProof/>
                <w:webHidden/>
              </w:rPr>
              <w:t>47</w:t>
            </w:r>
            <w:r>
              <w:rPr>
                <w:noProof/>
                <w:webHidden/>
              </w:rPr>
              <w:fldChar w:fldCharType="end"/>
            </w:r>
          </w:hyperlink>
        </w:p>
        <w:p w14:paraId="1DDC56AA" w14:textId="63BBD0A2" w:rsidR="00664665" w:rsidRDefault="00664665">
          <w:pPr>
            <w:pStyle w:val="TOC3"/>
            <w:rPr>
              <w:rFonts w:asciiTheme="minorHAnsi" w:eastAsiaTheme="minorEastAsia" w:hAnsiTheme="minorHAnsi" w:cstheme="minorBidi"/>
              <w:iCs w:val="0"/>
              <w:caps w:val="0"/>
              <w:noProof/>
            </w:rPr>
          </w:pPr>
          <w:hyperlink w:anchor="_Toc215052469" w:history="1">
            <w:r w:rsidRPr="0079791C">
              <w:rPr>
                <w:rStyle w:val="Hyperlink"/>
                <w:noProof/>
                <w:kern w:val="0"/>
                <w14:scene3d>
                  <w14:camera w14:prst="orthographicFront"/>
                  <w14:lightRig w14:rig="threePt" w14:dir="t">
                    <w14:rot w14:lat="0" w14:lon="0" w14:rev="0"/>
                  </w14:lightRig>
                </w14:scene3d>
                <w14:ligatures w14:val="none"/>
              </w:rPr>
              <w:t>8.9.1</w:t>
            </w:r>
            <w:r>
              <w:rPr>
                <w:rFonts w:asciiTheme="minorHAnsi" w:eastAsiaTheme="minorEastAsia" w:hAnsiTheme="minorHAnsi" w:cstheme="minorBidi"/>
                <w:iCs w:val="0"/>
                <w:caps w:val="0"/>
                <w:noProof/>
              </w:rPr>
              <w:tab/>
            </w:r>
            <w:r w:rsidRPr="0079791C">
              <w:rPr>
                <w:rStyle w:val="Hyperlink"/>
                <w:noProof/>
              </w:rPr>
              <w:t>TECHNICAL EVALUATION CRITERIA</w:t>
            </w:r>
            <w:r>
              <w:rPr>
                <w:noProof/>
                <w:webHidden/>
              </w:rPr>
              <w:tab/>
            </w:r>
            <w:r>
              <w:rPr>
                <w:noProof/>
                <w:webHidden/>
              </w:rPr>
              <w:fldChar w:fldCharType="begin"/>
            </w:r>
            <w:r>
              <w:rPr>
                <w:noProof/>
                <w:webHidden/>
              </w:rPr>
              <w:instrText xml:space="preserve"> PAGEREF _Toc215052469 \h </w:instrText>
            </w:r>
            <w:r>
              <w:rPr>
                <w:noProof/>
                <w:webHidden/>
              </w:rPr>
            </w:r>
            <w:r>
              <w:rPr>
                <w:noProof/>
                <w:webHidden/>
              </w:rPr>
              <w:fldChar w:fldCharType="separate"/>
            </w:r>
            <w:r>
              <w:rPr>
                <w:noProof/>
                <w:webHidden/>
              </w:rPr>
              <w:t>48</w:t>
            </w:r>
            <w:r>
              <w:rPr>
                <w:noProof/>
                <w:webHidden/>
              </w:rPr>
              <w:fldChar w:fldCharType="end"/>
            </w:r>
          </w:hyperlink>
        </w:p>
        <w:p w14:paraId="28F566E4" w14:textId="39AAEB6D" w:rsidR="00664665" w:rsidRDefault="00664665">
          <w:pPr>
            <w:pStyle w:val="TOC3"/>
            <w:rPr>
              <w:rFonts w:asciiTheme="minorHAnsi" w:eastAsiaTheme="minorEastAsia" w:hAnsiTheme="minorHAnsi" w:cstheme="minorBidi"/>
              <w:iCs w:val="0"/>
              <w:caps w:val="0"/>
              <w:noProof/>
            </w:rPr>
          </w:pPr>
          <w:hyperlink w:anchor="_Toc215052470" w:history="1">
            <w:r w:rsidRPr="0079791C">
              <w:rPr>
                <w:rStyle w:val="Hyperlink"/>
                <w:noProof/>
                <w:kern w:val="0"/>
                <w14:scene3d>
                  <w14:camera w14:prst="orthographicFront"/>
                  <w14:lightRig w14:rig="threePt" w14:dir="t">
                    <w14:rot w14:lat="0" w14:lon="0" w14:rev="0"/>
                  </w14:lightRig>
                </w14:scene3d>
                <w14:ligatures w14:val="none"/>
              </w:rPr>
              <w:t>8.9.2</w:t>
            </w:r>
            <w:r>
              <w:rPr>
                <w:rFonts w:asciiTheme="minorHAnsi" w:eastAsiaTheme="minorEastAsia" w:hAnsiTheme="minorHAnsi" w:cstheme="minorBidi"/>
                <w:iCs w:val="0"/>
                <w:caps w:val="0"/>
                <w:noProof/>
              </w:rPr>
              <w:tab/>
            </w:r>
            <w:r w:rsidRPr="0079791C">
              <w:rPr>
                <w:rStyle w:val="Hyperlink"/>
                <w:noProof/>
              </w:rPr>
              <w:t>PRICE EVALUATION</w:t>
            </w:r>
            <w:r>
              <w:rPr>
                <w:noProof/>
                <w:webHidden/>
              </w:rPr>
              <w:tab/>
            </w:r>
            <w:r>
              <w:rPr>
                <w:noProof/>
                <w:webHidden/>
              </w:rPr>
              <w:fldChar w:fldCharType="begin"/>
            </w:r>
            <w:r>
              <w:rPr>
                <w:noProof/>
                <w:webHidden/>
              </w:rPr>
              <w:instrText xml:space="preserve"> PAGEREF _Toc215052470 \h </w:instrText>
            </w:r>
            <w:r>
              <w:rPr>
                <w:noProof/>
                <w:webHidden/>
              </w:rPr>
            </w:r>
            <w:r>
              <w:rPr>
                <w:noProof/>
                <w:webHidden/>
              </w:rPr>
              <w:fldChar w:fldCharType="separate"/>
            </w:r>
            <w:r>
              <w:rPr>
                <w:noProof/>
                <w:webHidden/>
              </w:rPr>
              <w:t>48</w:t>
            </w:r>
            <w:r>
              <w:rPr>
                <w:noProof/>
                <w:webHidden/>
              </w:rPr>
              <w:fldChar w:fldCharType="end"/>
            </w:r>
          </w:hyperlink>
        </w:p>
        <w:p w14:paraId="6978F5F8" w14:textId="26F0A6A8" w:rsidR="00664665" w:rsidRDefault="00664665">
          <w:pPr>
            <w:pStyle w:val="TOC2"/>
            <w:rPr>
              <w:rFonts w:asciiTheme="minorHAnsi" w:eastAsiaTheme="minorEastAsia" w:hAnsiTheme="minorHAnsi" w:cstheme="minorBidi"/>
              <w:caps w:val="0"/>
              <w:noProof/>
            </w:rPr>
          </w:pPr>
          <w:hyperlink w:anchor="_Toc215052471" w:history="1">
            <w:r w:rsidRPr="0079791C">
              <w:rPr>
                <w:rStyle w:val="Hyperlink"/>
                <w:rFonts w:eastAsia="MS Mincho" w:cstheme="minorHAnsi"/>
                <w:noProof/>
              </w:rPr>
              <w:t>8.10</w:t>
            </w:r>
            <w:r>
              <w:rPr>
                <w:rFonts w:asciiTheme="minorHAnsi" w:eastAsiaTheme="minorEastAsia" w:hAnsiTheme="minorHAnsi" w:cstheme="minorBidi"/>
                <w:caps w:val="0"/>
                <w:noProof/>
              </w:rPr>
              <w:tab/>
            </w:r>
            <w:r w:rsidRPr="0079791C">
              <w:rPr>
                <w:rStyle w:val="Hyperlink"/>
                <w:rFonts w:eastAsia="MS Mincho"/>
                <w:noProof/>
              </w:rPr>
              <w:t>QUOTE DISCREPANCIES</w:t>
            </w:r>
            <w:r>
              <w:rPr>
                <w:noProof/>
                <w:webHidden/>
              </w:rPr>
              <w:tab/>
            </w:r>
            <w:r>
              <w:rPr>
                <w:noProof/>
                <w:webHidden/>
              </w:rPr>
              <w:fldChar w:fldCharType="begin"/>
            </w:r>
            <w:r>
              <w:rPr>
                <w:noProof/>
                <w:webHidden/>
              </w:rPr>
              <w:instrText xml:space="preserve"> PAGEREF _Toc215052471 \h </w:instrText>
            </w:r>
            <w:r>
              <w:rPr>
                <w:noProof/>
                <w:webHidden/>
              </w:rPr>
            </w:r>
            <w:r>
              <w:rPr>
                <w:noProof/>
                <w:webHidden/>
              </w:rPr>
              <w:fldChar w:fldCharType="separate"/>
            </w:r>
            <w:r>
              <w:rPr>
                <w:noProof/>
                <w:webHidden/>
              </w:rPr>
              <w:t>48</w:t>
            </w:r>
            <w:r>
              <w:rPr>
                <w:noProof/>
                <w:webHidden/>
              </w:rPr>
              <w:fldChar w:fldCharType="end"/>
            </w:r>
          </w:hyperlink>
        </w:p>
        <w:p w14:paraId="60810D53" w14:textId="4E0948A3" w:rsidR="00664665" w:rsidRDefault="00664665">
          <w:pPr>
            <w:pStyle w:val="TOC2"/>
            <w:rPr>
              <w:rFonts w:asciiTheme="minorHAnsi" w:eastAsiaTheme="minorEastAsia" w:hAnsiTheme="minorHAnsi" w:cstheme="minorBidi"/>
              <w:caps w:val="0"/>
              <w:noProof/>
            </w:rPr>
          </w:pPr>
          <w:hyperlink w:anchor="_Toc215052472" w:history="1">
            <w:r w:rsidRPr="0079791C">
              <w:rPr>
                <w:rStyle w:val="Hyperlink"/>
                <w:rFonts w:cstheme="minorHAnsi"/>
                <w:noProof/>
              </w:rPr>
              <w:t>8.11</w:t>
            </w:r>
            <w:r>
              <w:rPr>
                <w:rFonts w:asciiTheme="minorHAnsi" w:eastAsiaTheme="minorEastAsia" w:hAnsiTheme="minorHAnsi" w:cstheme="minorBidi"/>
                <w:caps w:val="0"/>
                <w:noProof/>
              </w:rPr>
              <w:tab/>
            </w:r>
            <w:r w:rsidRPr="0079791C">
              <w:rPr>
                <w:rStyle w:val="Hyperlink"/>
                <w:noProof/>
              </w:rPr>
              <w:t>NEGOTIATION</w:t>
            </w:r>
            <w:r>
              <w:rPr>
                <w:noProof/>
                <w:webHidden/>
              </w:rPr>
              <w:tab/>
            </w:r>
            <w:r>
              <w:rPr>
                <w:noProof/>
                <w:webHidden/>
              </w:rPr>
              <w:fldChar w:fldCharType="begin"/>
            </w:r>
            <w:r>
              <w:rPr>
                <w:noProof/>
                <w:webHidden/>
              </w:rPr>
              <w:instrText xml:space="preserve"> PAGEREF _Toc215052472 \h </w:instrText>
            </w:r>
            <w:r>
              <w:rPr>
                <w:noProof/>
                <w:webHidden/>
              </w:rPr>
            </w:r>
            <w:r>
              <w:rPr>
                <w:noProof/>
                <w:webHidden/>
              </w:rPr>
              <w:fldChar w:fldCharType="separate"/>
            </w:r>
            <w:r>
              <w:rPr>
                <w:noProof/>
                <w:webHidden/>
              </w:rPr>
              <w:t>48</w:t>
            </w:r>
            <w:r>
              <w:rPr>
                <w:noProof/>
                <w:webHidden/>
              </w:rPr>
              <w:fldChar w:fldCharType="end"/>
            </w:r>
          </w:hyperlink>
        </w:p>
        <w:p w14:paraId="51E90803" w14:textId="116913B3" w:rsidR="00664665" w:rsidRDefault="00664665">
          <w:pPr>
            <w:pStyle w:val="TOC2"/>
            <w:rPr>
              <w:rFonts w:asciiTheme="minorHAnsi" w:eastAsiaTheme="minorEastAsia" w:hAnsiTheme="minorHAnsi" w:cstheme="minorBidi"/>
              <w:caps w:val="0"/>
              <w:noProof/>
            </w:rPr>
          </w:pPr>
          <w:hyperlink w:anchor="_Toc215052473" w:history="1">
            <w:r w:rsidRPr="0079791C">
              <w:rPr>
                <w:rStyle w:val="Hyperlink"/>
                <w:rFonts w:cstheme="minorHAnsi"/>
                <w:noProof/>
              </w:rPr>
              <w:t>8.12</w:t>
            </w:r>
            <w:r>
              <w:rPr>
                <w:rFonts w:asciiTheme="minorHAnsi" w:eastAsiaTheme="minorEastAsia" w:hAnsiTheme="minorHAnsi" w:cstheme="minorBidi"/>
                <w:caps w:val="0"/>
                <w:noProof/>
              </w:rPr>
              <w:tab/>
            </w:r>
            <w:r w:rsidRPr="0079791C">
              <w:rPr>
                <w:rStyle w:val="Hyperlink"/>
                <w:noProof/>
              </w:rPr>
              <w:t>BEST AND FINAL OFFER (BAFO)</w:t>
            </w:r>
            <w:r>
              <w:rPr>
                <w:noProof/>
                <w:webHidden/>
              </w:rPr>
              <w:tab/>
            </w:r>
            <w:r>
              <w:rPr>
                <w:noProof/>
                <w:webHidden/>
              </w:rPr>
              <w:fldChar w:fldCharType="begin"/>
            </w:r>
            <w:r>
              <w:rPr>
                <w:noProof/>
                <w:webHidden/>
              </w:rPr>
              <w:instrText xml:space="preserve"> PAGEREF _Toc215052473 \h </w:instrText>
            </w:r>
            <w:r>
              <w:rPr>
                <w:noProof/>
                <w:webHidden/>
              </w:rPr>
            </w:r>
            <w:r>
              <w:rPr>
                <w:noProof/>
                <w:webHidden/>
              </w:rPr>
              <w:fldChar w:fldCharType="separate"/>
            </w:r>
            <w:r>
              <w:rPr>
                <w:noProof/>
                <w:webHidden/>
              </w:rPr>
              <w:t>48</w:t>
            </w:r>
            <w:r>
              <w:rPr>
                <w:noProof/>
                <w:webHidden/>
              </w:rPr>
              <w:fldChar w:fldCharType="end"/>
            </w:r>
          </w:hyperlink>
        </w:p>
        <w:p w14:paraId="73E53347" w14:textId="7D8EA140" w:rsidR="00664665" w:rsidRDefault="00664665">
          <w:pPr>
            <w:pStyle w:val="TOC2"/>
            <w:rPr>
              <w:rFonts w:asciiTheme="minorHAnsi" w:eastAsiaTheme="minorEastAsia" w:hAnsiTheme="minorHAnsi" w:cstheme="minorBidi"/>
              <w:caps w:val="0"/>
              <w:noProof/>
            </w:rPr>
          </w:pPr>
          <w:hyperlink w:anchor="_Toc215052474" w:history="1">
            <w:r w:rsidRPr="0079791C">
              <w:rPr>
                <w:rStyle w:val="Hyperlink"/>
                <w:rFonts w:cstheme="minorHAnsi"/>
                <w:noProof/>
              </w:rPr>
              <w:t>8.13</w:t>
            </w:r>
            <w:r>
              <w:rPr>
                <w:rFonts w:asciiTheme="minorHAnsi" w:eastAsiaTheme="minorEastAsia" w:hAnsiTheme="minorHAnsi" w:cstheme="minorBidi"/>
                <w:caps w:val="0"/>
                <w:noProof/>
              </w:rPr>
              <w:tab/>
            </w:r>
            <w:r w:rsidRPr="0079791C">
              <w:rPr>
                <w:rStyle w:val="Hyperlink"/>
                <w:noProof/>
              </w:rPr>
              <w:t xml:space="preserve">“REQUEST FOR REVISION” WITHIN </w:t>
            </w:r>
            <w:r w:rsidRPr="0079791C">
              <w:rPr>
                <w:rStyle w:val="Hyperlink"/>
                <w:i/>
                <w:iCs/>
                <w:noProof/>
              </w:rPr>
              <w:t>NJSTART</w:t>
            </w:r>
            <w:r>
              <w:rPr>
                <w:noProof/>
                <w:webHidden/>
              </w:rPr>
              <w:tab/>
            </w:r>
            <w:r>
              <w:rPr>
                <w:noProof/>
                <w:webHidden/>
              </w:rPr>
              <w:fldChar w:fldCharType="begin"/>
            </w:r>
            <w:r>
              <w:rPr>
                <w:noProof/>
                <w:webHidden/>
              </w:rPr>
              <w:instrText xml:space="preserve"> PAGEREF _Toc215052474 \h </w:instrText>
            </w:r>
            <w:r>
              <w:rPr>
                <w:noProof/>
                <w:webHidden/>
              </w:rPr>
            </w:r>
            <w:r>
              <w:rPr>
                <w:noProof/>
                <w:webHidden/>
              </w:rPr>
              <w:fldChar w:fldCharType="separate"/>
            </w:r>
            <w:r>
              <w:rPr>
                <w:noProof/>
                <w:webHidden/>
              </w:rPr>
              <w:t>48</w:t>
            </w:r>
            <w:r>
              <w:rPr>
                <w:noProof/>
                <w:webHidden/>
              </w:rPr>
              <w:fldChar w:fldCharType="end"/>
            </w:r>
          </w:hyperlink>
        </w:p>
        <w:p w14:paraId="3AED22FB" w14:textId="5222341B" w:rsidR="00664665" w:rsidRDefault="00664665">
          <w:pPr>
            <w:pStyle w:val="TOC2"/>
            <w:rPr>
              <w:rFonts w:asciiTheme="minorHAnsi" w:eastAsiaTheme="minorEastAsia" w:hAnsiTheme="minorHAnsi" w:cstheme="minorBidi"/>
              <w:caps w:val="0"/>
              <w:noProof/>
            </w:rPr>
          </w:pPr>
          <w:hyperlink w:anchor="_Toc215052475" w:history="1">
            <w:r w:rsidRPr="0079791C">
              <w:rPr>
                <w:rStyle w:val="Hyperlink"/>
                <w:rFonts w:cstheme="minorHAnsi"/>
                <w:noProof/>
              </w:rPr>
              <w:t>8.14</w:t>
            </w:r>
            <w:r>
              <w:rPr>
                <w:rFonts w:asciiTheme="minorHAnsi" w:eastAsiaTheme="minorEastAsia" w:hAnsiTheme="minorHAnsi" w:cstheme="minorBidi"/>
                <w:caps w:val="0"/>
                <w:noProof/>
              </w:rPr>
              <w:tab/>
            </w:r>
            <w:r w:rsidRPr="0079791C">
              <w:rPr>
                <w:rStyle w:val="Hyperlink"/>
                <w:noProof/>
              </w:rPr>
              <w:t>POOR PERFORMANCE</w:t>
            </w:r>
            <w:r>
              <w:rPr>
                <w:noProof/>
                <w:webHidden/>
              </w:rPr>
              <w:tab/>
            </w:r>
            <w:r>
              <w:rPr>
                <w:noProof/>
                <w:webHidden/>
              </w:rPr>
              <w:fldChar w:fldCharType="begin"/>
            </w:r>
            <w:r>
              <w:rPr>
                <w:noProof/>
                <w:webHidden/>
              </w:rPr>
              <w:instrText xml:space="preserve"> PAGEREF _Toc215052475 \h </w:instrText>
            </w:r>
            <w:r>
              <w:rPr>
                <w:noProof/>
                <w:webHidden/>
              </w:rPr>
            </w:r>
            <w:r>
              <w:rPr>
                <w:noProof/>
                <w:webHidden/>
              </w:rPr>
              <w:fldChar w:fldCharType="separate"/>
            </w:r>
            <w:r>
              <w:rPr>
                <w:noProof/>
                <w:webHidden/>
              </w:rPr>
              <w:t>48</w:t>
            </w:r>
            <w:r>
              <w:rPr>
                <w:noProof/>
                <w:webHidden/>
              </w:rPr>
              <w:fldChar w:fldCharType="end"/>
            </w:r>
          </w:hyperlink>
        </w:p>
        <w:p w14:paraId="3663B826" w14:textId="4B732F50" w:rsidR="00664665" w:rsidRDefault="00664665">
          <w:pPr>
            <w:pStyle w:val="TOC2"/>
            <w:rPr>
              <w:rFonts w:asciiTheme="minorHAnsi" w:eastAsiaTheme="minorEastAsia" w:hAnsiTheme="minorHAnsi" w:cstheme="minorBidi"/>
              <w:caps w:val="0"/>
              <w:noProof/>
            </w:rPr>
          </w:pPr>
          <w:hyperlink w:anchor="_Toc215052476" w:history="1">
            <w:r w:rsidRPr="0079791C">
              <w:rPr>
                <w:rStyle w:val="Hyperlink"/>
                <w:rFonts w:eastAsia="MS Mincho" w:cstheme="minorHAnsi"/>
                <w:noProof/>
              </w:rPr>
              <w:t>8.15</w:t>
            </w:r>
            <w:r>
              <w:rPr>
                <w:rFonts w:asciiTheme="minorHAnsi" w:eastAsiaTheme="minorEastAsia" w:hAnsiTheme="minorHAnsi" w:cstheme="minorBidi"/>
                <w:caps w:val="0"/>
                <w:noProof/>
              </w:rPr>
              <w:tab/>
            </w:r>
            <w:r w:rsidRPr="0079791C">
              <w:rPr>
                <w:rStyle w:val="Hyperlink"/>
                <w:rFonts w:eastAsia="MS Mincho"/>
                <w:noProof/>
              </w:rPr>
              <w:t>RECOMMENDATION FOR AWARD</w:t>
            </w:r>
            <w:r>
              <w:rPr>
                <w:noProof/>
                <w:webHidden/>
              </w:rPr>
              <w:tab/>
            </w:r>
            <w:r>
              <w:rPr>
                <w:noProof/>
                <w:webHidden/>
              </w:rPr>
              <w:fldChar w:fldCharType="begin"/>
            </w:r>
            <w:r>
              <w:rPr>
                <w:noProof/>
                <w:webHidden/>
              </w:rPr>
              <w:instrText xml:space="preserve"> PAGEREF _Toc215052476 \h </w:instrText>
            </w:r>
            <w:r>
              <w:rPr>
                <w:noProof/>
                <w:webHidden/>
              </w:rPr>
            </w:r>
            <w:r>
              <w:rPr>
                <w:noProof/>
                <w:webHidden/>
              </w:rPr>
              <w:fldChar w:fldCharType="separate"/>
            </w:r>
            <w:r>
              <w:rPr>
                <w:noProof/>
                <w:webHidden/>
              </w:rPr>
              <w:t>49</w:t>
            </w:r>
            <w:r>
              <w:rPr>
                <w:noProof/>
                <w:webHidden/>
              </w:rPr>
              <w:fldChar w:fldCharType="end"/>
            </w:r>
          </w:hyperlink>
        </w:p>
        <w:p w14:paraId="2A9C4FCA" w14:textId="659C408F" w:rsidR="00664665" w:rsidRDefault="00664665">
          <w:pPr>
            <w:pStyle w:val="TOC2"/>
            <w:rPr>
              <w:rFonts w:asciiTheme="minorHAnsi" w:eastAsiaTheme="minorEastAsia" w:hAnsiTheme="minorHAnsi" w:cstheme="minorBidi"/>
              <w:caps w:val="0"/>
              <w:noProof/>
            </w:rPr>
          </w:pPr>
          <w:hyperlink w:anchor="_Toc215052477" w:history="1">
            <w:r w:rsidRPr="0079791C">
              <w:rPr>
                <w:rStyle w:val="Hyperlink"/>
                <w:rFonts w:eastAsia="MS Mincho" w:cstheme="minorHAnsi"/>
                <w:noProof/>
              </w:rPr>
              <w:t>8.16</w:t>
            </w:r>
            <w:r>
              <w:rPr>
                <w:rFonts w:asciiTheme="minorHAnsi" w:eastAsiaTheme="minorEastAsia" w:hAnsiTheme="minorHAnsi" w:cstheme="minorBidi"/>
                <w:caps w:val="0"/>
                <w:noProof/>
              </w:rPr>
              <w:tab/>
            </w:r>
            <w:r w:rsidRPr="0079791C">
              <w:rPr>
                <w:rStyle w:val="Hyperlink"/>
                <w:rFonts w:eastAsia="MS Mincho"/>
                <w:noProof/>
              </w:rPr>
              <w:t>CONTRACT AWARD</w:t>
            </w:r>
            <w:r>
              <w:rPr>
                <w:noProof/>
                <w:webHidden/>
              </w:rPr>
              <w:tab/>
            </w:r>
            <w:r>
              <w:rPr>
                <w:noProof/>
                <w:webHidden/>
              </w:rPr>
              <w:fldChar w:fldCharType="begin"/>
            </w:r>
            <w:r>
              <w:rPr>
                <w:noProof/>
                <w:webHidden/>
              </w:rPr>
              <w:instrText xml:space="preserve"> PAGEREF _Toc215052477 \h </w:instrText>
            </w:r>
            <w:r>
              <w:rPr>
                <w:noProof/>
                <w:webHidden/>
              </w:rPr>
            </w:r>
            <w:r>
              <w:rPr>
                <w:noProof/>
                <w:webHidden/>
              </w:rPr>
              <w:fldChar w:fldCharType="separate"/>
            </w:r>
            <w:r>
              <w:rPr>
                <w:noProof/>
                <w:webHidden/>
              </w:rPr>
              <w:t>49</w:t>
            </w:r>
            <w:r>
              <w:rPr>
                <w:noProof/>
                <w:webHidden/>
              </w:rPr>
              <w:fldChar w:fldCharType="end"/>
            </w:r>
          </w:hyperlink>
        </w:p>
        <w:p w14:paraId="49ADC4E2" w14:textId="6BAA24E2" w:rsidR="00664665" w:rsidRDefault="00664665">
          <w:pPr>
            <w:pStyle w:val="TOC1"/>
            <w:rPr>
              <w:rFonts w:asciiTheme="minorHAnsi" w:eastAsiaTheme="minorEastAsia" w:hAnsiTheme="minorHAnsi" w:cstheme="minorBidi"/>
              <w:b w:val="0"/>
              <w:bCs w:val="0"/>
              <w:caps w:val="0"/>
              <w:noProof/>
            </w:rPr>
          </w:pPr>
          <w:hyperlink w:anchor="_Toc215052478" w:history="1">
            <w:r w:rsidRPr="0079791C">
              <w:rPr>
                <w:rStyle w:val="Hyperlink"/>
                <w:noProof/>
                <w:kern w:val="0"/>
                <w14:scene3d>
                  <w14:camera w14:prst="orthographicFront"/>
                  <w14:lightRig w14:rig="threePt" w14:dir="t">
                    <w14:rot w14:lat="0" w14:lon="0" w14:rev="0"/>
                  </w14:lightRig>
                </w14:scene3d>
                <w14:ligatures w14:val="none"/>
              </w:rPr>
              <w:t>9</w:t>
            </w:r>
            <w:r>
              <w:rPr>
                <w:rFonts w:asciiTheme="minorHAnsi" w:eastAsiaTheme="minorEastAsia" w:hAnsiTheme="minorHAnsi" w:cstheme="minorBidi"/>
                <w:b w:val="0"/>
                <w:bCs w:val="0"/>
                <w:caps w:val="0"/>
                <w:noProof/>
              </w:rPr>
              <w:tab/>
            </w:r>
            <w:r w:rsidRPr="0079791C">
              <w:rPr>
                <w:rStyle w:val="Hyperlink"/>
                <w:noProof/>
              </w:rPr>
              <w:t>GLOSSARY</w:t>
            </w:r>
            <w:r>
              <w:rPr>
                <w:noProof/>
                <w:webHidden/>
              </w:rPr>
              <w:tab/>
            </w:r>
            <w:r>
              <w:rPr>
                <w:noProof/>
                <w:webHidden/>
              </w:rPr>
              <w:fldChar w:fldCharType="begin"/>
            </w:r>
            <w:r>
              <w:rPr>
                <w:noProof/>
                <w:webHidden/>
              </w:rPr>
              <w:instrText xml:space="preserve"> PAGEREF _Toc215052478 \h </w:instrText>
            </w:r>
            <w:r>
              <w:rPr>
                <w:noProof/>
                <w:webHidden/>
              </w:rPr>
            </w:r>
            <w:r>
              <w:rPr>
                <w:noProof/>
                <w:webHidden/>
              </w:rPr>
              <w:fldChar w:fldCharType="separate"/>
            </w:r>
            <w:r>
              <w:rPr>
                <w:noProof/>
                <w:webHidden/>
              </w:rPr>
              <w:t>50</w:t>
            </w:r>
            <w:r>
              <w:rPr>
                <w:noProof/>
                <w:webHidden/>
              </w:rPr>
              <w:fldChar w:fldCharType="end"/>
            </w:r>
          </w:hyperlink>
        </w:p>
        <w:p w14:paraId="2A66FD67" w14:textId="470000EE" w:rsidR="00664665" w:rsidRDefault="00664665">
          <w:pPr>
            <w:pStyle w:val="TOC2"/>
            <w:rPr>
              <w:rFonts w:asciiTheme="minorHAnsi" w:eastAsiaTheme="minorEastAsia" w:hAnsiTheme="minorHAnsi" w:cstheme="minorBidi"/>
              <w:caps w:val="0"/>
              <w:noProof/>
            </w:rPr>
          </w:pPr>
          <w:hyperlink w:anchor="_Toc215052479" w:history="1">
            <w:r w:rsidRPr="0079791C">
              <w:rPr>
                <w:rStyle w:val="Hyperlink"/>
                <w:rFonts w:cstheme="minorHAnsi"/>
                <w:noProof/>
              </w:rPr>
              <w:t>9.1</w:t>
            </w:r>
            <w:r>
              <w:rPr>
                <w:rFonts w:asciiTheme="minorHAnsi" w:eastAsiaTheme="minorEastAsia" w:hAnsiTheme="minorHAnsi" w:cstheme="minorBidi"/>
                <w:caps w:val="0"/>
                <w:noProof/>
              </w:rPr>
              <w:tab/>
            </w:r>
            <w:r w:rsidRPr="0079791C">
              <w:rPr>
                <w:rStyle w:val="Hyperlink"/>
                <w:noProof/>
              </w:rPr>
              <w:t>CROSSWALK</w:t>
            </w:r>
            <w:r>
              <w:rPr>
                <w:noProof/>
                <w:webHidden/>
              </w:rPr>
              <w:tab/>
            </w:r>
            <w:r>
              <w:rPr>
                <w:noProof/>
                <w:webHidden/>
              </w:rPr>
              <w:fldChar w:fldCharType="begin"/>
            </w:r>
            <w:r>
              <w:rPr>
                <w:noProof/>
                <w:webHidden/>
              </w:rPr>
              <w:instrText xml:space="preserve"> PAGEREF _Toc215052479 \h </w:instrText>
            </w:r>
            <w:r>
              <w:rPr>
                <w:noProof/>
                <w:webHidden/>
              </w:rPr>
            </w:r>
            <w:r>
              <w:rPr>
                <w:noProof/>
                <w:webHidden/>
              </w:rPr>
              <w:fldChar w:fldCharType="separate"/>
            </w:r>
            <w:r>
              <w:rPr>
                <w:noProof/>
                <w:webHidden/>
              </w:rPr>
              <w:t>50</w:t>
            </w:r>
            <w:r>
              <w:rPr>
                <w:noProof/>
                <w:webHidden/>
              </w:rPr>
              <w:fldChar w:fldCharType="end"/>
            </w:r>
          </w:hyperlink>
        </w:p>
        <w:p w14:paraId="4C141017" w14:textId="50C29567" w:rsidR="00664665" w:rsidRDefault="00664665">
          <w:pPr>
            <w:pStyle w:val="TOC2"/>
            <w:rPr>
              <w:rFonts w:asciiTheme="minorHAnsi" w:eastAsiaTheme="minorEastAsia" w:hAnsiTheme="minorHAnsi" w:cstheme="minorBidi"/>
              <w:caps w:val="0"/>
              <w:noProof/>
            </w:rPr>
          </w:pPr>
          <w:hyperlink w:anchor="_Toc215052480" w:history="1">
            <w:r w:rsidRPr="0079791C">
              <w:rPr>
                <w:rStyle w:val="Hyperlink"/>
                <w:rFonts w:cstheme="minorHAnsi"/>
                <w:noProof/>
              </w:rPr>
              <w:t>9.2</w:t>
            </w:r>
            <w:r>
              <w:rPr>
                <w:rFonts w:asciiTheme="minorHAnsi" w:eastAsiaTheme="minorEastAsia" w:hAnsiTheme="minorHAnsi" w:cstheme="minorBidi"/>
                <w:caps w:val="0"/>
                <w:noProof/>
              </w:rPr>
              <w:tab/>
            </w:r>
            <w:r w:rsidRPr="0079791C">
              <w:rPr>
                <w:rStyle w:val="Hyperlink"/>
                <w:noProof/>
              </w:rPr>
              <w:t>DEFINITIONS</w:t>
            </w:r>
            <w:r>
              <w:rPr>
                <w:noProof/>
                <w:webHidden/>
              </w:rPr>
              <w:tab/>
            </w:r>
            <w:r>
              <w:rPr>
                <w:noProof/>
                <w:webHidden/>
              </w:rPr>
              <w:fldChar w:fldCharType="begin"/>
            </w:r>
            <w:r>
              <w:rPr>
                <w:noProof/>
                <w:webHidden/>
              </w:rPr>
              <w:instrText xml:space="preserve"> PAGEREF _Toc215052480 \h </w:instrText>
            </w:r>
            <w:r>
              <w:rPr>
                <w:noProof/>
                <w:webHidden/>
              </w:rPr>
            </w:r>
            <w:r>
              <w:rPr>
                <w:noProof/>
                <w:webHidden/>
              </w:rPr>
              <w:fldChar w:fldCharType="separate"/>
            </w:r>
            <w:r>
              <w:rPr>
                <w:noProof/>
                <w:webHidden/>
              </w:rPr>
              <w:t>50</w:t>
            </w:r>
            <w:r>
              <w:rPr>
                <w:noProof/>
                <w:webHidden/>
              </w:rPr>
              <w:fldChar w:fldCharType="end"/>
            </w:r>
          </w:hyperlink>
        </w:p>
        <w:p w14:paraId="38BA1A9F" w14:textId="7C1EFCD8" w:rsidR="00664665" w:rsidRDefault="00664665">
          <w:pPr>
            <w:pStyle w:val="TOC2"/>
            <w:rPr>
              <w:rFonts w:asciiTheme="minorHAnsi" w:eastAsiaTheme="minorEastAsia" w:hAnsiTheme="minorHAnsi" w:cstheme="minorBidi"/>
              <w:caps w:val="0"/>
              <w:noProof/>
            </w:rPr>
          </w:pPr>
          <w:hyperlink w:anchor="_Toc215052481" w:history="1">
            <w:r w:rsidRPr="0079791C">
              <w:rPr>
                <w:rStyle w:val="Hyperlink"/>
                <w:rFonts w:cstheme="minorHAnsi"/>
                <w:noProof/>
              </w:rPr>
              <w:t>9.3</w:t>
            </w:r>
            <w:r>
              <w:rPr>
                <w:rFonts w:asciiTheme="minorHAnsi" w:eastAsiaTheme="minorEastAsia" w:hAnsiTheme="minorHAnsi" w:cstheme="minorBidi"/>
                <w:caps w:val="0"/>
                <w:noProof/>
              </w:rPr>
              <w:tab/>
            </w:r>
            <w:r w:rsidRPr="0079791C">
              <w:rPr>
                <w:rStyle w:val="Hyperlink"/>
                <w:noProof/>
              </w:rPr>
              <w:t>CONTRACT-SPECIFIC DEFINITIONS</w:t>
            </w:r>
            <w:r>
              <w:rPr>
                <w:noProof/>
                <w:webHidden/>
              </w:rPr>
              <w:tab/>
            </w:r>
            <w:r>
              <w:rPr>
                <w:noProof/>
                <w:webHidden/>
              </w:rPr>
              <w:fldChar w:fldCharType="begin"/>
            </w:r>
            <w:r>
              <w:rPr>
                <w:noProof/>
                <w:webHidden/>
              </w:rPr>
              <w:instrText xml:space="preserve"> PAGEREF _Toc215052481 \h </w:instrText>
            </w:r>
            <w:r>
              <w:rPr>
                <w:noProof/>
                <w:webHidden/>
              </w:rPr>
            </w:r>
            <w:r>
              <w:rPr>
                <w:noProof/>
                <w:webHidden/>
              </w:rPr>
              <w:fldChar w:fldCharType="separate"/>
            </w:r>
            <w:r>
              <w:rPr>
                <w:noProof/>
                <w:webHidden/>
              </w:rPr>
              <w:t>56</w:t>
            </w:r>
            <w:r>
              <w:rPr>
                <w:noProof/>
                <w:webHidden/>
              </w:rPr>
              <w:fldChar w:fldCharType="end"/>
            </w:r>
          </w:hyperlink>
        </w:p>
        <w:p w14:paraId="469CBD20" w14:textId="569C1E8D" w:rsidR="002C34A0" w:rsidRPr="00CA7271" w:rsidRDefault="00EA5ED8" w:rsidP="0084189F">
          <w:pPr>
            <w:spacing w:after="0" w:line="240" w:lineRule="auto"/>
            <w:rPr>
              <w:rFonts w:cstheme="minorHAnsi"/>
              <w:b/>
              <w:bCs/>
              <w:noProof/>
              <w:sz w:val="20"/>
              <w:szCs w:val="20"/>
            </w:rPr>
          </w:pPr>
          <w:r w:rsidRPr="00CA7271">
            <w:rPr>
              <w:rFonts w:cstheme="minorHAnsi"/>
              <w:b/>
              <w:bCs/>
              <w:noProof/>
              <w:sz w:val="20"/>
              <w:szCs w:val="20"/>
            </w:rPr>
            <w:fldChar w:fldCharType="end"/>
          </w:r>
        </w:p>
        <w:p w14:paraId="5C0E373A" w14:textId="3B47FB4F" w:rsidR="000F171C" w:rsidRPr="00CA7271" w:rsidRDefault="000F171C" w:rsidP="0084189F">
          <w:pPr>
            <w:spacing w:after="0" w:line="240" w:lineRule="auto"/>
            <w:rPr>
              <w:rFonts w:cstheme="minorHAnsi"/>
              <w:sz w:val="20"/>
              <w:szCs w:val="20"/>
            </w:rPr>
          </w:pPr>
          <w:r w:rsidRPr="00CA7271">
            <w:rPr>
              <w:rFonts w:cstheme="minorHAnsi"/>
              <w:sz w:val="20"/>
              <w:szCs w:val="20"/>
            </w:rPr>
            <w:t xml:space="preserve">ATTACHMENT 1 – </w:t>
          </w:r>
          <w:r w:rsidR="004D17BD">
            <w:rPr>
              <w:rFonts w:cstheme="minorHAnsi"/>
              <w:sz w:val="20"/>
              <w:szCs w:val="20"/>
            </w:rPr>
            <w:t xml:space="preserve">Combined </w:t>
          </w:r>
          <w:r w:rsidRPr="00CA7271">
            <w:rPr>
              <w:rFonts w:cstheme="minorHAnsi"/>
              <w:sz w:val="20"/>
              <w:szCs w:val="20"/>
            </w:rPr>
            <w:t>State of New Jersey Standard Terms and Conditions (</w:t>
          </w:r>
          <w:r w:rsidR="007F6E31">
            <w:rPr>
              <w:rFonts w:cstheme="minorHAnsi"/>
              <w:sz w:val="20"/>
              <w:szCs w:val="20"/>
            </w:rPr>
            <w:t>6/3/2025</w:t>
          </w:r>
          <w:r w:rsidRPr="00CA7271">
            <w:rPr>
              <w:rFonts w:cstheme="minorHAnsi"/>
              <w:sz w:val="20"/>
              <w:szCs w:val="20"/>
            </w:rPr>
            <w:t>)</w:t>
          </w:r>
        </w:p>
        <w:p w14:paraId="1D397AAA" w14:textId="77777777" w:rsidR="00D95D5D" w:rsidRPr="00CA7271" w:rsidRDefault="00FC22B7" w:rsidP="0084189F">
          <w:pPr>
            <w:spacing w:after="0" w:line="240" w:lineRule="auto"/>
            <w:rPr>
              <w:rFonts w:cstheme="minorHAnsi"/>
              <w:sz w:val="20"/>
              <w:szCs w:val="20"/>
            </w:rPr>
          </w:pPr>
          <w:r w:rsidRPr="00CA7271">
            <w:rPr>
              <w:rFonts w:cstheme="minorHAnsi"/>
              <w:sz w:val="20"/>
              <w:szCs w:val="20"/>
            </w:rPr>
            <w:t>ATTACHMENT 2 – Standard Procurement Forms Packet</w:t>
          </w:r>
        </w:p>
        <w:p w14:paraId="67369428" w14:textId="77777777" w:rsidR="00D95D5D" w:rsidRPr="00CA7271" w:rsidRDefault="00D95D5D" w:rsidP="0084189F">
          <w:pPr>
            <w:spacing w:after="0" w:line="240" w:lineRule="auto"/>
            <w:rPr>
              <w:rFonts w:cstheme="minorHAnsi"/>
              <w:sz w:val="20"/>
              <w:szCs w:val="20"/>
            </w:rPr>
          </w:pPr>
          <w:r w:rsidRPr="00CA7271">
            <w:rPr>
              <w:rFonts w:cstheme="minorHAnsi"/>
              <w:sz w:val="20"/>
              <w:szCs w:val="20"/>
            </w:rPr>
            <w:t>ATTACHMENT 3 – CDC Cleaning Guidance</w:t>
          </w:r>
        </w:p>
        <w:p w14:paraId="4A6379D9" w14:textId="77777777" w:rsidR="00D1116E" w:rsidRDefault="00D95D5D" w:rsidP="0084189F">
          <w:pPr>
            <w:spacing w:after="0" w:line="240" w:lineRule="auto"/>
            <w:rPr>
              <w:rFonts w:cstheme="minorHAnsi"/>
              <w:sz w:val="20"/>
              <w:szCs w:val="20"/>
            </w:rPr>
          </w:pPr>
          <w:r w:rsidRPr="00CA7271">
            <w:rPr>
              <w:rFonts w:cstheme="minorHAnsi"/>
              <w:sz w:val="20"/>
              <w:szCs w:val="20"/>
            </w:rPr>
            <w:t xml:space="preserve">ATTACHMENT 4 </w:t>
          </w:r>
          <w:r w:rsidR="000445EA" w:rsidRPr="00CA7271">
            <w:rPr>
              <w:rFonts w:cstheme="minorHAnsi"/>
              <w:sz w:val="20"/>
              <w:szCs w:val="20"/>
            </w:rPr>
            <w:t>–</w:t>
          </w:r>
          <w:r w:rsidRPr="00CA7271">
            <w:rPr>
              <w:rFonts w:cstheme="minorHAnsi"/>
              <w:sz w:val="20"/>
              <w:szCs w:val="20"/>
            </w:rPr>
            <w:t xml:space="preserve"> </w:t>
          </w:r>
          <w:r w:rsidR="000445EA" w:rsidRPr="00CA7271">
            <w:rPr>
              <w:rFonts w:cstheme="minorHAnsi"/>
              <w:sz w:val="20"/>
              <w:szCs w:val="20"/>
            </w:rPr>
            <w:t xml:space="preserve">Joseph Kohn Training Center Room Dimensions </w:t>
          </w:r>
        </w:p>
        <w:p w14:paraId="286994F9" w14:textId="6909EF81" w:rsidR="00EA5ED8" w:rsidRPr="00CA7271" w:rsidRDefault="00D1116E" w:rsidP="0084189F">
          <w:pPr>
            <w:spacing w:after="0" w:line="240" w:lineRule="auto"/>
            <w:rPr>
              <w:rFonts w:cstheme="minorHAnsi"/>
              <w:sz w:val="20"/>
              <w:szCs w:val="20"/>
            </w:rPr>
          </w:pPr>
          <w:r>
            <w:rPr>
              <w:rFonts w:cstheme="minorHAnsi"/>
              <w:sz w:val="20"/>
              <w:szCs w:val="20"/>
            </w:rPr>
            <w:t>ATTACHMENT 5 – Pre-Quote Conference Powerpoint Presentation</w:t>
          </w:r>
        </w:p>
      </w:sdtContent>
    </w:sdt>
    <w:p w14:paraId="7584D352" w14:textId="77777777" w:rsidR="0084189F" w:rsidRPr="00CA7271" w:rsidRDefault="0084189F" w:rsidP="0084189F">
      <w:pPr>
        <w:spacing w:after="0" w:line="240" w:lineRule="auto"/>
        <w:rPr>
          <w:rFonts w:cstheme="minorHAnsi"/>
          <w:sz w:val="20"/>
          <w:szCs w:val="20"/>
        </w:rPr>
      </w:pPr>
    </w:p>
    <w:p w14:paraId="03ABD9D8" w14:textId="77777777" w:rsidR="0084189F" w:rsidRPr="00CA7271" w:rsidRDefault="0084189F" w:rsidP="0084189F">
      <w:pPr>
        <w:spacing w:after="0" w:line="240" w:lineRule="auto"/>
        <w:rPr>
          <w:rFonts w:cstheme="minorHAnsi"/>
          <w:sz w:val="20"/>
          <w:szCs w:val="20"/>
        </w:rPr>
        <w:sectPr w:rsidR="0084189F" w:rsidRPr="00CA7271"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72D0DA0E" w14:textId="64419E38" w:rsidR="007C2018" w:rsidRPr="00CA7271" w:rsidRDefault="007C2018" w:rsidP="007B05A7">
      <w:pPr>
        <w:pStyle w:val="Heading1"/>
      </w:pPr>
      <w:bookmarkStart w:id="5" w:name="_Toc170296777"/>
      <w:bookmarkStart w:id="6" w:name="_Toc215052283"/>
      <w:r w:rsidRPr="00CA7271">
        <w:t>INTRODUCTION AND SUMMARY OF THE BID SOLICITATION</w:t>
      </w:r>
      <w:bookmarkEnd w:id="5"/>
      <w:bookmarkEnd w:id="6"/>
    </w:p>
    <w:p w14:paraId="514A39D4" w14:textId="45DAD382" w:rsidR="006139A9" w:rsidRPr="00CA7271" w:rsidRDefault="00F925FD" w:rsidP="00DD2D49">
      <w:pPr>
        <w:spacing w:after="0" w:line="240" w:lineRule="auto"/>
        <w:jc w:val="both"/>
        <w:rPr>
          <w:rFonts w:cstheme="minorHAnsi"/>
          <w:sz w:val="20"/>
          <w:szCs w:val="20"/>
        </w:rPr>
      </w:pPr>
      <w:r w:rsidRPr="00CA7271">
        <w:rPr>
          <w:rFonts w:cstheme="minorHAnsi"/>
          <w:sz w:val="20"/>
          <w:szCs w:val="20"/>
        </w:rPr>
        <w:t xml:space="preserve">This Bid Solicitation is issued by the Department of </w:t>
      </w:r>
      <w:r w:rsidR="002B6CDA" w:rsidRPr="00CA7271">
        <w:rPr>
          <w:rFonts w:cstheme="minorHAnsi"/>
          <w:sz w:val="20"/>
          <w:szCs w:val="20"/>
        </w:rPr>
        <w:t xml:space="preserve">the </w:t>
      </w:r>
      <w:r w:rsidRPr="00CA7271">
        <w:rPr>
          <w:rFonts w:cstheme="minorHAnsi"/>
          <w:sz w:val="20"/>
          <w:szCs w:val="20"/>
        </w:rPr>
        <w:t xml:space="preserve">Treasury, Division of Purchase and Property (Division), Procurement Bureau, on behalf of </w:t>
      </w:r>
      <w:r w:rsidR="001D63D4">
        <w:rPr>
          <w:rFonts w:cstheme="minorHAnsi"/>
          <w:sz w:val="20"/>
          <w:szCs w:val="20"/>
        </w:rPr>
        <w:t xml:space="preserve">the New Jersey </w:t>
      </w:r>
      <w:r w:rsidR="00906539" w:rsidRPr="00CA7271">
        <w:rPr>
          <w:rFonts w:cstheme="minorHAnsi"/>
          <w:sz w:val="20"/>
          <w:szCs w:val="20"/>
        </w:rPr>
        <w:t>Department of Human Services, Commission for the Blind and Visually Impaired (CBVI)</w:t>
      </w:r>
      <w:r w:rsidRPr="00CA7271">
        <w:rPr>
          <w:rFonts w:cstheme="minorHAnsi"/>
          <w:sz w:val="20"/>
          <w:szCs w:val="20"/>
        </w:rPr>
        <w:t xml:space="preserve">. </w:t>
      </w:r>
      <w:r w:rsidR="00C67B7F" w:rsidRPr="00CA7271">
        <w:rPr>
          <w:rFonts w:cstheme="minorHAnsi"/>
          <w:sz w:val="20"/>
          <w:szCs w:val="20"/>
        </w:rPr>
        <w:t xml:space="preserve">Quotes submitted in response to this Bid Solicitation shall be through the State of New Jersey’s eProcurement system, </w:t>
      </w:r>
      <w:r w:rsidR="00C67B7F" w:rsidRPr="00CA7271">
        <w:rPr>
          <w:rStyle w:val="IntenseEmphasis"/>
          <w:rFonts w:cstheme="minorHAnsi"/>
          <w:color w:val="00B050"/>
          <w:sz w:val="20"/>
          <w:szCs w:val="20"/>
        </w:rPr>
        <w:t>NJ</w:t>
      </w:r>
      <w:r w:rsidR="00C67B7F" w:rsidRPr="00CA7271">
        <w:rPr>
          <w:rStyle w:val="IntenseEmphasis"/>
          <w:rFonts w:cstheme="minorHAnsi"/>
          <w:color w:val="0070C0"/>
          <w:sz w:val="20"/>
          <w:szCs w:val="20"/>
        </w:rPr>
        <w:t>START</w:t>
      </w:r>
      <w:r w:rsidR="00E4758A" w:rsidRPr="00CA7271">
        <w:rPr>
          <w:rFonts w:cstheme="minorHAnsi"/>
          <w:sz w:val="20"/>
          <w:szCs w:val="20"/>
        </w:rPr>
        <w:t xml:space="preserve">.  Bidders are </w:t>
      </w:r>
      <w:r w:rsidR="00C67B7F" w:rsidRPr="00CA7271">
        <w:rPr>
          <w:rFonts w:cstheme="minorHAnsi"/>
          <w:sz w:val="20"/>
          <w:szCs w:val="20"/>
        </w:rPr>
        <w:t>advised to thoroughly read all sections</w:t>
      </w:r>
      <w:r w:rsidR="00E4758A" w:rsidRPr="00CA7271">
        <w:rPr>
          <w:rFonts w:cstheme="minorHAnsi"/>
          <w:sz w:val="20"/>
          <w:szCs w:val="20"/>
        </w:rPr>
        <w:t xml:space="preserve"> of this Bid Solicitation and follow all instructions.  </w:t>
      </w:r>
    </w:p>
    <w:p w14:paraId="279965D7" w14:textId="77777777" w:rsidR="006139A9" w:rsidRPr="00CA7271" w:rsidRDefault="006139A9" w:rsidP="0084189F">
      <w:pPr>
        <w:spacing w:after="0" w:line="240" w:lineRule="auto"/>
        <w:rPr>
          <w:rFonts w:cstheme="minorHAnsi"/>
          <w:sz w:val="20"/>
          <w:szCs w:val="20"/>
        </w:rPr>
      </w:pPr>
    </w:p>
    <w:p w14:paraId="42E4AB31" w14:textId="2BB3DD71" w:rsidR="00C67B7F" w:rsidRPr="00CA7271" w:rsidRDefault="00E4758A" w:rsidP="0084189F">
      <w:pPr>
        <w:spacing w:after="0" w:line="240" w:lineRule="auto"/>
        <w:jc w:val="both"/>
        <w:rPr>
          <w:rFonts w:cstheme="minorHAnsi"/>
          <w:sz w:val="20"/>
          <w:szCs w:val="20"/>
        </w:rPr>
      </w:pPr>
      <w:r w:rsidRPr="00CA7271">
        <w:rPr>
          <w:rFonts w:cstheme="minorHAnsi"/>
          <w:sz w:val="20"/>
          <w:szCs w:val="20"/>
        </w:rPr>
        <w:t xml:space="preserve">Bidders are strongly encouraged to visit the </w:t>
      </w:r>
      <w:hyperlink r:id="rId19" w:history="1">
        <w:r w:rsidRPr="00CA7271">
          <w:rPr>
            <w:rStyle w:val="Hyperlink"/>
            <w:rFonts w:cstheme="minorHAnsi"/>
            <w:sz w:val="20"/>
            <w:szCs w:val="20"/>
          </w:rPr>
          <w:t>NJSTART Vendor Support Page</w:t>
        </w:r>
      </w:hyperlink>
      <w:r w:rsidRPr="00CA7271">
        <w:rPr>
          <w:rFonts w:cstheme="minorHAnsi"/>
          <w:sz w:val="20"/>
          <w:szCs w:val="20"/>
        </w:rPr>
        <w:t xml:space="preserve">, which contains Quick Reference Guides (QRGs), supporting videos, a glossary of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color w:val="0070C0"/>
          <w:sz w:val="20"/>
          <w:szCs w:val="20"/>
        </w:rPr>
        <w:t xml:space="preserve"> </w:t>
      </w:r>
      <w:r w:rsidRPr="00CA7271">
        <w:rPr>
          <w:rFonts w:cstheme="minorHAnsi"/>
          <w:sz w:val="20"/>
          <w:szCs w:val="20"/>
        </w:rPr>
        <w:t>terms, and help</w:t>
      </w:r>
      <w:r w:rsidR="002E2E83" w:rsidRPr="00CA7271">
        <w:rPr>
          <w:rFonts w:cstheme="minorHAnsi"/>
          <w:sz w:val="20"/>
          <w:szCs w:val="20"/>
        </w:rPr>
        <w:t xml:space="preserve"> </w:t>
      </w:r>
      <w:r w:rsidRPr="00CA7271">
        <w:rPr>
          <w:rFonts w:cstheme="minorHAnsi"/>
          <w:sz w:val="20"/>
          <w:szCs w:val="20"/>
        </w:rPr>
        <w:t xml:space="preserve">desk contact information.  Bidders should utilize the QRGs before attempting to submit a Quote </w:t>
      </w:r>
      <w:r w:rsidR="00372CBA" w:rsidRPr="00CA7271">
        <w:rPr>
          <w:rFonts w:cstheme="minorHAnsi"/>
          <w:sz w:val="20"/>
          <w:szCs w:val="20"/>
        </w:rPr>
        <w:t xml:space="preserve">through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sz w:val="20"/>
          <w:szCs w:val="20"/>
        </w:rPr>
        <w:t xml:space="preserve">.   It is the Bidder’s responsibility to ensure that the Quote and attachments have been properly submitted.  </w:t>
      </w:r>
      <w:r w:rsidR="00C32D6D" w:rsidRPr="00CA7271">
        <w:rPr>
          <w:rFonts w:eastAsia="MS Mincho" w:cstheme="minorHAnsi"/>
          <w:sz w:val="20"/>
          <w:szCs w:val="20"/>
        </w:rPr>
        <w:t xml:space="preserve">Inquiries concerning the use of </w:t>
      </w:r>
      <w:r w:rsidR="00C32D6D" w:rsidRPr="00CA7271">
        <w:rPr>
          <w:rStyle w:val="IntenseEmphasis"/>
          <w:rFonts w:eastAsia="MS Mincho" w:cstheme="minorHAnsi"/>
          <w:color w:val="00B050"/>
          <w:sz w:val="20"/>
          <w:szCs w:val="20"/>
        </w:rPr>
        <w:t>NJ</w:t>
      </w:r>
      <w:r w:rsidR="00C32D6D" w:rsidRPr="00CA7271">
        <w:rPr>
          <w:rStyle w:val="IntenseEmphasis"/>
          <w:rFonts w:eastAsia="MS Mincho" w:cstheme="minorHAnsi"/>
          <w:color w:val="0070C0"/>
          <w:sz w:val="20"/>
          <w:szCs w:val="20"/>
        </w:rPr>
        <w:t>START</w:t>
      </w:r>
      <w:r w:rsidR="00C32D6D" w:rsidRPr="00CA7271">
        <w:rPr>
          <w:rFonts w:eastAsia="MS Mincho" w:cstheme="minorHAnsi"/>
          <w:sz w:val="20"/>
          <w:szCs w:val="20"/>
        </w:rPr>
        <w:t xml:space="preserve"> may be directed to </w:t>
      </w:r>
      <w:hyperlink r:id="rId20" w:history="1">
        <w:r w:rsidR="00C32D6D" w:rsidRPr="00CA7271">
          <w:rPr>
            <w:rStyle w:val="Hyperlink"/>
            <w:rFonts w:eastAsia="MS Mincho" w:cstheme="minorHAnsi"/>
            <w:sz w:val="20"/>
            <w:szCs w:val="20"/>
          </w:rPr>
          <w:t>njstart@treas.nj.gov</w:t>
        </w:r>
      </w:hyperlink>
      <w:r w:rsidR="00C32D6D" w:rsidRPr="00CA7271">
        <w:rPr>
          <w:rFonts w:eastAsia="MS Mincho" w:cstheme="minorHAnsi"/>
          <w:sz w:val="20"/>
          <w:szCs w:val="20"/>
        </w:rPr>
        <w:t xml:space="preserve">. The Division will not respond to substantive questions related to the Bid Solicitation or any other </w:t>
      </w:r>
      <w:r w:rsidR="008624C1" w:rsidRPr="00CA7271">
        <w:rPr>
          <w:rFonts w:eastAsia="MS Mincho" w:cstheme="minorHAnsi"/>
          <w:sz w:val="20"/>
          <w:szCs w:val="20"/>
        </w:rPr>
        <w:t>Contract</w:t>
      </w:r>
      <w:r w:rsidR="00C32D6D" w:rsidRPr="00CA7271">
        <w:rPr>
          <w:rFonts w:eastAsia="MS Mincho" w:cstheme="minorHAnsi"/>
          <w:sz w:val="20"/>
          <w:szCs w:val="20"/>
        </w:rPr>
        <w:t xml:space="preserve"> via this email address.</w:t>
      </w:r>
    </w:p>
    <w:p w14:paraId="59885895" w14:textId="77777777" w:rsidR="00C67B7F" w:rsidRPr="00CA7271" w:rsidRDefault="00C67B7F" w:rsidP="0084189F">
      <w:pPr>
        <w:spacing w:after="0" w:line="240" w:lineRule="auto"/>
        <w:rPr>
          <w:rFonts w:cstheme="minorHAnsi"/>
          <w:sz w:val="20"/>
          <w:szCs w:val="20"/>
        </w:rPr>
      </w:pPr>
    </w:p>
    <w:p w14:paraId="5EBB278A" w14:textId="7A342480" w:rsidR="00E8054C" w:rsidRPr="00B6068A" w:rsidRDefault="00E8054C" w:rsidP="007B05A7">
      <w:pPr>
        <w:pStyle w:val="Heading2"/>
      </w:pPr>
      <w:bookmarkStart w:id="7" w:name="_Toc400531467"/>
      <w:bookmarkStart w:id="8" w:name="_Toc428533937"/>
      <w:bookmarkStart w:id="9" w:name="_Toc32310614"/>
      <w:bookmarkStart w:id="10" w:name="_Toc170296778"/>
      <w:bookmarkStart w:id="11" w:name="_Toc215052284"/>
      <w:r w:rsidRPr="00B6068A">
        <w:t>PURPOSE</w:t>
      </w:r>
      <w:r w:rsidR="00B10182" w:rsidRPr="00B6068A">
        <w:t xml:space="preserve">, </w:t>
      </w:r>
      <w:r w:rsidRPr="00B6068A">
        <w:t>INTENT</w:t>
      </w:r>
      <w:bookmarkEnd w:id="7"/>
      <w:bookmarkEnd w:id="8"/>
      <w:bookmarkEnd w:id="9"/>
      <w:bookmarkEnd w:id="10"/>
      <w:r w:rsidR="00B10182" w:rsidRPr="00B6068A">
        <w:t xml:space="preserve"> AND BACKGROUND</w:t>
      </w:r>
      <w:bookmarkEnd w:id="11"/>
      <w:r w:rsidR="00B10182" w:rsidRPr="00B6068A">
        <w:t xml:space="preserve"> </w:t>
      </w:r>
    </w:p>
    <w:p w14:paraId="199C244D" w14:textId="3D69482C" w:rsidR="00E8054C" w:rsidRPr="00CA7271" w:rsidRDefault="00E8054C" w:rsidP="00CA7271">
      <w:pPr>
        <w:jc w:val="both"/>
        <w:rPr>
          <w:rFonts w:cstheme="minorHAnsi"/>
          <w:sz w:val="20"/>
          <w:szCs w:val="20"/>
        </w:rPr>
      </w:pPr>
      <w:r w:rsidRPr="00CA7271">
        <w:rPr>
          <w:rFonts w:cstheme="minorHAnsi"/>
          <w:sz w:val="20"/>
          <w:szCs w:val="20"/>
        </w:rPr>
        <w:t xml:space="preserve">The purpose of this Bid Solicitation is to solicit Quotes for </w:t>
      </w:r>
      <w:r w:rsidR="006B71B6" w:rsidRPr="00CA7271">
        <w:rPr>
          <w:rFonts w:cstheme="minorHAnsi"/>
          <w:sz w:val="20"/>
          <w:szCs w:val="20"/>
        </w:rPr>
        <w:t>the management and operation of the Joseph Kohn Training Center (JKTC or Facility) located at 130 Livingston Avenue, New Brunswick, New Jersey, 08901</w:t>
      </w:r>
      <w:r w:rsidR="00184A89" w:rsidRPr="00CA7271">
        <w:rPr>
          <w:rFonts w:cstheme="minorHAnsi"/>
          <w:sz w:val="20"/>
          <w:szCs w:val="20"/>
        </w:rPr>
        <w:t>.</w:t>
      </w:r>
    </w:p>
    <w:p w14:paraId="4996C0EA" w14:textId="37A3B71A" w:rsidR="00BA68B8" w:rsidRPr="00CA7271" w:rsidRDefault="0094354B" w:rsidP="00CA7271">
      <w:pPr>
        <w:jc w:val="both"/>
        <w:rPr>
          <w:rFonts w:cstheme="minorHAnsi"/>
          <w:sz w:val="20"/>
          <w:szCs w:val="20"/>
        </w:rPr>
      </w:pPr>
      <w:r w:rsidRPr="00CA7271">
        <w:rPr>
          <w:rFonts w:cstheme="minorHAnsi"/>
          <w:sz w:val="20"/>
          <w:szCs w:val="20"/>
        </w:rPr>
        <w:t xml:space="preserve">It is the </w:t>
      </w:r>
      <w:r w:rsidR="00E8054C" w:rsidRPr="00CA7271">
        <w:rPr>
          <w:rFonts w:cstheme="minorHAnsi"/>
          <w:sz w:val="20"/>
          <w:szCs w:val="20"/>
        </w:rPr>
        <w:t xml:space="preserve">intent of </w:t>
      </w:r>
      <w:r w:rsidRPr="00CA7271">
        <w:rPr>
          <w:rFonts w:cstheme="minorHAnsi"/>
          <w:sz w:val="20"/>
          <w:szCs w:val="20"/>
        </w:rPr>
        <w:t>the</w:t>
      </w:r>
      <w:r w:rsidR="00E8054C" w:rsidRPr="00CA7271">
        <w:rPr>
          <w:rFonts w:cstheme="minorHAnsi"/>
          <w:sz w:val="20"/>
          <w:szCs w:val="20"/>
        </w:rPr>
        <w:t xml:space="preserve"> </w:t>
      </w:r>
      <w:r w:rsidR="00235AEF" w:rsidRPr="00CA7271">
        <w:rPr>
          <w:rFonts w:cstheme="minorHAnsi"/>
          <w:sz w:val="20"/>
          <w:szCs w:val="20"/>
        </w:rPr>
        <w:t>State</w:t>
      </w:r>
      <w:r w:rsidR="00B10182" w:rsidRPr="00CA7271">
        <w:rPr>
          <w:rFonts w:cstheme="minorHAnsi"/>
          <w:sz w:val="20"/>
          <w:szCs w:val="20"/>
        </w:rPr>
        <w:t xml:space="preserve"> of New Jersey (State)</w:t>
      </w:r>
      <w:r w:rsidRPr="00CA7271" w:rsidDel="0094354B">
        <w:rPr>
          <w:rFonts w:cstheme="minorHAnsi"/>
          <w:sz w:val="20"/>
          <w:szCs w:val="20"/>
        </w:rPr>
        <w:t xml:space="preserve"> </w:t>
      </w:r>
      <w:r w:rsidR="00E8054C" w:rsidRPr="00CA7271">
        <w:rPr>
          <w:rFonts w:cstheme="minorHAnsi"/>
          <w:sz w:val="20"/>
          <w:szCs w:val="20"/>
        </w:rPr>
        <w:t xml:space="preserve">to award </w:t>
      </w:r>
      <w:r w:rsidR="006B71B6" w:rsidRPr="00CA7271">
        <w:rPr>
          <w:rFonts w:cstheme="minorHAnsi"/>
          <w:sz w:val="20"/>
          <w:szCs w:val="20"/>
        </w:rPr>
        <w:t>a</w:t>
      </w:r>
      <w:r w:rsidR="00E8054C" w:rsidRPr="00CA7271">
        <w:rPr>
          <w:rFonts w:cstheme="minorHAnsi"/>
          <w:sz w:val="20"/>
          <w:szCs w:val="20"/>
        </w:rPr>
        <w:t xml:space="preserve"> </w:t>
      </w:r>
      <w:r w:rsidR="003C02F7" w:rsidRPr="00CA7271">
        <w:rPr>
          <w:rFonts w:cstheme="minorHAnsi"/>
          <w:sz w:val="20"/>
          <w:szCs w:val="20"/>
        </w:rPr>
        <w:t>Contract</w:t>
      </w:r>
      <w:r w:rsidR="003C02F7" w:rsidRPr="00CA7271" w:rsidDel="003C02F7">
        <w:rPr>
          <w:rFonts w:cstheme="minorHAnsi"/>
          <w:sz w:val="20"/>
          <w:szCs w:val="20"/>
        </w:rPr>
        <w:t xml:space="preserve"> </w:t>
      </w:r>
      <w:r w:rsidR="00294EF5" w:rsidRPr="00CA7271">
        <w:rPr>
          <w:rFonts w:cstheme="minorHAnsi"/>
          <w:sz w:val="20"/>
          <w:szCs w:val="20"/>
        </w:rPr>
        <w:t>to</w:t>
      </w:r>
      <w:r w:rsidR="00E8054C" w:rsidRPr="00CA7271">
        <w:rPr>
          <w:rFonts w:cstheme="minorHAnsi"/>
          <w:sz w:val="20"/>
          <w:szCs w:val="20"/>
        </w:rPr>
        <w:t xml:space="preserve"> </w:t>
      </w:r>
      <w:r w:rsidR="006B71B6" w:rsidRPr="00CA7271">
        <w:rPr>
          <w:rFonts w:cstheme="minorHAnsi"/>
          <w:sz w:val="20"/>
          <w:szCs w:val="20"/>
        </w:rPr>
        <w:t>that</w:t>
      </w:r>
      <w:r w:rsidR="00E8054C" w:rsidRPr="00CA7271">
        <w:rPr>
          <w:rFonts w:cstheme="minorHAnsi"/>
          <w:sz w:val="20"/>
          <w:szCs w:val="20"/>
        </w:rPr>
        <w:t xml:space="preserve"> responsible </w:t>
      </w:r>
      <w:r w:rsidR="006B71B6" w:rsidRPr="00CA7271">
        <w:rPr>
          <w:rFonts w:eastAsia="MS Mincho" w:cstheme="minorHAnsi"/>
          <w:sz w:val="20"/>
          <w:szCs w:val="20"/>
        </w:rPr>
        <w:t>Bidder</w:t>
      </w:r>
      <w:r w:rsidR="006B71B6" w:rsidRPr="00CA7271">
        <w:rPr>
          <w:rFonts w:cstheme="minorHAnsi"/>
          <w:sz w:val="20"/>
          <w:szCs w:val="20"/>
        </w:rPr>
        <w:t xml:space="preserve"> whose Quote</w:t>
      </w:r>
      <w:r w:rsidR="00E8054C" w:rsidRPr="00CA7271">
        <w:rPr>
          <w:rFonts w:cstheme="minorHAnsi"/>
          <w:sz w:val="20"/>
          <w:szCs w:val="20"/>
        </w:rPr>
        <w:t>, confor</w:t>
      </w:r>
      <w:r w:rsidR="00294EF5" w:rsidRPr="00CA7271">
        <w:rPr>
          <w:rFonts w:cstheme="minorHAnsi"/>
          <w:sz w:val="20"/>
          <w:szCs w:val="20"/>
        </w:rPr>
        <w:t>ming to this Bid Solicitation</w:t>
      </w:r>
      <w:r w:rsidR="00E8054C" w:rsidRPr="00CA7271">
        <w:rPr>
          <w:rFonts w:cstheme="minorHAnsi"/>
          <w:sz w:val="20"/>
          <w:szCs w:val="20"/>
        </w:rPr>
        <w:t xml:space="preserve"> </w:t>
      </w:r>
      <w:r w:rsidR="006B71B6" w:rsidRPr="00CA7271">
        <w:rPr>
          <w:rFonts w:cstheme="minorHAnsi"/>
          <w:sz w:val="20"/>
          <w:szCs w:val="20"/>
        </w:rPr>
        <w:t>is</w:t>
      </w:r>
      <w:r w:rsidR="00E8054C" w:rsidRPr="00CA7271">
        <w:rPr>
          <w:rFonts w:cstheme="minorHAnsi"/>
          <w:sz w:val="20"/>
          <w:szCs w:val="20"/>
        </w:rPr>
        <w:t xml:space="preserve"> most advantageous to the </w:t>
      </w:r>
      <w:r w:rsidR="00F925FD" w:rsidRPr="00CA7271">
        <w:rPr>
          <w:rFonts w:cstheme="minorHAnsi"/>
          <w:sz w:val="20"/>
          <w:szCs w:val="20"/>
        </w:rPr>
        <w:t>State</w:t>
      </w:r>
      <w:r w:rsidR="00E8054C" w:rsidRPr="00CA7271">
        <w:rPr>
          <w:rFonts w:cstheme="minorHAnsi"/>
          <w:sz w:val="20"/>
          <w:szCs w:val="20"/>
        </w:rPr>
        <w:t xml:space="preserve">, price and other factors considered.  The </w:t>
      </w:r>
      <w:r w:rsidR="00235AEF" w:rsidRPr="00CA7271">
        <w:rPr>
          <w:rFonts w:cstheme="minorHAnsi"/>
          <w:sz w:val="20"/>
          <w:szCs w:val="20"/>
        </w:rPr>
        <w:t>State</w:t>
      </w:r>
      <w:r w:rsidR="00E8054C" w:rsidRPr="00CA7271">
        <w:rPr>
          <w:rFonts w:cstheme="minorHAnsi"/>
          <w:sz w:val="20"/>
          <w:szCs w:val="20"/>
        </w:rPr>
        <w:t xml:space="preserve"> may award any </w:t>
      </w:r>
      <w:r w:rsidR="00A854A4" w:rsidRPr="00CA7271">
        <w:rPr>
          <w:rFonts w:cstheme="minorHAnsi"/>
          <w:sz w:val="20"/>
          <w:szCs w:val="20"/>
        </w:rPr>
        <w:t>or</w:t>
      </w:r>
      <w:r w:rsidR="00E8054C" w:rsidRPr="00CA7271">
        <w:rPr>
          <w:rFonts w:cstheme="minorHAnsi"/>
          <w:sz w:val="20"/>
          <w:szCs w:val="20"/>
        </w:rPr>
        <w:t xml:space="preserve"> all </w:t>
      </w:r>
      <w:r w:rsidR="007F6E31">
        <w:rPr>
          <w:rFonts w:cstheme="minorHAnsi"/>
          <w:sz w:val="20"/>
          <w:szCs w:val="20"/>
        </w:rPr>
        <w:t>P</w:t>
      </w:r>
      <w:r w:rsidR="00E8054C" w:rsidRPr="00CA7271">
        <w:rPr>
          <w:rFonts w:cstheme="minorHAnsi"/>
          <w:sz w:val="20"/>
          <w:szCs w:val="20"/>
        </w:rPr>
        <w:t xml:space="preserve">rice </w:t>
      </w:r>
      <w:r w:rsidR="007F6E31">
        <w:rPr>
          <w:rFonts w:cstheme="minorHAnsi"/>
          <w:sz w:val="20"/>
          <w:szCs w:val="20"/>
        </w:rPr>
        <w:t>L</w:t>
      </w:r>
      <w:r w:rsidR="00E8054C" w:rsidRPr="00CA7271">
        <w:rPr>
          <w:rFonts w:cstheme="minorHAnsi"/>
          <w:sz w:val="20"/>
          <w:szCs w:val="20"/>
        </w:rPr>
        <w:t xml:space="preserve">ines.  The State, however, reserves the right to separately procure individual requirements that are the subject of the </w:t>
      </w:r>
      <w:r w:rsidR="003C02F7" w:rsidRPr="00CA7271">
        <w:rPr>
          <w:rFonts w:cstheme="minorHAnsi"/>
          <w:sz w:val="20"/>
          <w:szCs w:val="20"/>
        </w:rPr>
        <w:t>Contract</w:t>
      </w:r>
      <w:r w:rsidR="00E8054C" w:rsidRPr="00CA7271">
        <w:rPr>
          <w:rFonts w:cstheme="minorHAnsi"/>
          <w:sz w:val="20"/>
          <w:szCs w:val="20"/>
        </w:rPr>
        <w:t xml:space="preserve"> during the </w:t>
      </w:r>
      <w:r w:rsidR="003C02F7" w:rsidRPr="00CA7271">
        <w:rPr>
          <w:rFonts w:cstheme="minorHAnsi"/>
          <w:sz w:val="20"/>
          <w:szCs w:val="20"/>
        </w:rPr>
        <w:t>Contract</w:t>
      </w:r>
      <w:r w:rsidR="00E8054C" w:rsidRPr="00CA7271">
        <w:rPr>
          <w:rFonts w:cstheme="minorHAnsi"/>
          <w:sz w:val="20"/>
          <w:szCs w:val="20"/>
        </w:rPr>
        <w:t xml:space="preserve"> term, when deemed by the Director of the Division (Director) to be in the State’s best interest.</w:t>
      </w:r>
    </w:p>
    <w:p w14:paraId="7542887C" w14:textId="66CF2486" w:rsidR="00E94B50" w:rsidRPr="00CA7271" w:rsidRDefault="00E94B50" w:rsidP="00CA7271">
      <w:pPr>
        <w:rPr>
          <w:rFonts w:cstheme="minorHAnsi"/>
          <w:sz w:val="20"/>
          <w:szCs w:val="20"/>
        </w:rPr>
      </w:pPr>
      <w:r w:rsidRPr="00CA7271">
        <w:rPr>
          <w:rFonts w:cstheme="minorHAnsi"/>
          <w:sz w:val="20"/>
          <w:szCs w:val="20"/>
        </w:rPr>
        <w:t>Th</w:t>
      </w:r>
      <w:r w:rsidR="003B3193">
        <w:rPr>
          <w:rFonts w:cstheme="minorHAnsi"/>
          <w:sz w:val="20"/>
          <w:szCs w:val="20"/>
        </w:rPr>
        <w:t>is Bid Solicitation contains</w:t>
      </w:r>
      <w:r w:rsidRPr="00CA7271">
        <w:rPr>
          <w:rFonts w:cstheme="minorHAnsi"/>
          <w:sz w:val="20"/>
          <w:szCs w:val="20"/>
        </w:rPr>
        <w:t xml:space="preserve"> </w:t>
      </w:r>
      <w:r w:rsidR="000D5D8C">
        <w:rPr>
          <w:rFonts w:cstheme="minorHAnsi"/>
          <w:sz w:val="20"/>
          <w:szCs w:val="20"/>
        </w:rPr>
        <w:t>fifteen</w:t>
      </w:r>
      <w:r w:rsidRPr="00CA7271">
        <w:rPr>
          <w:rFonts w:cstheme="minorHAnsi"/>
          <w:sz w:val="20"/>
          <w:szCs w:val="20"/>
        </w:rPr>
        <w:t xml:space="preserve"> (</w:t>
      </w:r>
      <w:r w:rsidR="000D5D8C">
        <w:rPr>
          <w:rFonts w:cstheme="minorHAnsi"/>
          <w:sz w:val="20"/>
          <w:szCs w:val="20"/>
        </w:rPr>
        <w:t>15</w:t>
      </w:r>
      <w:r w:rsidRPr="00CA7271">
        <w:rPr>
          <w:rFonts w:cstheme="minorHAnsi"/>
          <w:sz w:val="20"/>
          <w:szCs w:val="20"/>
        </w:rPr>
        <w:t xml:space="preserve">) </w:t>
      </w:r>
      <w:r w:rsidR="007F6E31">
        <w:rPr>
          <w:rFonts w:cstheme="minorHAnsi"/>
          <w:sz w:val="20"/>
          <w:szCs w:val="20"/>
        </w:rPr>
        <w:t>P</w:t>
      </w:r>
      <w:r w:rsidRPr="00CA7271">
        <w:rPr>
          <w:rFonts w:cstheme="minorHAnsi"/>
          <w:sz w:val="20"/>
          <w:szCs w:val="20"/>
        </w:rPr>
        <w:t xml:space="preserve">rice </w:t>
      </w:r>
      <w:r w:rsidR="007F6E31">
        <w:rPr>
          <w:rFonts w:cstheme="minorHAnsi"/>
          <w:sz w:val="20"/>
          <w:szCs w:val="20"/>
        </w:rPr>
        <w:t>L</w:t>
      </w:r>
      <w:r w:rsidRPr="00CA7271">
        <w:rPr>
          <w:rFonts w:cstheme="minorHAnsi"/>
          <w:sz w:val="20"/>
          <w:szCs w:val="20"/>
        </w:rPr>
        <w:t>ines, summarized as follows:</w:t>
      </w:r>
    </w:p>
    <w:tbl>
      <w:tblPr>
        <w:tblStyle w:val="TableGrid"/>
        <w:tblW w:w="0" w:type="auto"/>
        <w:tblLook w:val="04A0" w:firstRow="1" w:lastRow="0" w:firstColumn="1" w:lastColumn="0" w:noHBand="0" w:noVBand="1"/>
      </w:tblPr>
      <w:tblGrid>
        <w:gridCol w:w="1435"/>
        <w:gridCol w:w="6840"/>
      </w:tblGrid>
      <w:tr w:rsidR="002E2E83" w:rsidRPr="00A67E31" w14:paraId="6A7C09B5" w14:textId="77777777" w:rsidTr="00CA7271">
        <w:tc>
          <w:tcPr>
            <w:tcW w:w="1435" w:type="dxa"/>
          </w:tcPr>
          <w:p w14:paraId="45259F6A" w14:textId="3E1008CE" w:rsidR="002E2E83" w:rsidRPr="00CA7271" w:rsidRDefault="002E2E83" w:rsidP="00580C69">
            <w:pPr>
              <w:rPr>
                <w:rFonts w:cstheme="minorHAnsi"/>
                <w:b/>
                <w:sz w:val="20"/>
                <w:szCs w:val="20"/>
              </w:rPr>
            </w:pPr>
            <w:r w:rsidRPr="00CA7271">
              <w:rPr>
                <w:rFonts w:cstheme="minorHAnsi"/>
                <w:b/>
                <w:sz w:val="20"/>
                <w:szCs w:val="20"/>
              </w:rPr>
              <w:t>Price Line #’s</w:t>
            </w:r>
          </w:p>
        </w:tc>
        <w:tc>
          <w:tcPr>
            <w:tcW w:w="6840" w:type="dxa"/>
          </w:tcPr>
          <w:p w14:paraId="4F618018" w14:textId="5F796467" w:rsidR="002E2E83" w:rsidRPr="00CA7271" w:rsidRDefault="002E2E83" w:rsidP="00CA7271">
            <w:pPr>
              <w:jc w:val="center"/>
              <w:rPr>
                <w:rFonts w:cstheme="minorHAnsi"/>
                <w:b/>
                <w:sz w:val="20"/>
                <w:szCs w:val="20"/>
              </w:rPr>
            </w:pPr>
            <w:r w:rsidRPr="00CA7271">
              <w:rPr>
                <w:rFonts w:cstheme="minorHAnsi"/>
                <w:b/>
                <w:sz w:val="20"/>
                <w:szCs w:val="20"/>
              </w:rPr>
              <w:t>Description</w:t>
            </w:r>
          </w:p>
        </w:tc>
      </w:tr>
      <w:tr w:rsidR="002E2E83" w:rsidRPr="00A67E31" w14:paraId="5B127F0C" w14:textId="77777777" w:rsidTr="00CA7271">
        <w:tc>
          <w:tcPr>
            <w:tcW w:w="1435" w:type="dxa"/>
          </w:tcPr>
          <w:p w14:paraId="338D61A9" w14:textId="370BFBE5" w:rsidR="002E2E83" w:rsidRPr="00CA7271" w:rsidRDefault="004B1636" w:rsidP="00CA7271">
            <w:pPr>
              <w:jc w:val="center"/>
              <w:rPr>
                <w:rFonts w:cstheme="minorHAnsi"/>
                <w:b/>
                <w:sz w:val="20"/>
                <w:szCs w:val="20"/>
              </w:rPr>
            </w:pPr>
            <w:r w:rsidRPr="00CA7271">
              <w:rPr>
                <w:rFonts w:cstheme="minorHAnsi"/>
                <w:b/>
                <w:sz w:val="20"/>
                <w:szCs w:val="20"/>
              </w:rPr>
              <w:t>1</w:t>
            </w:r>
          </w:p>
        </w:tc>
        <w:tc>
          <w:tcPr>
            <w:tcW w:w="6840" w:type="dxa"/>
          </w:tcPr>
          <w:p w14:paraId="51E8625E" w14:textId="508F00C1" w:rsidR="002E2E83" w:rsidRPr="00CA7271" w:rsidRDefault="002E2E83">
            <w:pPr>
              <w:rPr>
                <w:rFonts w:cstheme="minorHAnsi"/>
                <w:sz w:val="20"/>
                <w:szCs w:val="20"/>
              </w:rPr>
            </w:pPr>
            <w:r w:rsidRPr="00CA7271">
              <w:rPr>
                <w:rFonts w:cstheme="minorHAnsi"/>
                <w:sz w:val="20"/>
                <w:szCs w:val="20"/>
              </w:rPr>
              <w:t xml:space="preserve">All-Inclusive Monthly Cost </w:t>
            </w:r>
            <w:r w:rsidR="00C63469">
              <w:rPr>
                <w:rFonts w:cstheme="minorHAnsi"/>
                <w:sz w:val="20"/>
                <w:szCs w:val="20"/>
              </w:rPr>
              <w:t>f</w:t>
            </w:r>
            <w:r w:rsidR="00C63469" w:rsidRPr="00CA7271">
              <w:rPr>
                <w:rFonts w:cstheme="minorHAnsi"/>
                <w:sz w:val="20"/>
                <w:szCs w:val="20"/>
              </w:rPr>
              <w:t xml:space="preserve">or </w:t>
            </w:r>
            <w:r w:rsidRPr="00CA7271">
              <w:rPr>
                <w:rFonts w:cstheme="minorHAnsi"/>
                <w:sz w:val="20"/>
                <w:szCs w:val="20"/>
              </w:rPr>
              <w:t>Facility Management Services</w:t>
            </w:r>
          </w:p>
        </w:tc>
      </w:tr>
      <w:tr w:rsidR="002E2E83" w:rsidRPr="00A67E31" w14:paraId="3EA7CB9B" w14:textId="77777777" w:rsidTr="00CA7271">
        <w:tc>
          <w:tcPr>
            <w:tcW w:w="1435" w:type="dxa"/>
          </w:tcPr>
          <w:p w14:paraId="1E63CD40" w14:textId="4765D7B7" w:rsidR="002E2E83" w:rsidRPr="00CA7271" w:rsidRDefault="00D1116E" w:rsidP="00CA7271">
            <w:pPr>
              <w:jc w:val="center"/>
              <w:rPr>
                <w:rFonts w:cstheme="minorHAnsi"/>
                <w:b/>
                <w:sz w:val="20"/>
                <w:szCs w:val="20"/>
              </w:rPr>
            </w:pPr>
            <w:r>
              <w:rPr>
                <w:rFonts w:cstheme="minorHAnsi"/>
                <w:b/>
                <w:sz w:val="20"/>
                <w:szCs w:val="20"/>
              </w:rPr>
              <w:t>2</w:t>
            </w:r>
          </w:p>
        </w:tc>
        <w:tc>
          <w:tcPr>
            <w:tcW w:w="6840" w:type="dxa"/>
          </w:tcPr>
          <w:p w14:paraId="75C5C1C6" w14:textId="5891676E" w:rsidR="002E2E83" w:rsidRPr="00CA7271" w:rsidRDefault="000D5D8C">
            <w:pPr>
              <w:rPr>
                <w:rFonts w:cstheme="minorHAnsi"/>
                <w:sz w:val="20"/>
                <w:szCs w:val="20"/>
              </w:rPr>
            </w:pPr>
            <w:r w:rsidRPr="000D5D8C">
              <w:rPr>
                <w:rFonts w:cstheme="minorHAnsi"/>
                <w:sz w:val="20"/>
                <w:szCs w:val="20"/>
              </w:rPr>
              <w:t>Reimbursable Services: Exterior Window Washing (</w:t>
            </w:r>
            <w:r w:rsidR="00260225">
              <w:rPr>
                <w:rFonts w:cstheme="minorHAnsi"/>
                <w:sz w:val="20"/>
                <w:szCs w:val="20"/>
              </w:rPr>
              <w:t>P</w:t>
            </w:r>
            <w:r w:rsidRPr="000D5D8C">
              <w:rPr>
                <w:rFonts w:cstheme="minorHAnsi"/>
                <w:sz w:val="20"/>
                <w:szCs w:val="20"/>
              </w:rPr>
              <w:t>er</w:t>
            </w:r>
            <w:r w:rsidR="00260225">
              <w:rPr>
                <w:rFonts w:cstheme="minorHAnsi"/>
                <w:sz w:val="20"/>
                <w:szCs w:val="20"/>
              </w:rPr>
              <w:t xml:space="preserve"> W</w:t>
            </w:r>
            <w:r w:rsidRPr="000D5D8C">
              <w:rPr>
                <w:rFonts w:cstheme="minorHAnsi"/>
                <w:sz w:val="20"/>
                <w:szCs w:val="20"/>
              </w:rPr>
              <w:t>indow)</w:t>
            </w:r>
          </w:p>
        </w:tc>
      </w:tr>
      <w:tr w:rsidR="002E2E83" w:rsidRPr="00A67E31" w14:paraId="70730FF4" w14:textId="77777777" w:rsidTr="00CA7271">
        <w:tc>
          <w:tcPr>
            <w:tcW w:w="1435" w:type="dxa"/>
          </w:tcPr>
          <w:p w14:paraId="463ACAC1" w14:textId="7201F6A9" w:rsidR="002E2E83" w:rsidRPr="00CA7271" w:rsidRDefault="00D1116E" w:rsidP="00580C69">
            <w:pPr>
              <w:jc w:val="center"/>
              <w:rPr>
                <w:rFonts w:cstheme="minorHAnsi"/>
                <w:b/>
                <w:sz w:val="20"/>
                <w:szCs w:val="20"/>
              </w:rPr>
            </w:pPr>
            <w:r>
              <w:rPr>
                <w:rFonts w:cstheme="minorHAnsi"/>
                <w:b/>
                <w:sz w:val="20"/>
                <w:szCs w:val="20"/>
              </w:rPr>
              <w:t>3-5</w:t>
            </w:r>
          </w:p>
        </w:tc>
        <w:tc>
          <w:tcPr>
            <w:tcW w:w="6840" w:type="dxa"/>
          </w:tcPr>
          <w:p w14:paraId="588138F6" w14:textId="58E5AFB1" w:rsidR="002E2E83" w:rsidRPr="00CA7271" w:rsidRDefault="00580C69" w:rsidP="000D5D8C">
            <w:pPr>
              <w:rPr>
                <w:rFonts w:cstheme="minorHAnsi"/>
                <w:sz w:val="20"/>
                <w:szCs w:val="20"/>
              </w:rPr>
            </w:pPr>
            <w:r w:rsidRPr="00CA7271">
              <w:rPr>
                <w:rFonts w:cstheme="minorHAnsi"/>
                <w:sz w:val="20"/>
                <w:szCs w:val="20"/>
              </w:rPr>
              <w:t xml:space="preserve">Reimbursable Services: </w:t>
            </w:r>
            <w:r w:rsidR="000D5D8C">
              <w:rPr>
                <w:rFonts w:cstheme="minorHAnsi"/>
                <w:sz w:val="20"/>
                <w:szCs w:val="20"/>
              </w:rPr>
              <w:t>Extra-Disinfecting Cleaning services (Hourly Rate)</w:t>
            </w:r>
          </w:p>
        </w:tc>
      </w:tr>
      <w:tr w:rsidR="00580C69" w:rsidRPr="00A67E31" w14:paraId="0ED68204" w14:textId="77777777" w:rsidTr="00CA7271">
        <w:tc>
          <w:tcPr>
            <w:tcW w:w="1435" w:type="dxa"/>
          </w:tcPr>
          <w:p w14:paraId="244C34BA" w14:textId="7E84E0F8" w:rsidR="00580C69" w:rsidRPr="00CA7271" w:rsidRDefault="00D1116E" w:rsidP="000D5D8C">
            <w:pPr>
              <w:jc w:val="center"/>
              <w:rPr>
                <w:rFonts w:cstheme="minorHAnsi"/>
                <w:b/>
                <w:sz w:val="20"/>
                <w:szCs w:val="20"/>
              </w:rPr>
            </w:pPr>
            <w:r>
              <w:rPr>
                <w:rFonts w:cstheme="minorHAnsi"/>
                <w:b/>
                <w:sz w:val="20"/>
                <w:szCs w:val="20"/>
              </w:rPr>
              <w:t>6-10</w:t>
            </w:r>
          </w:p>
        </w:tc>
        <w:tc>
          <w:tcPr>
            <w:tcW w:w="6840" w:type="dxa"/>
          </w:tcPr>
          <w:p w14:paraId="1A8F8463" w14:textId="445FF0B0" w:rsidR="00580C69" w:rsidRPr="00CA7271" w:rsidRDefault="000D5D8C">
            <w:pPr>
              <w:rPr>
                <w:rFonts w:cstheme="minorHAnsi"/>
                <w:sz w:val="20"/>
                <w:szCs w:val="20"/>
              </w:rPr>
            </w:pPr>
            <w:r w:rsidRPr="000D5D8C">
              <w:rPr>
                <w:rFonts w:cstheme="minorHAnsi"/>
                <w:sz w:val="20"/>
                <w:szCs w:val="20"/>
              </w:rPr>
              <w:t xml:space="preserve">Reimbursable Services: Snow </w:t>
            </w:r>
            <w:r w:rsidR="00C63469">
              <w:rPr>
                <w:rFonts w:cstheme="minorHAnsi"/>
                <w:sz w:val="20"/>
                <w:szCs w:val="20"/>
              </w:rPr>
              <w:t>R</w:t>
            </w:r>
            <w:r w:rsidR="00C63469" w:rsidRPr="000D5D8C">
              <w:rPr>
                <w:rFonts w:cstheme="minorHAnsi"/>
                <w:sz w:val="20"/>
                <w:szCs w:val="20"/>
              </w:rPr>
              <w:t xml:space="preserve">emoval </w:t>
            </w:r>
            <w:r w:rsidRPr="000D5D8C">
              <w:rPr>
                <w:rFonts w:cstheme="minorHAnsi"/>
                <w:sz w:val="20"/>
                <w:szCs w:val="20"/>
              </w:rPr>
              <w:t xml:space="preserve">and </w:t>
            </w:r>
            <w:r w:rsidR="00C63469">
              <w:rPr>
                <w:rFonts w:cstheme="minorHAnsi"/>
                <w:sz w:val="20"/>
                <w:szCs w:val="20"/>
              </w:rPr>
              <w:t>S</w:t>
            </w:r>
            <w:r w:rsidR="00C63469" w:rsidRPr="000D5D8C">
              <w:rPr>
                <w:rFonts w:cstheme="minorHAnsi"/>
                <w:sz w:val="20"/>
                <w:szCs w:val="20"/>
              </w:rPr>
              <w:t xml:space="preserve">alting </w:t>
            </w:r>
            <w:r w:rsidR="00C63469">
              <w:rPr>
                <w:rFonts w:cstheme="minorHAnsi"/>
                <w:sz w:val="20"/>
                <w:szCs w:val="20"/>
              </w:rPr>
              <w:t>S</w:t>
            </w:r>
            <w:r w:rsidR="00C63469" w:rsidRPr="000D5D8C">
              <w:rPr>
                <w:rFonts w:cstheme="minorHAnsi"/>
                <w:sz w:val="20"/>
                <w:szCs w:val="20"/>
              </w:rPr>
              <w:t xml:space="preserve">ervices </w:t>
            </w:r>
            <w:r w:rsidRPr="000D5D8C">
              <w:rPr>
                <w:rFonts w:cstheme="minorHAnsi"/>
                <w:sz w:val="20"/>
                <w:szCs w:val="20"/>
              </w:rPr>
              <w:t>over 2” (Hourly Rate)</w:t>
            </w:r>
          </w:p>
        </w:tc>
      </w:tr>
      <w:tr w:rsidR="009802E0" w:rsidRPr="00A67E31" w14:paraId="2BB0132D" w14:textId="77777777" w:rsidTr="00CA7271">
        <w:tc>
          <w:tcPr>
            <w:tcW w:w="1435" w:type="dxa"/>
          </w:tcPr>
          <w:p w14:paraId="564681D5" w14:textId="41CB44E2" w:rsidR="009802E0" w:rsidRPr="00CA7271" w:rsidRDefault="00D1116E" w:rsidP="009802E0">
            <w:pPr>
              <w:jc w:val="center"/>
              <w:rPr>
                <w:rFonts w:cstheme="minorHAnsi"/>
                <w:b/>
                <w:sz w:val="20"/>
                <w:szCs w:val="20"/>
              </w:rPr>
            </w:pPr>
            <w:r>
              <w:rPr>
                <w:rFonts w:cstheme="minorHAnsi"/>
                <w:b/>
                <w:sz w:val="20"/>
                <w:szCs w:val="20"/>
              </w:rPr>
              <w:t>11-13</w:t>
            </w:r>
          </w:p>
        </w:tc>
        <w:tc>
          <w:tcPr>
            <w:tcW w:w="6840" w:type="dxa"/>
          </w:tcPr>
          <w:p w14:paraId="69EFB2ED" w14:textId="35582328" w:rsidR="009802E0" w:rsidRPr="00CA7271" w:rsidRDefault="000D5D8C" w:rsidP="009802E0">
            <w:pPr>
              <w:rPr>
                <w:rFonts w:cstheme="minorHAnsi"/>
                <w:sz w:val="20"/>
                <w:szCs w:val="20"/>
              </w:rPr>
            </w:pPr>
            <w:r>
              <w:rPr>
                <w:rFonts w:cstheme="minorHAnsi"/>
                <w:sz w:val="20"/>
                <w:szCs w:val="20"/>
              </w:rPr>
              <w:t xml:space="preserve">Reimbursable Services: </w:t>
            </w:r>
            <w:r w:rsidRPr="000D5D8C">
              <w:rPr>
                <w:rFonts w:cstheme="minorHAnsi"/>
                <w:sz w:val="20"/>
                <w:szCs w:val="20"/>
              </w:rPr>
              <w:t>Labor</w:t>
            </w:r>
            <w:r>
              <w:rPr>
                <w:rFonts w:cstheme="minorHAnsi"/>
                <w:sz w:val="20"/>
                <w:szCs w:val="20"/>
              </w:rPr>
              <w:t xml:space="preserve"> (Percentage Markup over Prevailing Wage)</w:t>
            </w:r>
          </w:p>
        </w:tc>
      </w:tr>
      <w:tr w:rsidR="00D1116E" w:rsidRPr="00A67E31" w14:paraId="3FDA4CC4" w14:textId="77777777" w:rsidTr="00CA7271">
        <w:tc>
          <w:tcPr>
            <w:tcW w:w="1435" w:type="dxa"/>
          </w:tcPr>
          <w:p w14:paraId="0C0C604C" w14:textId="11637B0D" w:rsidR="00D1116E" w:rsidRDefault="00D1116E" w:rsidP="00D1116E">
            <w:pPr>
              <w:jc w:val="center"/>
              <w:rPr>
                <w:rFonts w:cstheme="minorHAnsi"/>
                <w:b/>
                <w:sz w:val="20"/>
                <w:szCs w:val="20"/>
              </w:rPr>
            </w:pPr>
            <w:r>
              <w:rPr>
                <w:rFonts w:cstheme="minorHAnsi"/>
                <w:b/>
                <w:sz w:val="20"/>
                <w:szCs w:val="20"/>
              </w:rPr>
              <w:t>14</w:t>
            </w:r>
          </w:p>
        </w:tc>
        <w:tc>
          <w:tcPr>
            <w:tcW w:w="6840" w:type="dxa"/>
          </w:tcPr>
          <w:p w14:paraId="51D6FDFA" w14:textId="66EACCD8" w:rsidR="00D1116E" w:rsidRDefault="00D1116E" w:rsidP="00D1116E">
            <w:pPr>
              <w:rPr>
                <w:rFonts w:cstheme="minorHAnsi"/>
                <w:sz w:val="20"/>
                <w:szCs w:val="20"/>
              </w:rPr>
            </w:pPr>
            <w:r w:rsidRPr="001F525D">
              <w:rPr>
                <w:sz w:val="20"/>
                <w:szCs w:val="20"/>
              </w:rPr>
              <w:t xml:space="preserve">Electrical Switchgear Testing: Automatic 10% Markup Over Supplier Invoice for reimbursable material and supplies***This Item shall only be utilized per NJAC 52:34-10(b): Agency Net Line </w:t>
            </w:r>
            <w:r w:rsidRPr="001F525D">
              <w:rPr>
                <w:b/>
                <w:sz w:val="20"/>
                <w:szCs w:val="20"/>
              </w:rPr>
              <w:t>(No Bidding for this Price Line)</w:t>
            </w:r>
          </w:p>
        </w:tc>
      </w:tr>
      <w:tr w:rsidR="009802E0" w:rsidRPr="00A67E31" w14:paraId="5440434F" w14:textId="77777777" w:rsidTr="00580C69">
        <w:tc>
          <w:tcPr>
            <w:tcW w:w="1435" w:type="dxa"/>
          </w:tcPr>
          <w:p w14:paraId="48CDE715" w14:textId="114996A4" w:rsidR="009802E0" w:rsidRPr="00CA7271" w:rsidRDefault="000D5D8C" w:rsidP="009802E0">
            <w:pPr>
              <w:jc w:val="center"/>
              <w:rPr>
                <w:rFonts w:cstheme="minorHAnsi"/>
                <w:b/>
                <w:sz w:val="20"/>
                <w:szCs w:val="20"/>
              </w:rPr>
            </w:pPr>
            <w:r>
              <w:rPr>
                <w:rFonts w:cstheme="minorHAnsi"/>
                <w:b/>
                <w:sz w:val="20"/>
                <w:szCs w:val="20"/>
              </w:rPr>
              <w:t>15</w:t>
            </w:r>
          </w:p>
        </w:tc>
        <w:tc>
          <w:tcPr>
            <w:tcW w:w="6840" w:type="dxa"/>
          </w:tcPr>
          <w:p w14:paraId="1E26DEDB" w14:textId="237CD509" w:rsidR="009802E0" w:rsidRPr="00CA7271" w:rsidRDefault="009802E0" w:rsidP="009802E0">
            <w:pPr>
              <w:rPr>
                <w:rFonts w:cstheme="minorHAnsi"/>
                <w:sz w:val="20"/>
                <w:szCs w:val="20"/>
              </w:rPr>
            </w:pPr>
            <w:bookmarkStart w:id="12" w:name="_Hlk213305604"/>
            <w:r w:rsidRPr="00CA7271">
              <w:rPr>
                <w:rFonts w:cstheme="minorHAnsi"/>
                <w:sz w:val="20"/>
                <w:szCs w:val="20"/>
              </w:rPr>
              <w:t>Pass Through Costs No Markup - Reimbursable Services</w:t>
            </w:r>
            <w:r w:rsidR="00294BC9">
              <w:rPr>
                <w:rFonts w:cstheme="minorHAnsi"/>
                <w:sz w:val="20"/>
                <w:szCs w:val="20"/>
              </w:rPr>
              <w:t xml:space="preserve"> as specified in the Bid Sol</w:t>
            </w:r>
            <w:r w:rsidR="001F525D">
              <w:rPr>
                <w:rFonts w:cstheme="minorHAnsi"/>
                <w:sz w:val="20"/>
                <w:szCs w:val="20"/>
              </w:rPr>
              <w:t>i</w:t>
            </w:r>
            <w:r w:rsidR="00294BC9">
              <w:rPr>
                <w:rFonts w:cstheme="minorHAnsi"/>
                <w:sz w:val="20"/>
                <w:szCs w:val="20"/>
              </w:rPr>
              <w:t xml:space="preserve">citation (including but not limited to: </w:t>
            </w:r>
            <w:r w:rsidR="00D26049" w:rsidRPr="00D26049">
              <w:rPr>
                <w:rFonts w:cstheme="minorHAnsi"/>
                <w:sz w:val="20"/>
                <w:szCs w:val="20"/>
              </w:rPr>
              <w:t>ice melting compounds, fire suppression system/testing/maintenance, and work assignments over $</w:t>
            </w:r>
            <w:r w:rsidR="004D7DE3">
              <w:rPr>
                <w:rFonts w:cstheme="minorHAnsi"/>
                <w:sz w:val="20"/>
                <w:szCs w:val="20"/>
              </w:rPr>
              <w:t>1,0</w:t>
            </w:r>
            <w:r w:rsidR="00D26049" w:rsidRPr="00D26049">
              <w:rPr>
                <w:rFonts w:cstheme="minorHAnsi"/>
                <w:sz w:val="20"/>
                <w:szCs w:val="20"/>
              </w:rPr>
              <w:t>00.00</w:t>
            </w:r>
            <w:r w:rsidR="00D26049">
              <w:rPr>
                <w:rFonts w:cstheme="minorHAnsi"/>
                <w:sz w:val="20"/>
                <w:szCs w:val="20"/>
              </w:rPr>
              <w:t xml:space="preserve">) </w:t>
            </w:r>
            <w:bookmarkEnd w:id="12"/>
            <w:r w:rsidRPr="00CA7271">
              <w:rPr>
                <w:rFonts w:cstheme="minorHAnsi"/>
                <w:sz w:val="20"/>
                <w:szCs w:val="20"/>
              </w:rPr>
              <w:t xml:space="preserve">Agency Net Line </w:t>
            </w:r>
            <w:r w:rsidRPr="001F525D">
              <w:rPr>
                <w:rFonts w:cstheme="minorHAnsi"/>
                <w:b/>
                <w:sz w:val="20"/>
                <w:szCs w:val="20"/>
              </w:rPr>
              <w:t>(</w:t>
            </w:r>
            <w:r w:rsidRPr="005C7A82">
              <w:rPr>
                <w:rFonts w:cstheme="minorHAnsi"/>
                <w:b/>
                <w:sz w:val="20"/>
                <w:szCs w:val="20"/>
              </w:rPr>
              <w:t>No</w:t>
            </w:r>
            <w:r w:rsidRPr="00CA7271">
              <w:rPr>
                <w:rFonts w:cstheme="minorHAnsi"/>
                <w:b/>
                <w:sz w:val="20"/>
                <w:szCs w:val="20"/>
              </w:rPr>
              <w:t xml:space="preserve"> Bidding for this Price Line</w:t>
            </w:r>
            <w:r w:rsidRPr="00CA7271">
              <w:rPr>
                <w:rFonts w:cstheme="minorHAnsi"/>
                <w:sz w:val="20"/>
                <w:szCs w:val="20"/>
              </w:rPr>
              <w:t>)</w:t>
            </w:r>
          </w:p>
        </w:tc>
      </w:tr>
    </w:tbl>
    <w:p w14:paraId="68C98429" w14:textId="77777777" w:rsidR="00B63BEF" w:rsidRDefault="00B63BEF" w:rsidP="00B63BEF">
      <w:pPr>
        <w:rPr>
          <w:rFonts w:cstheme="minorHAnsi"/>
          <w:b/>
          <w:sz w:val="20"/>
          <w:szCs w:val="20"/>
        </w:rPr>
      </w:pPr>
    </w:p>
    <w:p w14:paraId="4E4E7324" w14:textId="7C04F5BD" w:rsidR="00B63BEF" w:rsidRPr="00B63BEF" w:rsidRDefault="00B63BEF" w:rsidP="00B63BEF">
      <w:pPr>
        <w:rPr>
          <w:rFonts w:cstheme="minorHAnsi"/>
          <w:sz w:val="20"/>
          <w:szCs w:val="20"/>
        </w:rPr>
      </w:pPr>
      <w:r w:rsidRPr="00B63BEF">
        <w:rPr>
          <w:rFonts w:cstheme="minorHAnsi"/>
          <w:b/>
          <w:sz w:val="20"/>
          <w:szCs w:val="20"/>
        </w:rPr>
        <w:t>Note:</w:t>
      </w:r>
      <w:r w:rsidRPr="00B63BEF">
        <w:rPr>
          <w:rFonts w:cstheme="minorHAnsi"/>
          <w:sz w:val="20"/>
          <w:szCs w:val="20"/>
        </w:rPr>
        <w:t xml:space="preserve"> Bidders are not required to provide a Quote for </w:t>
      </w:r>
      <w:r w:rsidR="007F6E31">
        <w:rPr>
          <w:rFonts w:cstheme="minorHAnsi"/>
          <w:sz w:val="20"/>
          <w:szCs w:val="20"/>
        </w:rPr>
        <w:t>P</w:t>
      </w:r>
      <w:r w:rsidRPr="00B63BEF">
        <w:rPr>
          <w:rFonts w:cstheme="minorHAnsi"/>
          <w:sz w:val="20"/>
          <w:szCs w:val="20"/>
        </w:rPr>
        <w:t xml:space="preserve">rice </w:t>
      </w:r>
      <w:r w:rsidR="007F6E31">
        <w:rPr>
          <w:rFonts w:cstheme="minorHAnsi"/>
          <w:sz w:val="20"/>
          <w:szCs w:val="20"/>
        </w:rPr>
        <w:t>L</w:t>
      </w:r>
      <w:r w:rsidRPr="00B63BEF">
        <w:rPr>
          <w:rFonts w:cstheme="minorHAnsi"/>
          <w:sz w:val="20"/>
          <w:szCs w:val="20"/>
        </w:rPr>
        <w:t>ines 14 and 15. Price Line 14 is fixed at a 10% markup and blacked out on the State-Supplied Price Sheet, and will be automatically added to the awarded Contract, and shall be utilized as an Agency use net line. Price Line 15 is blacked out on the price sheet, and will be automatically added to the awarded Contract, and shall be utilized as an Agency</w:t>
      </w:r>
      <w:r w:rsidR="00441B08">
        <w:rPr>
          <w:rFonts w:cstheme="minorHAnsi"/>
          <w:sz w:val="20"/>
          <w:szCs w:val="20"/>
        </w:rPr>
        <w:t>-</w:t>
      </w:r>
      <w:r w:rsidRPr="00B63BEF">
        <w:rPr>
          <w:rFonts w:cstheme="minorHAnsi"/>
          <w:sz w:val="20"/>
          <w:szCs w:val="20"/>
        </w:rPr>
        <w:t>use</w:t>
      </w:r>
      <w:r w:rsidR="00441B08">
        <w:rPr>
          <w:rFonts w:cstheme="minorHAnsi"/>
          <w:sz w:val="20"/>
          <w:szCs w:val="20"/>
        </w:rPr>
        <w:t>-only</w:t>
      </w:r>
      <w:r w:rsidRPr="00B63BEF">
        <w:rPr>
          <w:rFonts w:cstheme="minorHAnsi"/>
          <w:sz w:val="20"/>
          <w:szCs w:val="20"/>
        </w:rPr>
        <w:t xml:space="preserve"> net line. </w:t>
      </w:r>
    </w:p>
    <w:p w14:paraId="36B04ECE" w14:textId="3EDD12EF" w:rsidR="00CB2983" w:rsidRPr="00CA7271" w:rsidRDefault="00CB2983" w:rsidP="00CA7271">
      <w:pPr>
        <w:rPr>
          <w:rFonts w:cstheme="minorHAnsi"/>
          <w:sz w:val="20"/>
          <w:szCs w:val="20"/>
        </w:rPr>
      </w:pPr>
      <w:r w:rsidRPr="00CA7271">
        <w:rPr>
          <w:rFonts w:cstheme="minorHAnsi"/>
          <w:sz w:val="20"/>
          <w:szCs w:val="20"/>
        </w:rPr>
        <w:t xml:space="preserve">Quotes will be evaluated in accordance with Bid Solicitation Section 8.0, </w:t>
      </w:r>
      <w:r w:rsidRPr="00CA7271">
        <w:rPr>
          <w:rFonts w:cstheme="minorHAnsi"/>
          <w:i/>
          <w:sz w:val="20"/>
          <w:szCs w:val="20"/>
        </w:rPr>
        <w:t>Quote Evaluation</w:t>
      </w:r>
      <w:r w:rsidR="001A785B" w:rsidRPr="00CA7271">
        <w:rPr>
          <w:rFonts w:cstheme="minorHAnsi"/>
          <w:i/>
          <w:sz w:val="20"/>
          <w:szCs w:val="20"/>
        </w:rPr>
        <w:t xml:space="preserve"> and Award</w:t>
      </w:r>
      <w:r w:rsidRPr="00CA7271">
        <w:rPr>
          <w:rFonts w:cstheme="minorHAnsi"/>
          <w:i/>
          <w:sz w:val="20"/>
          <w:szCs w:val="20"/>
        </w:rPr>
        <w:t>.</w:t>
      </w:r>
      <w:r w:rsidRPr="00CA7271">
        <w:rPr>
          <w:rFonts w:cstheme="minorHAnsi"/>
          <w:sz w:val="20"/>
          <w:szCs w:val="20"/>
        </w:rPr>
        <w:t xml:space="preserve"> It is the State’s intent to award one (1) Contract for all Price Lines.</w:t>
      </w:r>
    </w:p>
    <w:p w14:paraId="249DBF39" w14:textId="6A3CC87E" w:rsidR="00EE370C" w:rsidRPr="00CA7271" w:rsidRDefault="00CF6BBA" w:rsidP="00CA7271">
      <w:pPr>
        <w:rPr>
          <w:rFonts w:cstheme="minorHAnsi"/>
          <w:sz w:val="20"/>
          <w:szCs w:val="20"/>
        </w:rPr>
      </w:pPr>
      <w:r w:rsidRPr="00CA7271">
        <w:rPr>
          <w:rFonts w:cstheme="minorHAnsi"/>
          <w:sz w:val="20"/>
          <w:szCs w:val="20"/>
        </w:rPr>
        <w:t xml:space="preserve">This Bid Solicitation is a Set-Aside </w:t>
      </w:r>
      <w:r w:rsidR="00350868" w:rsidRPr="00CA7271">
        <w:rPr>
          <w:rFonts w:cstheme="minorHAnsi"/>
          <w:sz w:val="20"/>
          <w:szCs w:val="20"/>
        </w:rPr>
        <w:t>Contract</w:t>
      </w:r>
      <w:r w:rsidRPr="00CA7271">
        <w:rPr>
          <w:rFonts w:cstheme="minorHAnsi"/>
          <w:sz w:val="20"/>
          <w:szCs w:val="20"/>
        </w:rPr>
        <w:t xml:space="preserve"> for subcontracting only for Category I, II, or III for Small Businesses. Please refer to Bid Solicitation Section 3.13.8.1, </w:t>
      </w:r>
      <w:r w:rsidRPr="00CA7271">
        <w:rPr>
          <w:rFonts w:cstheme="minorHAnsi"/>
          <w:i/>
          <w:sz w:val="20"/>
          <w:szCs w:val="20"/>
        </w:rPr>
        <w:t xml:space="preserve">Small Business Subcontracting Set-Aside Contract. </w:t>
      </w:r>
    </w:p>
    <w:p w14:paraId="0CEC9542" w14:textId="38E476DF" w:rsidR="006A6F0F" w:rsidRPr="00CA7271" w:rsidRDefault="00E8054C" w:rsidP="00CA7271">
      <w:pPr>
        <w:rPr>
          <w:rFonts w:cstheme="minorHAnsi"/>
          <w:sz w:val="20"/>
          <w:szCs w:val="20"/>
        </w:rPr>
      </w:pPr>
      <w:r w:rsidRPr="00CA7271">
        <w:rPr>
          <w:rFonts w:cstheme="minorHAnsi"/>
          <w:sz w:val="20"/>
          <w:szCs w:val="20"/>
        </w:rPr>
        <w:t>The State of N</w:t>
      </w:r>
      <w:r w:rsidR="00CF4264" w:rsidRPr="00CA7271">
        <w:rPr>
          <w:rFonts w:cstheme="minorHAnsi"/>
          <w:sz w:val="20"/>
          <w:szCs w:val="20"/>
        </w:rPr>
        <w:t xml:space="preserve">ew </w:t>
      </w:r>
      <w:r w:rsidRPr="00CA7271">
        <w:rPr>
          <w:rFonts w:cstheme="minorHAnsi"/>
          <w:sz w:val="20"/>
          <w:szCs w:val="20"/>
        </w:rPr>
        <w:t>J</w:t>
      </w:r>
      <w:r w:rsidR="00CF4264" w:rsidRPr="00CA7271">
        <w:rPr>
          <w:rFonts w:cstheme="minorHAnsi"/>
          <w:sz w:val="20"/>
          <w:szCs w:val="20"/>
        </w:rPr>
        <w:t>ersey</w:t>
      </w:r>
      <w:r w:rsidRPr="00CA7271">
        <w:rPr>
          <w:rFonts w:cstheme="minorHAnsi"/>
          <w:sz w:val="20"/>
          <w:szCs w:val="20"/>
        </w:rPr>
        <w:t xml:space="preserve"> Standard Terms and Conditions (SSTCs) </w:t>
      </w:r>
      <w:r w:rsidR="00C433E9" w:rsidRPr="00CA7271">
        <w:rPr>
          <w:rFonts w:cstheme="minorHAnsi"/>
          <w:sz w:val="20"/>
          <w:szCs w:val="20"/>
        </w:rPr>
        <w:t xml:space="preserve">included with </w:t>
      </w:r>
      <w:r w:rsidRPr="00CA7271">
        <w:rPr>
          <w:rFonts w:cstheme="minorHAnsi"/>
          <w:sz w:val="20"/>
          <w:szCs w:val="20"/>
        </w:rPr>
        <w:t xml:space="preserve">this Bid Solicitation will apply to all </w:t>
      </w:r>
      <w:r w:rsidR="003C02F7" w:rsidRPr="00CA7271">
        <w:rPr>
          <w:rFonts w:cstheme="minorHAnsi"/>
          <w:sz w:val="20"/>
          <w:szCs w:val="20"/>
        </w:rPr>
        <w:t>Contracts</w:t>
      </w:r>
      <w:r w:rsidRPr="00CA7271">
        <w:rPr>
          <w:rFonts w:cstheme="minorHAnsi"/>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552CFC93" w14:textId="77777777" w:rsidR="004125EF" w:rsidRPr="00CA7271" w:rsidRDefault="004125EF" w:rsidP="00CA7271">
      <w:pPr>
        <w:spacing w:after="0" w:line="240" w:lineRule="auto"/>
        <w:jc w:val="both"/>
        <w:rPr>
          <w:rFonts w:cstheme="minorHAnsi"/>
          <w:sz w:val="20"/>
          <w:szCs w:val="20"/>
        </w:rPr>
      </w:pPr>
    </w:p>
    <w:p w14:paraId="0C739493" w14:textId="2E519156" w:rsidR="006B71B6" w:rsidRPr="00B6068A" w:rsidRDefault="00D05E4B" w:rsidP="007B05A7">
      <w:pPr>
        <w:pStyle w:val="Heading2"/>
      </w:pPr>
      <w:bookmarkStart w:id="13" w:name="_Toc177647421"/>
      <w:bookmarkStart w:id="14" w:name="_Toc179204082"/>
      <w:bookmarkStart w:id="15" w:name="_Toc181194332"/>
      <w:bookmarkStart w:id="16" w:name="_Toc181194544"/>
      <w:bookmarkStart w:id="17" w:name="_Toc181194753"/>
      <w:bookmarkStart w:id="18" w:name="_Toc186183380"/>
      <w:bookmarkStart w:id="19" w:name="_Toc186809721"/>
      <w:bookmarkStart w:id="20" w:name="_Toc176962351"/>
      <w:bookmarkStart w:id="21" w:name="_Toc215052285"/>
      <w:bookmarkEnd w:id="13"/>
      <w:bookmarkEnd w:id="14"/>
      <w:bookmarkEnd w:id="15"/>
      <w:bookmarkEnd w:id="16"/>
      <w:bookmarkEnd w:id="17"/>
      <w:bookmarkEnd w:id="18"/>
      <w:bookmarkEnd w:id="19"/>
      <w:bookmarkEnd w:id="20"/>
      <w:r w:rsidRPr="00B6068A">
        <w:t>BACKGROUND</w:t>
      </w:r>
      <w:bookmarkEnd w:id="21"/>
    </w:p>
    <w:p w14:paraId="7BCA822D" w14:textId="469E34AC" w:rsidR="00326CFD" w:rsidRPr="00CA7271" w:rsidRDefault="00E8054C" w:rsidP="00CA7271">
      <w:pPr>
        <w:jc w:val="both"/>
        <w:rPr>
          <w:rFonts w:cstheme="minorHAnsi"/>
          <w:sz w:val="20"/>
          <w:szCs w:val="20"/>
        </w:rPr>
      </w:pPr>
      <w:r w:rsidRPr="00CA7271">
        <w:rPr>
          <w:rFonts w:cstheme="minorHAnsi"/>
          <w:sz w:val="20"/>
          <w:szCs w:val="20"/>
        </w:rPr>
        <w:t xml:space="preserve">This is a reprocurement of the services under </w:t>
      </w:r>
      <w:r w:rsidR="006B71B6" w:rsidRPr="00CA7271">
        <w:rPr>
          <w:rFonts w:cstheme="minorHAnsi"/>
          <w:sz w:val="20"/>
          <w:szCs w:val="20"/>
        </w:rPr>
        <w:t>T0462 - Facility Management Services</w:t>
      </w:r>
      <w:r w:rsidR="003B3193">
        <w:rPr>
          <w:rFonts w:cstheme="minorHAnsi"/>
          <w:sz w:val="20"/>
          <w:szCs w:val="20"/>
        </w:rPr>
        <w:t xml:space="preserve"> </w:t>
      </w:r>
      <w:r w:rsidR="006B71B6" w:rsidRPr="00CA7271">
        <w:rPr>
          <w:rFonts w:cstheme="minorHAnsi"/>
          <w:sz w:val="20"/>
          <w:szCs w:val="20"/>
        </w:rPr>
        <w:t xml:space="preserve"> – Joseph Kohn Training Center</w:t>
      </w:r>
      <w:r w:rsidRPr="00CA7271">
        <w:rPr>
          <w:rFonts w:cstheme="minorHAnsi"/>
          <w:bCs/>
          <w:sz w:val="20"/>
          <w:szCs w:val="20"/>
        </w:rPr>
        <w:t>.</w:t>
      </w:r>
      <w:r w:rsidR="00B075C2" w:rsidRPr="00CA7271">
        <w:rPr>
          <w:rFonts w:cstheme="minorHAnsi"/>
          <w:sz w:val="20"/>
          <w:szCs w:val="20"/>
        </w:rPr>
        <w:t xml:space="preserve"> </w:t>
      </w:r>
      <w:r w:rsidRPr="00CA7271">
        <w:rPr>
          <w:rFonts w:cstheme="minorHAnsi"/>
          <w:sz w:val="20"/>
          <w:szCs w:val="20"/>
        </w:rPr>
        <w:t xml:space="preserve"> </w:t>
      </w:r>
      <w:r w:rsidR="00326CFD" w:rsidRPr="00CA7271">
        <w:rPr>
          <w:rFonts w:cstheme="minorHAnsi"/>
          <w:sz w:val="20"/>
          <w:szCs w:val="20"/>
        </w:rPr>
        <w:t xml:space="preserve">The JKTC is located in New Brunswick, New Jersey and opened in the Fall of 1988. The JKTC offers people who are blind and visually impaired an opportunity to learn skills to enable independence. The training program is offered at the JKTC Monday thru Friday from 9:00 AM to 4:30 PM. </w:t>
      </w:r>
    </w:p>
    <w:p w14:paraId="5D8CBC9A" w14:textId="7E91758B" w:rsidR="00E8054C" w:rsidRPr="00CA7271" w:rsidRDefault="00E8054C" w:rsidP="00CA7271">
      <w:pPr>
        <w:jc w:val="both"/>
        <w:rPr>
          <w:rFonts w:cstheme="minorHAnsi"/>
          <w:sz w:val="20"/>
          <w:szCs w:val="20"/>
        </w:rPr>
      </w:pPr>
      <w:r w:rsidRPr="00CA7271">
        <w:rPr>
          <w:rFonts w:cstheme="minorHAnsi"/>
          <w:sz w:val="20"/>
          <w:szCs w:val="20"/>
        </w:rPr>
        <w:t xml:space="preserve">Bidders interested </w:t>
      </w:r>
      <w:r w:rsidR="00F925FD" w:rsidRPr="00CA7271">
        <w:rPr>
          <w:rFonts w:cstheme="minorHAnsi"/>
          <w:sz w:val="20"/>
          <w:szCs w:val="20"/>
        </w:rPr>
        <w:t xml:space="preserve">in </w:t>
      </w:r>
      <w:r w:rsidR="003F3773" w:rsidRPr="00CA7271">
        <w:rPr>
          <w:rFonts w:cstheme="minorHAnsi"/>
          <w:sz w:val="20"/>
          <w:szCs w:val="20"/>
        </w:rPr>
        <w:t xml:space="preserve">reviewing </w:t>
      </w:r>
      <w:r w:rsidRPr="00CA7271">
        <w:rPr>
          <w:rFonts w:cstheme="minorHAnsi"/>
          <w:sz w:val="20"/>
          <w:szCs w:val="20"/>
        </w:rPr>
        <w:t xml:space="preserve">the </w:t>
      </w:r>
      <w:r w:rsidR="00C56948" w:rsidRPr="00CA7271">
        <w:rPr>
          <w:rFonts w:cstheme="minorHAnsi"/>
          <w:sz w:val="20"/>
          <w:szCs w:val="20"/>
        </w:rPr>
        <w:t>expiring</w:t>
      </w:r>
      <w:r w:rsidRPr="00CA7271">
        <w:rPr>
          <w:rFonts w:cstheme="minorHAnsi"/>
          <w:sz w:val="20"/>
          <w:szCs w:val="20"/>
        </w:rPr>
        <w:t xml:space="preserve"> </w:t>
      </w:r>
      <w:r w:rsidR="008D13CC" w:rsidRPr="00CA7271">
        <w:rPr>
          <w:rFonts w:cstheme="minorHAnsi"/>
          <w:sz w:val="20"/>
          <w:szCs w:val="20"/>
        </w:rPr>
        <w:t>Contract</w:t>
      </w:r>
      <w:r w:rsidRPr="00CA7271">
        <w:rPr>
          <w:rFonts w:cstheme="minorHAnsi"/>
          <w:sz w:val="20"/>
          <w:szCs w:val="20"/>
        </w:rPr>
        <w:t xml:space="preserve"> specifications and pricing information may </w:t>
      </w:r>
      <w:r w:rsidR="003F3773" w:rsidRPr="00CA7271">
        <w:rPr>
          <w:rFonts w:cstheme="minorHAnsi"/>
          <w:sz w:val="20"/>
          <w:szCs w:val="20"/>
        </w:rPr>
        <w:t>do so by following the instruction below.  Bidders should not rely upon or us</w:t>
      </w:r>
      <w:r w:rsidR="004E505C" w:rsidRPr="00CA7271">
        <w:rPr>
          <w:rFonts w:cstheme="minorHAnsi"/>
          <w:sz w:val="20"/>
          <w:szCs w:val="20"/>
        </w:rPr>
        <w:t>e data or information from the c</w:t>
      </w:r>
      <w:r w:rsidR="003F3773" w:rsidRPr="00CA7271">
        <w:rPr>
          <w:rFonts w:cstheme="minorHAnsi"/>
          <w:sz w:val="20"/>
          <w:szCs w:val="20"/>
        </w:rPr>
        <w:t>ontract when preparing a response to this Bid Solicitation as this Bid Solicitation addresses the State’s current requirements.</w:t>
      </w:r>
      <w:r w:rsidRPr="00CA7271">
        <w:rPr>
          <w:rFonts w:cstheme="minorHAnsi"/>
          <w:sz w:val="20"/>
          <w:szCs w:val="20"/>
        </w:rPr>
        <w:t xml:space="preserve"> </w:t>
      </w:r>
    </w:p>
    <w:p w14:paraId="7B2C5042" w14:textId="77777777" w:rsidR="00E8054C" w:rsidRPr="00CA7271" w:rsidRDefault="00E8054C" w:rsidP="00CA7271">
      <w:pPr>
        <w:pStyle w:val="ListParagraph"/>
        <w:numPr>
          <w:ilvl w:val="0"/>
          <w:numId w:val="191"/>
        </w:numPr>
        <w:rPr>
          <w:rFonts w:asciiTheme="minorHAnsi" w:hAnsiTheme="minorHAnsi" w:cstheme="minorHAnsi"/>
          <w:sz w:val="20"/>
          <w:szCs w:val="20"/>
        </w:rPr>
      </w:pPr>
      <w:r w:rsidRPr="00CA7271">
        <w:rPr>
          <w:rFonts w:asciiTheme="minorHAnsi" w:hAnsiTheme="minorHAnsi" w:cstheme="minorHAnsi"/>
          <w:sz w:val="20"/>
          <w:szCs w:val="20"/>
        </w:rPr>
        <w:t xml:space="preserve">Go to: </w:t>
      </w:r>
      <w:hyperlink r:id="rId21" w:history="1">
        <w:r w:rsidRPr="00CA7271">
          <w:rPr>
            <w:rStyle w:val="Hyperlink"/>
            <w:rFonts w:asciiTheme="minorHAnsi" w:hAnsiTheme="minorHAnsi" w:cstheme="minorHAnsi"/>
            <w:sz w:val="20"/>
            <w:szCs w:val="20"/>
          </w:rPr>
          <w:t>www.njstart.gov</w:t>
        </w:r>
      </w:hyperlink>
      <w:r w:rsidRPr="00CA7271">
        <w:rPr>
          <w:rFonts w:asciiTheme="minorHAnsi" w:hAnsiTheme="minorHAnsi" w:cstheme="minorHAnsi"/>
          <w:sz w:val="20"/>
          <w:szCs w:val="20"/>
        </w:rPr>
        <w:t xml:space="preserve"> </w:t>
      </w:r>
    </w:p>
    <w:p w14:paraId="76B26809" w14:textId="07F8C2F3" w:rsidR="00E8054C" w:rsidRPr="00CA7271" w:rsidRDefault="000C7AC1" w:rsidP="00CA7271">
      <w:pPr>
        <w:pStyle w:val="ListParagraph"/>
        <w:numPr>
          <w:ilvl w:val="0"/>
          <w:numId w:val="191"/>
        </w:numPr>
        <w:rPr>
          <w:rFonts w:asciiTheme="minorHAnsi" w:hAnsiTheme="minorHAnsi" w:cstheme="minorHAnsi"/>
          <w:sz w:val="20"/>
          <w:szCs w:val="20"/>
        </w:rPr>
      </w:pPr>
      <w:r w:rsidRPr="00CA7271">
        <w:rPr>
          <w:rFonts w:asciiTheme="minorHAnsi" w:hAnsiTheme="minorHAnsi" w:cstheme="minorHAnsi"/>
          <w:sz w:val="20"/>
          <w:szCs w:val="20"/>
        </w:rPr>
        <w:t>In the search bar, s</w:t>
      </w:r>
      <w:r w:rsidR="00E8054C" w:rsidRPr="00CA7271">
        <w:rPr>
          <w:rFonts w:asciiTheme="minorHAnsi" w:hAnsiTheme="minorHAnsi" w:cstheme="minorHAnsi"/>
          <w:sz w:val="20"/>
          <w:szCs w:val="20"/>
        </w:rPr>
        <w:t>elect “</w:t>
      </w:r>
      <w:r w:rsidR="00505677">
        <w:rPr>
          <w:rFonts w:asciiTheme="minorHAnsi" w:hAnsiTheme="minorHAnsi" w:cstheme="minorHAnsi"/>
          <w:sz w:val="20"/>
          <w:szCs w:val="20"/>
        </w:rPr>
        <w:t>Contract</w:t>
      </w:r>
      <w:r w:rsidR="00E8054C" w:rsidRPr="00CA7271">
        <w:rPr>
          <w:rFonts w:asciiTheme="minorHAnsi" w:hAnsiTheme="minorHAnsi" w:cstheme="minorHAnsi"/>
          <w:sz w:val="20"/>
          <w:szCs w:val="20"/>
        </w:rPr>
        <w:t>s”</w:t>
      </w:r>
      <w:r w:rsidRPr="00CA7271">
        <w:rPr>
          <w:rFonts w:asciiTheme="minorHAnsi" w:hAnsiTheme="minorHAnsi" w:cstheme="minorHAnsi"/>
          <w:sz w:val="20"/>
          <w:szCs w:val="20"/>
        </w:rPr>
        <w:t xml:space="preserve"> from the drop down</w:t>
      </w:r>
      <w:r w:rsidR="00D43F74" w:rsidRPr="00CA7271">
        <w:rPr>
          <w:rFonts w:asciiTheme="minorHAnsi" w:hAnsiTheme="minorHAnsi" w:cstheme="minorHAnsi"/>
          <w:sz w:val="20"/>
          <w:szCs w:val="20"/>
        </w:rPr>
        <w:t xml:space="preserve"> menu</w:t>
      </w:r>
    </w:p>
    <w:p w14:paraId="354E212C" w14:textId="70D91641" w:rsidR="00E8054C" w:rsidRPr="00CA7271" w:rsidRDefault="00E8054C" w:rsidP="00CA7271">
      <w:pPr>
        <w:pStyle w:val="ListParagraph"/>
        <w:numPr>
          <w:ilvl w:val="0"/>
          <w:numId w:val="191"/>
        </w:numPr>
        <w:rPr>
          <w:rFonts w:asciiTheme="minorHAnsi" w:hAnsiTheme="minorHAnsi" w:cstheme="minorHAnsi"/>
          <w:sz w:val="20"/>
          <w:szCs w:val="20"/>
        </w:rPr>
      </w:pPr>
      <w:r w:rsidRPr="00CA7271">
        <w:rPr>
          <w:rFonts w:asciiTheme="minorHAnsi" w:hAnsiTheme="minorHAnsi" w:cstheme="minorHAnsi"/>
          <w:sz w:val="20"/>
          <w:szCs w:val="20"/>
        </w:rPr>
        <w:t>Enter</w:t>
      </w:r>
      <w:r w:rsidR="000C7AC1" w:rsidRPr="00CA7271">
        <w:rPr>
          <w:rFonts w:asciiTheme="minorHAnsi" w:hAnsiTheme="minorHAnsi" w:cstheme="minorHAnsi"/>
          <w:sz w:val="20"/>
          <w:szCs w:val="20"/>
        </w:rPr>
        <w:t xml:space="preserve"> </w:t>
      </w:r>
      <w:r w:rsidR="00B10182" w:rsidRPr="00CA7271">
        <w:rPr>
          <w:rFonts w:asciiTheme="minorHAnsi" w:hAnsiTheme="minorHAnsi" w:cstheme="minorHAnsi"/>
          <w:sz w:val="20"/>
          <w:szCs w:val="20"/>
        </w:rPr>
        <w:t>“</w:t>
      </w:r>
      <w:r w:rsidR="002E10D7" w:rsidRPr="00CA7271">
        <w:rPr>
          <w:rFonts w:asciiTheme="minorHAnsi" w:hAnsiTheme="minorHAnsi" w:cstheme="minorHAnsi"/>
          <w:sz w:val="20"/>
          <w:szCs w:val="20"/>
        </w:rPr>
        <w:t>T0462</w:t>
      </w:r>
      <w:r w:rsidR="00B10182" w:rsidRPr="00CA7271">
        <w:rPr>
          <w:rFonts w:asciiTheme="minorHAnsi" w:hAnsiTheme="minorHAnsi" w:cstheme="minorHAnsi"/>
          <w:sz w:val="20"/>
          <w:szCs w:val="20"/>
        </w:rPr>
        <w:t>”</w:t>
      </w:r>
      <w:r w:rsidR="002E10D7" w:rsidRPr="00CA7271">
        <w:rPr>
          <w:rFonts w:asciiTheme="minorHAnsi" w:hAnsiTheme="minorHAnsi" w:cstheme="minorHAnsi"/>
          <w:sz w:val="20"/>
          <w:szCs w:val="20"/>
        </w:rPr>
        <w:t xml:space="preserve"> </w:t>
      </w:r>
      <w:r w:rsidR="000C7AC1" w:rsidRPr="00CA7271">
        <w:rPr>
          <w:rFonts w:asciiTheme="minorHAnsi" w:hAnsiTheme="minorHAnsi" w:cstheme="minorHAnsi"/>
          <w:sz w:val="20"/>
          <w:szCs w:val="20"/>
        </w:rPr>
        <w:t>and c</w:t>
      </w:r>
      <w:r w:rsidRPr="00CA7271">
        <w:rPr>
          <w:rFonts w:asciiTheme="minorHAnsi" w:hAnsiTheme="minorHAnsi" w:cstheme="minorHAnsi"/>
          <w:sz w:val="20"/>
          <w:szCs w:val="20"/>
        </w:rPr>
        <w:t>lick “</w:t>
      </w:r>
      <w:r w:rsidR="00D43F74" w:rsidRPr="00CA7271">
        <w:rPr>
          <w:rFonts w:asciiTheme="minorHAnsi" w:hAnsiTheme="minorHAnsi" w:cstheme="minorHAnsi"/>
          <w:noProof/>
          <w:sz w:val="20"/>
          <w:szCs w:val="20"/>
        </w:rPr>
        <w:drawing>
          <wp:inline distT="0" distB="0" distL="0" distR="0" wp14:anchorId="7F7175E6" wp14:editId="5F02790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CA7271">
        <w:rPr>
          <w:rFonts w:asciiTheme="minorHAnsi" w:hAnsiTheme="minorHAnsi" w:cstheme="minorHAnsi"/>
          <w:sz w:val="20"/>
          <w:szCs w:val="20"/>
        </w:rPr>
        <w:t>”</w:t>
      </w:r>
    </w:p>
    <w:p w14:paraId="7F73F424" w14:textId="4A2D7BA0" w:rsidR="006F3702" w:rsidRPr="00CA7271" w:rsidRDefault="00E8054C" w:rsidP="00CA7271">
      <w:pPr>
        <w:pStyle w:val="ListParagraph"/>
        <w:numPr>
          <w:ilvl w:val="0"/>
          <w:numId w:val="191"/>
        </w:numPr>
        <w:rPr>
          <w:rFonts w:asciiTheme="minorHAnsi" w:hAnsiTheme="minorHAnsi" w:cstheme="minorHAnsi"/>
          <w:sz w:val="20"/>
          <w:szCs w:val="20"/>
        </w:rPr>
      </w:pPr>
      <w:r w:rsidRPr="00CA7271">
        <w:rPr>
          <w:rFonts w:asciiTheme="minorHAnsi" w:hAnsiTheme="minorHAnsi" w:cstheme="minorHAnsi"/>
          <w:sz w:val="20"/>
          <w:szCs w:val="20"/>
        </w:rPr>
        <w:t xml:space="preserve">The </w:t>
      </w:r>
      <w:r w:rsidR="00C56948" w:rsidRPr="00CA7271">
        <w:rPr>
          <w:rFonts w:asciiTheme="minorHAnsi" w:hAnsiTheme="minorHAnsi" w:cstheme="minorHAnsi"/>
          <w:sz w:val="20"/>
          <w:szCs w:val="20"/>
        </w:rPr>
        <w:t xml:space="preserve">expiring </w:t>
      </w:r>
      <w:r w:rsidR="008D13CC" w:rsidRPr="00CA7271">
        <w:rPr>
          <w:rFonts w:asciiTheme="minorHAnsi" w:hAnsiTheme="minorHAnsi" w:cstheme="minorHAnsi"/>
          <w:sz w:val="20"/>
          <w:szCs w:val="20"/>
        </w:rPr>
        <w:t>Contract</w:t>
      </w:r>
      <w:r w:rsidRPr="00CA7271">
        <w:rPr>
          <w:rFonts w:asciiTheme="minorHAnsi" w:hAnsiTheme="minorHAnsi" w:cstheme="minorHAnsi"/>
          <w:sz w:val="20"/>
          <w:szCs w:val="20"/>
        </w:rPr>
        <w:t xml:space="preserve"> </w:t>
      </w:r>
      <w:r w:rsidR="000C7AC1" w:rsidRPr="00CA7271">
        <w:rPr>
          <w:rFonts w:asciiTheme="minorHAnsi" w:hAnsiTheme="minorHAnsi" w:cstheme="minorHAnsi"/>
          <w:sz w:val="20"/>
          <w:szCs w:val="20"/>
        </w:rPr>
        <w:t xml:space="preserve">list </w:t>
      </w:r>
      <w:r w:rsidRPr="00CA7271">
        <w:rPr>
          <w:rFonts w:asciiTheme="minorHAnsi" w:hAnsiTheme="minorHAnsi" w:cstheme="minorHAnsi"/>
          <w:sz w:val="20"/>
          <w:szCs w:val="20"/>
        </w:rPr>
        <w:t>will appear under “Results”</w:t>
      </w:r>
    </w:p>
    <w:p w14:paraId="2AA5D15C" w14:textId="77777777" w:rsidR="006F3702" w:rsidRPr="00CA7271" w:rsidRDefault="006F3702" w:rsidP="0084189F">
      <w:pPr>
        <w:spacing w:after="0" w:line="240" w:lineRule="auto"/>
        <w:jc w:val="both"/>
        <w:rPr>
          <w:rFonts w:cstheme="minorHAnsi"/>
          <w:sz w:val="20"/>
          <w:szCs w:val="20"/>
        </w:rPr>
      </w:pPr>
    </w:p>
    <w:p w14:paraId="0EAA940C" w14:textId="77777777" w:rsidR="00E95DDD" w:rsidRPr="00B6068A" w:rsidRDefault="00E95DDD" w:rsidP="007B05A7">
      <w:pPr>
        <w:pStyle w:val="Heading2"/>
      </w:pPr>
      <w:bookmarkStart w:id="22" w:name="_Toc170296780"/>
      <w:bookmarkStart w:id="23" w:name="_Toc215052286"/>
      <w:r w:rsidRPr="00B6068A">
        <w:t>CONTRACT</w:t>
      </w:r>
      <w:r w:rsidRPr="00B6068A">
        <w:rPr>
          <w:spacing w:val="-1"/>
        </w:rPr>
        <w:t xml:space="preserve"> </w:t>
      </w:r>
      <w:r w:rsidRPr="00B6068A">
        <w:t>AMOUNT</w:t>
      </w:r>
      <w:bookmarkEnd w:id="22"/>
      <w:bookmarkEnd w:id="23"/>
    </w:p>
    <w:p w14:paraId="40FE4449" w14:textId="77777777" w:rsidR="00E95DDD" w:rsidRPr="00CA7271" w:rsidRDefault="00E95DDD" w:rsidP="0084189F">
      <w:pPr>
        <w:keepNext/>
        <w:spacing w:after="0" w:line="240" w:lineRule="auto"/>
        <w:jc w:val="both"/>
        <w:rPr>
          <w:rFonts w:cstheme="minorHAnsi"/>
          <w:sz w:val="20"/>
          <w:szCs w:val="20"/>
        </w:rPr>
      </w:pPr>
      <w:r w:rsidRPr="00CA7271">
        <w:rPr>
          <w:rFonts w:cstheme="minorHAnsi"/>
          <w:sz w:val="20"/>
          <w:szCs w:val="20"/>
        </w:rPr>
        <w:t>The estimated amount of the Contract, if stated, shall not be construed as either the maximum or minimum amount which the State shall be obliged to order.</w:t>
      </w:r>
    </w:p>
    <w:p w14:paraId="758E79A3" w14:textId="77777777" w:rsidR="00904931" w:rsidRPr="00CA7271" w:rsidRDefault="00904931" w:rsidP="0084189F">
      <w:pPr>
        <w:spacing w:after="0" w:line="240" w:lineRule="auto"/>
        <w:jc w:val="both"/>
        <w:rPr>
          <w:rFonts w:cstheme="minorHAnsi"/>
          <w:sz w:val="20"/>
          <w:szCs w:val="20"/>
        </w:rPr>
      </w:pPr>
    </w:p>
    <w:p w14:paraId="75DD493D" w14:textId="77777777" w:rsidR="00D422A6" w:rsidRPr="00B6068A" w:rsidRDefault="00444531" w:rsidP="007B05A7">
      <w:pPr>
        <w:pStyle w:val="Heading2"/>
      </w:pPr>
      <w:bookmarkStart w:id="24" w:name="_Toc400531506"/>
      <w:bookmarkStart w:id="25" w:name="_Toc428533977"/>
      <w:bookmarkStart w:id="26" w:name="_Toc32310702"/>
      <w:bookmarkStart w:id="27" w:name="_Toc170296781"/>
      <w:bookmarkStart w:id="28" w:name="_Toc215052287"/>
      <w:r w:rsidRPr="00B6068A">
        <w:t xml:space="preserve">ORDER OF </w:t>
      </w:r>
      <w:r w:rsidR="00D422A6" w:rsidRPr="00B6068A">
        <w:t>PRECEDENCE OF CONTRACTUAL TERMS</w:t>
      </w:r>
      <w:bookmarkEnd w:id="24"/>
      <w:bookmarkEnd w:id="25"/>
      <w:bookmarkEnd w:id="26"/>
      <w:bookmarkEnd w:id="27"/>
      <w:bookmarkEnd w:id="28"/>
    </w:p>
    <w:p w14:paraId="1ABCB692" w14:textId="0FF94617" w:rsidR="00231BD4" w:rsidRPr="00CA7271" w:rsidRDefault="00D422A6" w:rsidP="0084189F">
      <w:pPr>
        <w:keepNext/>
        <w:spacing w:after="0" w:line="240" w:lineRule="auto"/>
        <w:jc w:val="both"/>
        <w:rPr>
          <w:rFonts w:cstheme="minorHAnsi"/>
          <w:sz w:val="20"/>
          <w:szCs w:val="20"/>
        </w:rPr>
      </w:pPr>
      <w:r w:rsidRPr="00CA7271">
        <w:rPr>
          <w:rFonts w:cstheme="minorHAnsi"/>
          <w:sz w:val="20"/>
          <w:szCs w:val="20"/>
        </w:rPr>
        <w:t>Th</w:t>
      </w:r>
      <w:r w:rsidR="00013507" w:rsidRPr="00CA7271">
        <w:rPr>
          <w:rFonts w:cstheme="minorHAnsi"/>
          <w:sz w:val="20"/>
          <w:szCs w:val="20"/>
        </w:rPr>
        <w:t>e</w:t>
      </w:r>
      <w:r w:rsidRPr="00CA7271">
        <w:rPr>
          <w:rFonts w:cstheme="minorHAnsi"/>
          <w:sz w:val="20"/>
          <w:szCs w:val="20"/>
        </w:rPr>
        <w:t xml:space="preserve"> </w:t>
      </w:r>
      <w:r w:rsidR="003C02F7" w:rsidRPr="00CA7271">
        <w:rPr>
          <w:rFonts w:cstheme="minorHAnsi"/>
          <w:sz w:val="20"/>
          <w:szCs w:val="20"/>
        </w:rPr>
        <w:t>Contract</w:t>
      </w:r>
      <w:r w:rsidRPr="00CA7271">
        <w:rPr>
          <w:rFonts w:cstheme="minorHAnsi"/>
          <w:sz w:val="20"/>
          <w:szCs w:val="20"/>
        </w:rPr>
        <w:t xml:space="preserve"> awarded, and the entire agreement between the parties, as a result of this Bid Solicitation shall consist of</w:t>
      </w:r>
      <w:r w:rsidR="00AF1CA3" w:rsidRPr="00CA7271">
        <w:rPr>
          <w:rFonts w:cstheme="minorHAnsi"/>
          <w:sz w:val="20"/>
          <w:szCs w:val="20"/>
        </w:rPr>
        <w:t>:</w:t>
      </w:r>
      <w:r w:rsidR="00BD6623" w:rsidRPr="00CA7271">
        <w:rPr>
          <w:rFonts w:cstheme="minorHAnsi"/>
          <w:sz w:val="20"/>
          <w:szCs w:val="20"/>
        </w:rPr>
        <w:t xml:space="preserve"> </w:t>
      </w:r>
      <w:r w:rsidRPr="00CA7271">
        <w:rPr>
          <w:rFonts w:cstheme="minorHAnsi"/>
          <w:sz w:val="20"/>
          <w:szCs w:val="20"/>
        </w:rPr>
        <w:t xml:space="preserve"> </w:t>
      </w:r>
      <w:r w:rsidR="00AF1CA3" w:rsidRPr="00CA7271">
        <w:rPr>
          <w:rFonts w:cstheme="minorHAnsi"/>
          <w:sz w:val="20"/>
          <w:szCs w:val="20"/>
        </w:rPr>
        <w:t xml:space="preserve">(1) </w:t>
      </w:r>
      <w:r w:rsidRPr="00CA7271">
        <w:rPr>
          <w:rFonts w:cstheme="minorHAnsi"/>
          <w:sz w:val="20"/>
          <w:szCs w:val="20"/>
        </w:rPr>
        <w:t>th</w:t>
      </w:r>
      <w:r w:rsidR="00C83388" w:rsidRPr="00CA7271">
        <w:rPr>
          <w:rFonts w:cstheme="minorHAnsi"/>
          <w:sz w:val="20"/>
          <w:szCs w:val="20"/>
        </w:rPr>
        <w:t>e final</w:t>
      </w:r>
      <w:r w:rsidRPr="00CA7271">
        <w:rPr>
          <w:rFonts w:cstheme="minorHAnsi"/>
          <w:sz w:val="20"/>
          <w:szCs w:val="20"/>
        </w:rPr>
        <w:t xml:space="preserve"> Bid Solicitation, </w:t>
      </w:r>
      <w:r w:rsidR="00AF1CA3" w:rsidRPr="00CA7271">
        <w:rPr>
          <w:rFonts w:cstheme="minorHAnsi"/>
          <w:sz w:val="20"/>
          <w:szCs w:val="20"/>
        </w:rPr>
        <w:t xml:space="preserve">(2) </w:t>
      </w:r>
      <w:r w:rsidR="00235AEF" w:rsidRPr="00CA7271">
        <w:rPr>
          <w:rFonts w:cstheme="minorHAnsi"/>
          <w:sz w:val="20"/>
          <w:szCs w:val="20"/>
        </w:rPr>
        <w:t xml:space="preserve">the </w:t>
      </w:r>
      <w:r w:rsidRPr="00CA7271">
        <w:rPr>
          <w:rFonts w:cstheme="minorHAnsi"/>
          <w:sz w:val="20"/>
          <w:szCs w:val="20"/>
        </w:rPr>
        <w:t>S</w:t>
      </w:r>
      <w:r w:rsidR="00C83388" w:rsidRPr="00CA7271">
        <w:rPr>
          <w:rFonts w:cstheme="minorHAnsi"/>
          <w:sz w:val="20"/>
          <w:szCs w:val="20"/>
        </w:rPr>
        <w:t xml:space="preserve">tate of New Jersey </w:t>
      </w:r>
      <w:r w:rsidRPr="00CA7271">
        <w:rPr>
          <w:rFonts w:cstheme="minorHAnsi"/>
          <w:sz w:val="20"/>
          <w:szCs w:val="20"/>
        </w:rPr>
        <w:t>S</w:t>
      </w:r>
      <w:r w:rsidR="00C83388" w:rsidRPr="00CA7271">
        <w:rPr>
          <w:rFonts w:cstheme="minorHAnsi"/>
          <w:sz w:val="20"/>
          <w:szCs w:val="20"/>
        </w:rPr>
        <w:t xml:space="preserve">tandard </w:t>
      </w:r>
      <w:r w:rsidRPr="00CA7271">
        <w:rPr>
          <w:rFonts w:cstheme="minorHAnsi"/>
          <w:sz w:val="20"/>
          <w:szCs w:val="20"/>
        </w:rPr>
        <w:t>T</w:t>
      </w:r>
      <w:r w:rsidR="00C83388" w:rsidRPr="00CA7271">
        <w:rPr>
          <w:rFonts w:cstheme="minorHAnsi"/>
          <w:sz w:val="20"/>
          <w:szCs w:val="20"/>
        </w:rPr>
        <w:t xml:space="preserve">erms and </w:t>
      </w:r>
      <w:r w:rsidRPr="00CA7271">
        <w:rPr>
          <w:rFonts w:cstheme="minorHAnsi"/>
          <w:sz w:val="20"/>
          <w:szCs w:val="20"/>
        </w:rPr>
        <w:t>C</w:t>
      </w:r>
      <w:r w:rsidR="00C83388" w:rsidRPr="00CA7271">
        <w:rPr>
          <w:rFonts w:cstheme="minorHAnsi"/>
          <w:sz w:val="20"/>
          <w:szCs w:val="20"/>
        </w:rPr>
        <w:t>onditions</w:t>
      </w:r>
      <w:r w:rsidRPr="00CA7271">
        <w:rPr>
          <w:rFonts w:cstheme="minorHAnsi"/>
          <w:sz w:val="20"/>
          <w:szCs w:val="20"/>
        </w:rPr>
        <w:t xml:space="preserve">, </w:t>
      </w:r>
      <w:r w:rsidR="00AF1CA3" w:rsidRPr="00CA7271">
        <w:rPr>
          <w:rFonts w:cstheme="minorHAnsi"/>
          <w:sz w:val="20"/>
          <w:szCs w:val="20"/>
        </w:rPr>
        <w:t>(</w:t>
      </w:r>
      <w:r w:rsidR="009B70DD" w:rsidRPr="00CA7271">
        <w:rPr>
          <w:rFonts w:cstheme="minorHAnsi"/>
          <w:sz w:val="20"/>
          <w:szCs w:val="20"/>
        </w:rPr>
        <w:t>3</w:t>
      </w:r>
      <w:r w:rsidR="00AF1CA3" w:rsidRPr="00CA7271">
        <w:rPr>
          <w:rFonts w:cstheme="minorHAnsi"/>
          <w:sz w:val="20"/>
          <w:szCs w:val="20"/>
        </w:rPr>
        <w:t xml:space="preserve">) </w:t>
      </w:r>
      <w:r w:rsidR="00B075C2" w:rsidRPr="00CA7271">
        <w:rPr>
          <w:rFonts w:cstheme="minorHAnsi"/>
          <w:sz w:val="20"/>
          <w:szCs w:val="20"/>
        </w:rPr>
        <w:t xml:space="preserve">the </w:t>
      </w:r>
      <w:r w:rsidRPr="00CA7271">
        <w:rPr>
          <w:rFonts w:cstheme="minorHAnsi"/>
          <w:sz w:val="20"/>
          <w:szCs w:val="20"/>
        </w:rPr>
        <w:t>Quote,</w:t>
      </w:r>
      <w:r w:rsidR="00AF1CA3" w:rsidRPr="00CA7271">
        <w:rPr>
          <w:rFonts w:cstheme="minorHAnsi"/>
          <w:sz w:val="20"/>
          <w:szCs w:val="20"/>
        </w:rPr>
        <w:t xml:space="preserve"> and if applicable</w:t>
      </w:r>
      <w:r w:rsidRPr="00CA7271">
        <w:rPr>
          <w:rFonts w:cstheme="minorHAnsi"/>
          <w:sz w:val="20"/>
          <w:szCs w:val="20"/>
        </w:rPr>
        <w:t xml:space="preserve"> </w:t>
      </w:r>
      <w:r w:rsidR="00AF1CA3" w:rsidRPr="00CA7271">
        <w:rPr>
          <w:rFonts w:cstheme="minorHAnsi"/>
          <w:sz w:val="20"/>
          <w:szCs w:val="20"/>
        </w:rPr>
        <w:t>(</w:t>
      </w:r>
      <w:r w:rsidR="009B70DD" w:rsidRPr="00CA7271">
        <w:rPr>
          <w:rFonts w:cstheme="minorHAnsi"/>
          <w:sz w:val="20"/>
          <w:szCs w:val="20"/>
        </w:rPr>
        <w:t>4</w:t>
      </w:r>
      <w:r w:rsidR="00AF1CA3" w:rsidRPr="00CA7271">
        <w:rPr>
          <w:rFonts w:cstheme="minorHAnsi"/>
          <w:sz w:val="20"/>
          <w:szCs w:val="20"/>
        </w:rPr>
        <w:t xml:space="preserve">) </w:t>
      </w:r>
      <w:r w:rsidRPr="00CA7271">
        <w:rPr>
          <w:rFonts w:cstheme="minorHAnsi"/>
          <w:sz w:val="20"/>
          <w:szCs w:val="20"/>
        </w:rPr>
        <w:t xml:space="preserve">any </w:t>
      </w:r>
      <w:r w:rsidR="00C83388" w:rsidRPr="00CA7271">
        <w:rPr>
          <w:rFonts w:cstheme="minorHAnsi"/>
          <w:sz w:val="20"/>
          <w:szCs w:val="20"/>
        </w:rPr>
        <w:t xml:space="preserve">Bidder responses to </w:t>
      </w:r>
      <w:r w:rsidR="00F27E76" w:rsidRPr="00CA7271">
        <w:rPr>
          <w:rFonts w:cstheme="minorHAnsi"/>
          <w:sz w:val="20"/>
          <w:szCs w:val="20"/>
        </w:rPr>
        <w:t>clarifications</w:t>
      </w:r>
      <w:r w:rsidR="00AF1CA3" w:rsidRPr="00CA7271">
        <w:rPr>
          <w:rFonts w:cstheme="minorHAnsi"/>
          <w:sz w:val="20"/>
          <w:szCs w:val="20"/>
        </w:rPr>
        <w:t>; (</w:t>
      </w:r>
      <w:r w:rsidR="009B70DD" w:rsidRPr="00CA7271">
        <w:rPr>
          <w:rFonts w:cstheme="minorHAnsi"/>
          <w:sz w:val="20"/>
          <w:szCs w:val="20"/>
        </w:rPr>
        <w:t>5</w:t>
      </w:r>
      <w:r w:rsidR="00AF1CA3" w:rsidRPr="00CA7271">
        <w:rPr>
          <w:rFonts w:cstheme="minorHAnsi"/>
          <w:sz w:val="20"/>
          <w:szCs w:val="20"/>
        </w:rPr>
        <w:t xml:space="preserve">) a Bidder’s </w:t>
      </w:r>
      <w:r w:rsidRPr="00CA7271">
        <w:rPr>
          <w:rFonts w:cstheme="minorHAnsi"/>
          <w:sz w:val="20"/>
          <w:szCs w:val="20"/>
        </w:rPr>
        <w:t>Best and Final Offer</w:t>
      </w:r>
      <w:r w:rsidR="00AF1CA3" w:rsidRPr="00CA7271">
        <w:rPr>
          <w:rFonts w:cstheme="minorHAnsi"/>
          <w:sz w:val="20"/>
          <w:szCs w:val="20"/>
        </w:rPr>
        <w:t>,</w:t>
      </w:r>
      <w:r w:rsidR="00F27E76" w:rsidRPr="00CA7271">
        <w:rPr>
          <w:rFonts w:cstheme="minorHAnsi"/>
          <w:sz w:val="20"/>
          <w:szCs w:val="20"/>
        </w:rPr>
        <w:t xml:space="preserve"> </w:t>
      </w:r>
      <w:r w:rsidR="00AF1CA3" w:rsidRPr="00CA7271">
        <w:rPr>
          <w:rFonts w:cstheme="minorHAnsi"/>
          <w:sz w:val="20"/>
          <w:szCs w:val="20"/>
        </w:rPr>
        <w:t>(</w:t>
      </w:r>
      <w:r w:rsidR="009B70DD" w:rsidRPr="00CA7271">
        <w:rPr>
          <w:rFonts w:cstheme="minorHAnsi"/>
          <w:sz w:val="20"/>
          <w:szCs w:val="20"/>
        </w:rPr>
        <w:t>6</w:t>
      </w:r>
      <w:r w:rsidR="00AF1CA3" w:rsidRPr="00CA7271">
        <w:rPr>
          <w:rFonts w:cstheme="minorHAnsi"/>
          <w:sz w:val="20"/>
          <w:szCs w:val="20"/>
        </w:rPr>
        <w:t>) other negotiated document, and/or (</w:t>
      </w:r>
      <w:r w:rsidR="009B70DD" w:rsidRPr="00CA7271">
        <w:rPr>
          <w:rFonts w:cstheme="minorHAnsi"/>
          <w:sz w:val="20"/>
          <w:szCs w:val="20"/>
        </w:rPr>
        <w:t>7</w:t>
      </w:r>
      <w:r w:rsidR="00AF1CA3" w:rsidRPr="00CA7271">
        <w:rPr>
          <w:rFonts w:cstheme="minorHAnsi"/>
          <w:sz w:val="20"/>
          <w:szCs w:val="20"/>
        </w:rPr>
        <w:t>) third party document</w:t>
      </w:r>
      <w:r w:rsidRPr="00CA7271">
        <w:rPr>
          <w:rFonts w:cstheme="minorHAnsi"/>
          <w:sz w:val="20"/>
          <w:szCs w:val="20"/>
        </w:rPr>
        <w:t>.</w:t>
      </w:r>
      <w:r w:rsidR="00F27E76" w:rsidRPr="00CA7271">
        <w:rPr>
          <w:rFonts w:cstheme="minorHAnsi"/>
          <w:sz w:val="20"/>
          <w:szCs w:val="20"/>
        </w:rPr>
        <w:t xml:space="preserve">  </w:t>
      </w:r>
      <w:r w:rsidRPr="00CA7271">
        <w:rPr>
          <w:rFonts w:cstheme="minorHAnsi"/>
          <w:sz w:val="20"/>
          <w:szCs w:val="20"/>
        </w:rPr>
        <w:t xml:space="preserve">In the event of a conflict in the terms and conditions among the documents comprising this </w:t>
      </w:r>
      <w:r w:rsidR="003C02F7" w:rsidRPr="00CA7271">
        <w:rPr>
          <w:rFonts w:cstheme="minorHAnsi"/>
          <w:sz w:val="20"/>
          <w:szCs w:val="20"/>
        </w:rPr>
        <w:t>Contract</w:t>
      </w:r>
      <w:r w:rsidRPr="00CA7271">
        <w:rPr>
          <w:rFonts w:cstheme="minorHAnsi"/>
          <w:sz w:val="20"/>
          <w:szCs w:val="20"/>
        </w:rPr>
        <w:t>, the order of precedence, for purposes of interpretation thereof,</w:t>
      </w:r>
      <w:r w:rsidR="00431D9A" w:rsidRPr="00CA7271">
        <w:rPr>
          <w:rFonts w:cstheme="minorHAnsi"/>
          <w:sz w:val="20"/>
          <w:szCs w:val="20"/>
        </w:rPr>
        <w:t xml:space="preserve"> shall be as</w:t>
      </w:r>
      <w:r w:rsidRPr="00CA7271">
        <w:rPr>
          <w:rFonts w:cstheme="minorHAnsi"/>
          <w:sz w:val="20"/>
          <w:szCs w:val="20"/>
        </w:rPr>
        <w:t xml:space="preserve"> listed from highest ranking to lowest ranking</w:t>
      </w:r>
      <w:r w:rsidR="00AF1CA3" w:rsidRPr="00CA7271">
        <w:rPr>
          <w:rFonts w:cstheme="minorHAnsi"/>
          <w:sz w:val="20"/>
          <w:szCs w:val="20"/>
        </w:rPr>
        <w:t xml:space="preserve"> as noted above</w:t>
      </w:r>
      <w:r w:rsidR="00231BD4" w:rsidRPr="00CA7271">
        <w:rPr>
          <w:rFonts w:cstheme="minorHAnsi"/>
          <w:sz w:val="20"/>
          <w:szCs w:val="20"/>
        </w:rPr>
        <w:t>.</w:t>
      </w:r>
      <w:r w:rsidR="005D62FD" w:rsidRPr="00CA7271">
        <w:rPr>
          <w:rFonts w:cstheme="minorHAnsi"/>
          <w:sz w:val="20"/>
          <w:szCs w:val="20"/>
        </w:rPr>
        <w:t xml:space="preserve"> </w:t>
      </w:r>
    </w:p>
    <w:p w14:paraId="54B4C552" w14:textId="77777777" w:rsidR="00231BD4" w:rsidRPr="00CA7271" w:rsidRDefault="00231BD4" w:rsidP="005D62FD">
      <w:pPr>
        <w:spacing w:after="0" w:line="240" w:lineRule="auto"/>
        <w:jc w:val="center"/>
        <w:rPr>
          <w:rFonts w:cstheme="minorHAnsi"/>
          <w:sz w:val="20"/>
          <w:szCs w:val="20"/>
        </w:rPr>
      </w:pPr>
    </w:p>
    <w:p w14:paraId="3602C32A" w14:textId="44324FAC" w:rsidR="00F27E76" w:rsidRPr="00CA7271" w:rsidRDefault="00F27E76" w:rsidP="0084189F">
      <w:pPr>
        <w:spacing w:after="0" w:line="240" w:lineRule="auto"/>
        <w:jc w:val="both"/>
        <w:rPr>
          <w:rFonts w:cstheme="minorHAnsi"/>
          <w:sz w:val="20"/>
          <w:szCs w:val="20"/>
        </w:rPr>
      </w:pPr>
      <w:r w:rsidRPr="00CA7271">
        <w:rPr>
          <w:rFonts w:cstheme="minorHAnsi"/>
          <w:sz w:val="20"/>
          <w:szCs w:val="20"/>
        </w:rPr>
        <w:t xml:space="preserve">Any other terms or conditions, not included with the Bidder’s Quote and accepted by the State, shall not be </w:t>
      </w:r>
      <w:r w:rsidR="001B4BB4" w:rsidRPr="00CA7271">
        <w:rPr>
          <w:rFonts w:cstheme="minorHAnsi"/>
          <w:sz w:val="20"/>
          <w:szCs w:val="20"/>
        </w:rPr>
        <w:t xml:space="preserve">incorporated into the Contract awarded.  Any references to external documentation, </w:t>
      </w:r>
      <w:r w:rsidR="008955D8" w:rsidRPr="00CA7271">
        <w:rPr>
          <w:rFonts w:cstheme="minorHAnsi"/>
          <w:sz w:val="20"/>
          <w:szCs w:val="20"/>
        </w:rPr>
        <w:t xml:space="preserve">including </w:t>
      </w:r>
      <w:r w:rsidR="001B4BB4" w:rsidRPr="00CA7271">
        <w:rPr>
          <w:rFonts w:cstheme="minorHAnsi"/>
          <w:sz w:val="20"/>
          <w:szCs w:val="20"/>
        </w:rPr>
        <w:t xml:space="preserve">those documents referenced by a </w:t>
      </w:r>
      <w:r w:rsidR="00720B0D" w:rsidRPr="00CA7271">
        <w:rPr>
          <w:rFonts w:cstheme="minorHAnsi"/>
          <w:sz w:val="20"/>
          <w:szCs w:val="20"/>
        </w:rPr>
        <w:t>URL,</w:t>
      </w:r>
      <w:r w:rsidR="001B4BB4" w:rsidRPr="00CA7271">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sidRPr="00CA7271">
        <w:rPr>
          <w:rFonts w:cstheme="minorHAnsi"/>
          <w:sz w:val="20"/>
          <w:szCs w:val="20"/>
        </w:rPr>
        <w:t>s</w:t>
      </w:r>
      <w:r w:rsidR="001B4BB4" w:rsidRPr="00CA7271">
        <w:rPr>
          <w:rFonts w:cstheme="minorHAnsi"/>
          <w:sz w:val="20"/>
          <w:szCs w:val="20"/>
        </w:rPr>
        <w:t>.  In the event of any conflict between the terms of a document incorporated by reference</w:t>
      </w:r>
      <w:r w:rsidR="008955D8" w:rsidRPr="00CA7271">
        <w:rPr>
          <w:rFonts w:cstheme="minorHAnsi"/>
          <w:sz w:val="20"/>
          <w:szCs w:val="20"/>
        </w:rPr>
        <w:t>,</w:t>
      </w:r>
      <w:r w:rsidR="001B4BB4" w:rsidRPr="00CA7271">
        <w:rPr>
          <w:rFonts w:cstheme="minorHAnsi"/>
          <w:sz w:val="20"/>
          <w:szCs w:val="20"/>
        </w:rPr>
        <w:t xml:space="preserve"> the terms and conditions of the Bid Solicitation and the State of New Jersey Standard Terms and Condition</w:t>
      </w:r>
      <w:r w:rsidR="008955D8" w:rsidRPr="00CA7271">
        <w:rPr>
          <w:rFonts w:cstheme="minorHAnsi"/>
          <w:sz w:val="20"/>
          <w:szCs w:val="20"/>
        </w:rPr>
        <w:t>s</w:t>
      </w:r>
      <w:r w:rsidR="001B4BB4" w:rsidRPr="00CA7271">
        <w:rPr>
          <w:rFonts w:cstheme="minorHAnsi"/>
          <w:sz w:val="20"/>
          <w:szCs w:val="20"/>
        </w:rPr>
        <w:t xml:space="preserve"> shall prevail.</w:t>
      </w:r>
    </w:p>
    <w:p w14:paraId="2305FD13" w14:textId="77777777" w:rsidR="00BD6623" w:rsidRPr="00CA7271" w:rsidRDefault="00BD6623" w:rsidP="0084189F">
      <w:pPr>
        <w:spacing w:after="0" w:line="240" w:lineRule="auto"/>
        <w:jc w:val="both"/>
        <w:rPr>
          <w:rFonts w:cstheme="minorHAnsi"/>
          <w:sz w:val="20"/>
          <w:szCs w:val="20"/>
        </w:rPr>
      </w:pPr>
    </w:p>
    <w:p w14:paraId="37CA7B13" w14:textId="77777777" w:rsidR="00DE02CD" w:rsidRPr="00B6068A" w:rsidRDefault="006D1E7C" w:rsidP="007B05A7">
      <w:pPr>
        <w:pStyle w:val="Heading2"/>
      </w:pPr>
      <w:bookmarkStart w:id="29" w:name="_Toc170296782"/>
      <w:bookmarkStart w:id="30" w:name="_Toc215052288"/>
      <w:r w:rsidRPr="00B6068A">
        <w:t xml:space="preserve">INTRASTATE </w:t>
      </w:r>
      <w:r w:rsidR="00EA5ED8" w:rsidRPr="00B6068A">
        <w:t>COOPERATIVE PURCHASING</w:t>
      </w:r>
      <w:bookmarkEnd w:id="29"/>
      <w:bookmarkEnd w:id="30"/>
    </w:p>
    <w:p w14:paraId="46D40076" w14:textId="0F9F3AC8" w:rsidR="00117B1C" w:rsidRPr="00CA7271" w:rsidRDefault="00294123" w:rsidP="00117B1C">
      <w:pPr>
        <w:keepNext/>
        <w:spacing w:after="0" w:line="240" w:lineRule="auto"/>
        <w:jc w:val="both"/>
        <w:rPr>
          <w:rFonts w:cstheme="minorHAnsi"/>
          <w:sz w:val="20"/>
          <w:szCs w:val="20"/>
        </w:rPr>
      </w:pPr>
      <w:r>
        <w:rPr>
          <w:rFonts w:cstheme="minorHAnsi"/>
          <w:sz w:val="20"/>
          <w:szCs w:val="20"/>
        </w:rPr>
        <w:t>Not applicable to this procurement.</w:t>
      </w:r>
    </w:p>
    <w:p w14:paraId="5F2515F5" w14:textId="08B77213" w:rsidR="006F3702" w:rsidRPr="00CA7271" w:rsidRDefault="006F3702">
      <w:pPr>
        <w:rPr>
          <w:rFonts w:cstheme="minorHAnsi"/>
          <w:bCs/>
          <w:sz w:val="20"/>
          <w:szCs w:val="20"/>
        </w:rPr>
      </w:pPr>
      <w:r w:rsidRPr="00CA7271">
        <w:rPr>
          <w:rFonts w:cstheme="minorHAnsi"/>
          <w:bCs/>
          <w:sz w:val="20"/>
          <w:szCs w:val="20"/>
        </w:rPr>
        <w:br w:type="page"/>
      </w:r>
    </w:p>
    <w:p w14:paraId="7B98E1E4" w14:textId="77777777" w:rsidR="00ED7638" w:rsidRPr="00CA7271" w:rsidRDefault="00ED7638" w:rsidP="00ED7638">
      <w:pPr>
        <w:spacing w:after="0" w:line="240" w:lineRule="auto"/>
        <w:jc w:val="both"/>
        <w:rPr>
          <w:rFonts w:cstheme="minorHAnsi"/>
          <w:sz w:val="20"/>
          <w:szCs w:val="20"/>
        </w:rPr>
      </w:pPr>
    </w:p>
    <w:p w14:paraId="090F7E8E" w14:textId="77777777" w:rsidR="0001505D" w:rsidRPr="00CA7271" w:rsidRDefault="0001505D" w:rsidP="007B05A7">
      <w:pPr>
        <w:pStyle w:val="Heading1"/>
      </w:pPr>
      <w:bookmarkStart w:id="31" w:name="_Toc170296783"/>
      <w:bookmarkStart w:id="32" w:name="_Toc215052289"/>
      <w:r w:rsidRPr="00CA7271">
        <w:t>PRE</w:t>
      </w:r>
      <w:r w:rsidR="00444531" w:rsidRPr="00CA7271">
        <w:t xml:space="preserve">-QUOTE </w:t>
      </w:r>
      <w:r w:rsidRPr="00CA7271">
        <w:t>SUBMISSION INFORMATION</w:t>
      </w:r>
      <w:bookmarkEnd w:id="31"/>
      <w:bookmarkEnd w:id="32"/>
    </w:p>
    <w:p w14:paraId="3276B66C" w14:textId="77777777" w:rsidR="00A23804" w:rsidRPr="00CA7271" w:rsidRDefault="00A23804" w:rsidP="0084189F">
      <w:pPr>
        <w:spacing w:after="0" w:line="240" w:lineRule="auto"/>
        <w:jc w:val="both"/>
        <w:rPr>
          <w:rFonts w:cstheme="minorHAnsi"/>
          <w:sz w:val="20"/>
          <w:szCs w:val="20"/>
        </w:rPr>
      </w:pPr>
      <w:r w:rsidRPr="00CA7271">
        <w:rPr>
          <w:rFonts w:cstheme="minorHAnsi"/>
          <w:sz w:val="20"/>
          <w:szCs w:val="20"/>
        </w:rPr>
        <w:t xml:space="preserve">The Bidder assumes sole responsibility for the complete effort required in submitting a Quote and for </w:t>
      </w:r>
      <w:r w:rsidR="001C1079" w:rsidRPr="00CA7271">
        <w:rPr>
          <w:rFonts w:cstheme="minorHAnsi"/>
          <w:sz w:val="20"/>
          <w:szCs w:val="20"/>
        </w:rPr>
        <w:t>reviewing</w:t>
      </w:r>
      <w:r w:rsidRPr="00CA7271">
        <w:rPr>
          <w:rFonts w:cstheme="minorHAnsi"/>
          <w:sz w:val="20"/>
          <w:szCs w:val="20"/>
        </w:rPr>
        <w:t xml:space="preserve"> </w:t>
      </w:r>
      <w:r w:rsidR="001C1079" w:rsidRPr="00CA7271">
        <w:rPr>
          <w:rFonts w:cstheme="minorHAnsi"/>
          <w:sz w:val="20"/>
          <w:szCs w:val="20"/>
        </w:rPr>
        <w:t xml:space="preserve">the </w:t>
      </w:r>
      <w:r w:rsidRPr="00CA7271">
        <w:rPr>
          <w:rFonts w:cstheme="minorHAnsi"/>
          <w:sz w:val="20"/>
          <w:szCs w:val="20"/>
        </w:rPr>
        <w:t xml:space="preserve">Quote submission </w:t>
      </w:r>
      <w:r w:rsidR="001C1079" w:rsidRPr="00CA7271">
        <w:rPr>
          <w:rFonts w:cstheme="minorHAnsi"/>
          <w:sz w:val="20"/>
          <w:szCs w:val="20"/>
        </w:rPr>
        <w:t xml:space="preserve">requirements </w:t>
      </w:r>
      <w:r w:rsidRPr="00CA7271">
        <w:rPr>
          <w:rFonts w:cstheme="minorHAnsi"/>
          <w:sz w:val="20"/>
          <w:szCs w:val="20"/>
        </w:rPr>
        <w:t xml:space="preserve">and </w:t>
      </w:r>
      <w:r w:rsidR="001C1079" w:rsidRPr="00CA7271">
        <w:rPr>
          <w:rFonts w:cstheme="minorHAnsi"/>
          <w:sz w:val="20"/>
          <w:szCs w:val="20"/>
        </w:rPr>
        <w:t>the Scope of Work requirements</w:t>
      </w:r>
      <w:r w:rsidRPr="00CA7271">
        <w:rPr>
          <w:rFonts w:cstheme="minorHAnsi"/>
          <w:sz w:val="20"/>
          <w:szCs w:val="20"/>
        </w:rPr>
        <w:t xml:space="preserve">.  </w:t>
      </w:r>
    </w:p>
    <w:p w14:paraId="0F4126DA" w14:textId="77777777" w:rsidR="00A23804" w:rsidRPr="00CA7271" w:rsidRDefault="00A23804" w:rsidP="0084189F">
      <w:pPr>
        <w:spacing w:after="0" w:line="240" w:lineRule="auto"/>
        <w:rPr>
          <w:rFonts w:cstheme="minorHAnsi"/>
          <w:sz w:val="20"/>
          <w:szCs w:val="20"/>
        </w:rPr>
      </w:pPr>
    </w:p>
    <w:p w14:paraId="517C35F6" w14:textId="77777777" w:rsidR="00E8054C" w:rsidRPr="00B6068A" w:rsidRDefault="00E8054C" w:rsidP="007B05A7">
      <w:pPr>
        <w:pStyle w:val="Heading2"/>
      </w:pPr>
      <w:bookmarkStart w:id="33" w:name="_Toc428533940"/>
      <w:bookmarkStart w:id="34" w:name="_Toc32310617"/>
      <w:bookmarkStart w:id="35" w:name="_Toc170296784"/>
      <w:bookmarkStart w:id="36" w:name="_Toc215052290"/>
      <w:r w:rsidRPr="00B6068A">
        <w:t>ELECTRONIC QUESTION AND ANSWER PERIOD</w:t>
      </w:r>
      <w:bookmarkEnd w:id="33"/>
      <w:bookmarkEnd w:id="34"/>
      <w:bookmarkEnd w:id="35"/>
      <w:bookmarkEnd w:id="36"/>
    </w:p>
    <w:p w14:paraId="252F041F" w14:textId="1BCF1D11" w:rsidR="00E8054C" w:rsidRPr="00CA7271" w:rsidRDefault="00E8054C" w:rsidP="0084189F">
      <w:pPr>
        <w:keepNext/>
        <w:spacing w:after="0" w:line="240" w:lineRule="auto"/>
        <w:jc w:val="both"/>
        <w:rPr>
          <w:rFonts w:eastAsia="MS Mincho" w:cstheme="minorHAnsi"/>
          <w:sz w:val="20"/>
          <w:szCs w:val="20"/>
        </w:rPr>
      </w:pPr>
      <w:r w:rsidRPr="00CA7271">
        <w:rPr>
          <w:rFonts w:eastAsia="MS Mincho" w:cstheme="minorHAnsi"/>
          <w:sz w:val="20"/>
          <w:szCs w:val="20"/>
        </w:rPr>
        <w:t xml:space="preserve">The Division will electronically accept questions and inquiries from all potential </w:t>
      </w:r>
      <w:r w:rsidR="00075C47" w:rsidRPr="00CA7271">
        <w:rPr>
          <w:rFonts w:cstheme="minorHAnsi"/>
          <w:sz w:val="20"/>
          <w:szCs w:val="20"/>
        </w:rPr>
        <w:t>Bidders</w:t>
      </w:r>
      <w:r w:rsidRPr="00CA7271">
        <w:rPr>
          <w:rFonts w:eastAsia="MS Mincho" w:cstheme="minorHAnsi"/>
          <w:sz w:val="20"/>
          <w:szCs w:val="20"/>
        </w:rPr>
        <w:t xml:space="preserve"> via the “Q&amp;A” Tab of the Bid Solicitation in </w:t>
      </w:r>
      <w:r w:rsidRPr="00CA7271">
        <w:rPr>
          <w:rStyle w:val="IntenseEmphasis"/>
          <w:rFonts w:eastAsia="MS Mincho" w:cstheme="minorHAnsi"/>
          <w:color w:val="00B050"/>
          <w:sz w:val="20"/>
          <w:szCs w:val="20"/>
        </w:rPr>
        <w:t>NJ</w:t>
      </w:r>
      <w:r w:rsidRPr="00CA7271">
        <w:rPr>
          <w:rStyle w:val="IntenseEmphasis"/>
          <w:rFonts w:eastAsia="MS Mincho" w:cstheme="minorHAnsi"/>
          <w:color w:val="0070C0"/>
          <w:sz w:val="20"/>
          <w:szCs w:val="20"/>
        </w:rPr>
        <w:t>START</w:t>
      </w:r>
      <w:r w:rsidRPr="00CA7271">
        <w:rPr>
          <w:rFonts w:eastAsia="MS Mincho" w:cstheme="minorHAnsi"/>
          <w:sz w:val="20"/>
          <w:szCs w:val="20"/>
        </w:rPr>
        <w:t>.</w:t>
      </w:r>
      <w:r w:rsidR="00497542" w:rsidRPr="00CA7271">
        <w:rPr>
          <w:rFonts w:eastAsia="MS Mincho" w:cstheme="minorHAnsi"/>
          <w:sz w:val="20"/>
          <w:szCs w:val="20"/>
        </w:rPr>
        <w:t xml:space="preserve">  </w:t>
      </w:r>
      <w:r w:rsidRPr="00CA7271">
        <w:rPr>
          <w:rFonts w:eastAsia="MS Mincho" w:cstheme="minorHAnsi"/>
          <w:sz w:val="20"/>
          <w:szCs w:val="20"/>
        </w:rPr>
        <w:t xml:space="preserve">Questions should be directly tied to </w:t>
      </w:r>
      <w:r w:rsidR="005A44F5" w:rsidRPr="00CA7271">
        <w:rPr>
          <w:rFonts w:eastAsia="MS Mincho" w:cstheme="minorHAnsi"/>
          <w:sz w:val="20"/>
          <w:szCs w:val="20"/>
        </w:rPr>
        <w:t xml:space="preserve">a </w:t>
      </w:r>
      <w:r w:rsidRPr="00CA7271">
        <w:rPr>
          <w:rFonts w:eastAsia="MS Mincho" w:cstheme="minorHAnsi"/>
          <w:sz w:val="20"/>
          <w:szCs w:val="20"/>
        </w:rPr>
        <w:t>Bid Solicitation</w:t>
      </w:r>
      <w:r w:rsidR="005A44F5" w:rsidRPr="00CA7271">
        <w:rPr>
          <w:rFonts w:eastAsia="MS Mincho" w:cstheme="minorHAnsi"/>
          <w:sz w:val="20"/>
          <w:szCs w:val="20"/>
        </w:rPr>
        <w:t xml:space="preserve"> Section, the </w:t>
      </w:r>
      <w:r w:rsidR="00431D9A" w:rsidRPr="00CA7271">
        <w:rPr>
          <w:rFonts w:eastAsia="MS Mincho" w:cstheme="minorHAnsi"/>
          <w:sz w:val="20"/>
          <w:szCs w:val="20"/>
        </w:rPr>
        <w:t xml:space="preserve">State-Supplied </w:t>
      </w:r>
      <w:r w:rsidR="005A44F5" w:rsidRPr="00CA7271">
        <w:rPr>
          <w:rFonts w:eastAsia="MS Mincho" w:cstheme="minorHAnsi"/>
          <w:sz w:val="20"/>
          <w:szCs w:val="20"/>
        </w:rPr>
        <w:t xml:space="preserve">Price Sheet, Form or Attachment; and should </w:t>
      </w:r>
      <w:r w:rsidRPr="00CA7271">
        <w:rPr>
          <w:rFonts w:eastAsia="MS Mincho" w:cstheme="minorHAnsi"/>
          <w:sz w:val="20"/>
          <w:szCs w:val="20"/>
        </w:rPr>
        <w:t>referenc</w:t>
      </w:r>
      <w:r w:rsidR="005A44F5" w:rsidRPr="00CA7271">
        <w:rPr>
          <w:rFonts w:eastAsia="MS Mincho" w:cstheme="minorHAnsi"/>
          <w:sz w:val="20"/>
          <w:szCs w:val="20"/>
        </w:rPr>
        <w:t xml:space="preserve">e the specific </w:t>
      </w:r>
      <w:r w:rsidRPr="00CA7271">
        <w:rPr>
          <w:rFonts w:eastAsia="MS Mincho" w:cstheme="minorHAnsi"/>
          <w:sz w:val="20"/>
          <w:szCs w:val="20"/>
        </w:rPr>
        <w:t>Bid Solicitation</w:t>
      </w:r>
      <w:r w:rsidR="005A44F5" w:rsidRPr="00CA7271">
        <w:rPr>
          <w:rFonts w:eastAsia="MS Mincho" w:cstheme="minorHAnsi"/>
          <w:sz w:val="20"/>
          <w:szCs w:val="20"/>
        </w:rPr>
        <w:t xml:space="preserve"> Section or document </w:t>
      </w:r>
      <w:r w:rsidRPr="00CA7271">
        <w:rPr>
          <w:rFonts w:eastAsia="MS Mincho" w:cstheme="minorHAnsi"/>
          <w:sz w:val="20"/>
          <w:szCs w:val="20"/>
        </w:rPr>
        <w:t>to which it relates.</w:t>
      </w:r>
    </w:p>
    <w:p w14:paraId="17BDE65E" w14:textId="77777777" w:rsidR="00E8054C" w:rsidRPr="00CA7271" w:rsidRDefault="00E8054C" w:rsidP="0084189F">
      <w:pPr>
        <w:spacing w:after="0" w:line="240" w:lineRule="auto"/>
        <w:jc w:val="both"/>
        <w:rPr>
          <w:rFonts w:cstheme="minorHAnsi"/>
          <w:sz w:val="20"/>
          <w:szCs w:val="20"/>
        </w:rPr>
      </w:pPr>
    </w:p>
    <w:p w14:paraId="6B3B541A" w14:textId="77777777" w:rsidR="00E8054C" w:rsidRPr="00CA7271" w:rsidRDefault="00E8054C" w:rsidP="0084189F">
      <w:pPr>
        <w:spacing w:after="0" w:line="240" w:lineRule="auto"/>
        <w:jc w:val="both"/>
        <w:rPr>
          <w:rFonts w:eastAsia="MS Mincho" w:cstheme="minorHAnsi"/>
          <w:sz w:val="20"/>
          <w:szCs w:val="20"/>
        </w:rPr>
      </w:pPr>
      <w:r w:rsidRPr="00CA7271">
        <w:rPr>
          <w:rFonts w:eastAsia="MS Mincho" w:cstheme="minorHAnsi"/>
          <w:sz w:val="20"/>
          <w:szCs w:val="20"/>
        </w:rPr>
        <w:t xml:space="preserve">The cut-off date for electronic questions and inquiries relating to this Bid Solicitation is indicated on the Bid Solicitation cover </w:t>
      </w:r>
      <w:r w:rsidR="00C14053" w:rsidRPr="00CA7271">
        <w:rPr>
          <w:rFonts w:eastAsia="MS Mincho" w:cstheme="minorHAnsi"/>
          <w:sz w:val="20"/>
          <w:szCs w:val="20"/>
        </w:rPr>
        <w:t>page</w:t>
      </w:r>
      <w:r w:rsidRPr="00CA7271">
        <w:rPr>
          <w:rFonts w:eastAsia="MS Mincho" w:cstheme="minorHAnsi"/>
          <w:sz w:val="20"/>
          <w:szCs w:val="20"/>
        </w:rPr>
        <w:t xml:space="preserve">.  In the event that questions are posed by </w:t>
      </w:r>
      <w:r w:rsidR="00075C47" w:rsidRPr="00CA7271">
        <w:rPr>
          <w:rFonts w:cstheme="minorHAnsi"/>
          <w:sz w:val="20"/>
          <w:szCs w:val="20"/>
        </w:rPr>
        <w:t>Bidders</w:t>
      </w:r>
      <w:r w:rsidRPr="00CA7271">
        <w:rPr>
          <w:rFonts w:eastAsia="MS Mincho" w:cstheme="minorHAnsi"/>
          <w:sz w:val="20"/>
          <w:szCs w:val="20"/>
        </w:rPr>
        <w:t xml:space="preserve">, answers to such questions will be issued by Bid Amendment.  </w:t>
      </w:r>
    </w:p>
    <w:p w14:paraId="5E164CE0" w14:textId="77777777" w:rsidR="006B22B8" w:rsidRPr="00CA7271" w:rsidRDefault="006B22B8" w:rsidP="0084189F">
      <w:pPr>
        <w:spacing w:after="0" w:line="240" w:lineRule="auto"/>
        <w:rPr>
          <w:rFonts w:cstheme="minorHAnsi"/>
          <w:sz w:val="20"/>
          <w:szCs w:val="20"/>
        </w:rPr>
      </w:pPr>
      <w:bookmarkStart w:id="37" w:name="_1.3.3__Mandatory_Pre-Bid_Conference"/>
      <w:bookmarkStart w:id="38" w:name="_1.3.5__SUBMISSION_OF_BID_PROPOSAL"/>
      <w:bookmarkStart w:id="39" w:name="_1.3.2_SUBMISSION_OF_BID_PROPOSAL"/>
      <w:bookmarkEnd w:id="37"/>
      <w:bookmarkEnd w:id="38"/>
      <w:bookmarkEnd w:id="39"/>
    </w:p>
    <w:p w14:paraId="189008B7" w14:textId="77777777" w:rsidR="00497542" w:rsidRPr="00CA7271" w:rsidRDefault="00497542" w:rsidP="0084189F">
      <w:pPr>
        <w:spacing w:after="0" w:line="240" w:lineRule="auto"/>
        <w:jc w:val="both"/>
        <w:rPr>
          <w:rFonts w:eastAsia="MS Mincho" w:cstheme="minorHAnsi"/>
          <w:sz w:val="20"/>
          <w:szCs w:val="20"/>
        </w:rPr>
      </w:pPr>
      <w:r w:rsidRPr="00CA7271">
        <w:rPr>
          <w:rFonts w:eastAsia="MS Mincho" w:cstheme="minorHAnsi"/>
          <w:sz w:val="20"/>
          <w:szCs w:val="20"/>
        </w:rPr>
        <w:t xml:space="preserve">A </w:t>
      </w:r>
      <w:r w:rsidRPr="00CA7271">
        <w:rPr>
          <w:rFonts w:cstheme="minorHAnsi"/>
          <w:sz w:val="20"/>
          <w:szCs w:val="20"/>
        </w:rPr>
        <w:t>Bidder</w:t>
      </w:r>
      <w:r w:rsidRPr="00CA7271">
        <w:rPr>
          <w:rFonts w:eastAsia="MS Mincho" w:cstheme="minorHAnsi"/>
          <w:sz w:val="20"/>
          <w:szCs w:val="20"/>
        </w:rPr>
        <w:t xml:space="preserve"> shall not contact the Using Agency and/</w:t>
      </w:r>
      <w:r w:rsidRPr="00CA7271">
        <w:rPr>
          <w:rFonts w:cstheme="minorHAnsi"/>
          <w:sz w:val="20"/>
          <w:szCs w:val="20"/>
        </w:rPr>
        <w:t xml:space="preserve">or the Procurement Specialist </w:t>
      </w:r>
      <w:r w:rsidRPr="00CA7271">
        <w:rPr>
          <w:rFonts w:eastAsia="MS Mincho" w:cstheme="minorHAnsi"/>
          <w:sz w:val="20"/>
          <w:szCs w:val="20"/>
        </w:rPr>
        <w:t>directly, in person, by telephone or by e-mail, concerning this Bid Solicitation, prior to Contract award.</w:t>
      </w:r>
    </w:p>
    <w:p w14:paraId="68AB1810" w14:textId="77777777" w:rsidR="00497542" w:rsidRPr="00CA7271" w:rsidRDefault="00497542" w:rsidP="0084189F">
      <w:pPr>
        <w:spacing w:after="0" w:line="240" w:lineRule="auto"/>
        <w:rPr>
          <w:rFonts w:cstheme="minorHAnsi"/>
          <w:sz w:val="20"/>
          <w:szCs w:val="20"/>
        </w:rPr>
      </w:pPr>
    </w:p>
    <w:p w14:paraId="06C717E0" w14:textId="77777777" w:rsidR="00E8054C" w:rsidRPr="00B6068A" w:rsidRDefault="00E8054C" w:rsidP="007B05A7">
      <w:pPr>
        <w:pStyle w:val="Heading2"/>
      </w:pPr>
      <w:bookmarkStart w:id="40" w:name="_Toc170296785"/>
      <w:bookmarkStart w:id="41" w:name="_Toc215052291"/>
      <w:r w:rsidRPr="00B6068A">
        <w:t>EXCEPTIONS TO THE STATE OF NJ STANDARD TERMS AND CONDITIONS (SSTC)</w:t>
      </w:r>
      <w:bookmarkEnd w:id="40"/>
      <w:bookmarkEnd w:id="41"/>
    </w:p>
    <w:p w14:paraId="1EEB9BBB" w14:textId="77777777" w:rsidR="00E8054C" w:rsidRPr="00CA7271" w:rsidRDefault="00E8054C" w:rsidP="0084189F">
      <w:pPr>
        <w:keepNext/>
        <w:spacing w:after="0" w:line="240" w:lineRule="auto"/>
        <w:jc w:val="both"/>
        <w:rPr>
          <w:rFonts w:eastAsia="MS Mincho" w:cstheme="minorHAnsi"/>
          <w:sz w:val="20"/>
          <w:szCs w:val="20"/>
        </w:rPr>
      </w:pPr>
      <w:r w:rsidRPr="00CA7271">
        <w:rPr>
          <w:rFonts w:eastAsia="MS Mincho" w:cstheme="minorHAnsi"/>
          <w:sz w:val="20"/>
          <w:szCs w:val="20"/>
        </w:rPr>
        <w:t xml:space="preserve">Questions regarding the State of New Jersey Standard Terms and Conditions and exceptions to mandatory requirements </w:t>
      </w:r>
      <w:r w:rsidR="00116935" w:rsidRPr="00CA7271">
        <w:rPr>
          <w:rFonts w:eastAsia="MS Mincho" w:cstheme="minorHAnsi"/>
          <w:sz w:val="20"/>
          <w:szCs w:val="20"/>
        </w:rPr>
        <w:t xml:space="preserve">MUST </w:t>
      </w:r>
      <w:r w:rsidRPr="00CA7271">
        <w:rPr>
          <w:rFonts w:eastAsia="MS Mincho" w:cstheme="minorHAnsi"/>
          <w:sz w:val="20"/>
          <w:szCs w:val="20"/>
        </w:rPr>
        <w:t>be posed during th</w:t>
      </w:r>
      <w:r w:rsidR="00C14053" w:rsidRPr="00CA7271">
        <w:rPr>
          <w:rFonts w:eastAsia="MS Mincho" w:cstheme="minorHAnsi"/>
          <w:sz w:val="20"/>
          <w:szCs w:val="20"/>
        </w:rPr>
        <w:t>e</w:t>
      </w:r>
      <w:r w:rsidRPr="00CA7271">
        <w:rPr>
          <w:rFonts w:eastAsia="MS Mincho" w:cstheme="minorHAnsi"/>
          <w:sz w:val="20"/>
          <w:szCs w:val="20"/>
        </w:rPr>
        <w:t xml:space="preserve"> Electronic Question and Answer period and shall contain the Bidder’s suggested changes and the reason(s) for the suggested change</w:t>
      </w:r>
      <w:r w:rsidR="00116935" w:rsidRPr="00CA7271">
        <w:rPr>
          <w:rFonts w:eastAsia="MS Mincho" w:cstheme="minorHAnsi"/>
          <w:sz w:val="20"/>
          <w:szCs w:val="20"/>
        </w:rPr>
        <w:t>(</w:t>
      </w:r>
      <w:r w:rsidRPr="00CA7271">
        <w:rPr>
          <w:rFonts w:eastAsia="MS Mincho" w:cstheme="minorHAnsi"/>
          <w:sz w:val="20"/>
          <w:szCs w:val="20"/>
        </w:rPr>
        <w:t>s</w:t>
      </w:r>
      <w:r w:rsidR="00116935" w:rsidRPr="00CA7271">
        <w:rPr>
          <w:rFonts w:eastAsia="MS Mincho" w:cstheme="minorHAnsi"/>
          <w:sz w:val="20"/>
          <w:szCs w:val="20"/>
        </w:rPr>
        <w:t>)</w:t>
      </w:r>
      <w:r w:rsidRPr="00CA7271">
        <w:rPr>
          <w:rFonts w:eastAsia="MS Mincho" w:cstheme="minorHAnsi"/>
          <w:sz w:val="20"/>
          <w:szCs w:val="20"/>
        </w:rPr>
        <w:t>.</w:t>
      </w:r>
    </w:p>
    <w:p w14:paraId="4FC226FB" w14:textId="77777777" w:rsidR="00E8054C" w:rsidRPr="00CA7271" w:rsidRDefault="00E8054C" w:rsidP="0084189F">
      <w:pPr>
        <w:spacing w:after="0" w:line="240" w:lineRule="auto"/>
        <w:rPr>
          <w:rFonts w:cstheme="minorHAnsi"/>
          <w:bCs/>
          <w:sz w:val="20"/>
          <w:szCs w:val="20"/>
          <w:highlight w:val="green"/>
        </w:rPr>
      </w:pPr>
    </w:p>
    <w:p w14:paraId="665E410D" w14:textId="77777777" w:rsidR="006B22B8" w:rsidRPr="00B6068A" w:rsidRDefault="009E16E5" w:rsidP="007B05A7">
      <w:pPr>
        <w:pStyle w:val="Heading2"/>
        <w:rPr>
          <w:rFonts w:eastAsia="MS Mincho"/>
          <w:caps/>
        </w:rPr>
      </w:pPr>
      <w:bookmarkStart w:id="42" w:name="_Toc170296786"/>
      <w:bookmarkStart w:id="43" w:name="_Toc215052292"/>
      <w:r w:rsidRPr="00B6068A">
        <w:rPr>
          <w:rFonts w:eastAsia="MS Mincho"/>
        </w:rPr>
        <w:t>BID AMENDMENTS</w:t>
      </w:r>
      <w:bookmarkEnd w:id="42"/>
      <w:bookmarkEnd w:id="43"/>
    </w:p>
    <w:p w14:paraId="48F26FB5" w14:textId="77777777" w:rsidR="006B22B8" w:rsidRPr="00CA7271" w:rsidRDefault="006B22B8" w:rsidP="0084189F">
      <w:pPr>
        <w:keepNext/>
        <w:spacing w:after="0" w:line="240" w:lineRule="auto"/>
        <w:jc w:val="both"/>
        <w:rPr>
          <w:rFonts w:eastAsia="MS Mincho" w:cstheme="minorHAnsi"/>
          <w:sz w:val="20"/>
          <w:szCs w:val="20"/>
        </w:rPr>
      </w:pPr>
      <w:r w:rsidRPr="00CA7271">
        <w:rPr>
          <w:rFonts w:eastAsia="MS Mincho" w:cstheme="minorHAnsi"/>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CA7271">
        <w:rPr>
          <w:rFonts w:cstheme="minorHAnsi"/>
          <w:sz w:val="20"/>
          <w:szCs w:val="20"/>
        </w:rPr>
        <w:t>Contract</w:t>
      </w:r>
      <w:r w:rsidRPr="00CA7271">
        <w:rPr>
          <w:rFonts w:eastAsia="MS Mincho" w:cstheme="minorHAnsi"/>
          <w:sz w:val="20"/>
          <w:szCs w:val="20"/>
        </w:rPr>
        <w:t xml:space="preserve"> awarded.</w:t>
      </w:r>
      <w:r w:rsidR="00F4759A" w:rsidRPr="00CA7271">
        <w:rPr>
          <w:rFonts w:eastAsia="MS Mincho" w:cstheme="minorHAnsi"/>
          <w:sz w:val="20"/>
          <w:szCs w:val="20"/>
        </w:rPr>
        <w:t xml:space="preserve"> Bid Amendments will be posted as a </w:t>
      </w:r>
      <w:r w:rsidR="008B53C7" w:rsidRPr="00CA7271">
        <w:rPr>
          <w:rFonts w:eastAsia="MS Mincho" w:cstheme="minorHAnsi"/>
          <w:sz w:val="20"/>
          <w:szCs w:val="20"/>
        </w:rPr>
        <w:t>f</w:t>
      </w:r>
      <w:r w:rsidR="00F4759A" w:rsidRPr="00CA7271">
        <w:rPr>
          <w:rFonts w:eastAsia="MS Mincho" w:cstheme="minorHAnsi"/>
          <w:sz w:val="20"/>
          <w:szCs w:val="20"/>
        </w:rPr>
        <w:t xml:space="preserve">ile </w:t>
      </w:r>
      <w:r w:rsidR="008B53C7" w:rsidRPr="00CA7271">
        <w:rPr>
          <w:rFonts w:eastAsia="MS Mincho" w:cstheme="minorHAnsi"/>
          <w:sz w:val="20"/>
          <w:szCs w:val="20"/>
        </w:rPr>
        <w:t>a</w:t>
      </w:r>
      <w:r w:rsidR="00F4759A" w:rsidRPr="00CA7271">
        <w:rPr>
          <w:rFonts w:eastAsia="MS Mincho" w:cstheme="minorHAnsi"/>
          <w:sz w:val="20"/>
          <w:szCs w:val="20"/>
        </w:rPr>
        <w:t xml:space="preserve">ttachment on the “Summary” page of the Bid Solicitation in </w:t>
      </w:r>
      <w:r w:rsidR="00F4759A" w:rsidRPr="00CA7271">
        <w:rPr>
          <w:rStyle w:val="IntenseEmphasis"/>
          <w:rFonts w:eastAsia="MS Mincho" w:cstheme="minorHAnsi"/>
          <w:color w:val="00B050"/>
          <w:sz w:val="20"/>
          <w:szCs w:val="20"/>
        </w:rPr>
        <w:t>NJ</w:t>
      </w:r>
      <w:r w:rsidR="00F4759A" w:rsidRPr="00CA7271">
        <w:rPr>
          <w:rStyle w:val="IntenseEmphasis"/>
          <w:rFonts w:eastAsia="MS Mincho" w:cstheme="minorHAnsi"/>
          <w:color w:val="0070C0"/>
          <w:sz w:val="20"/>
          <w:szCs w:val="20"/>
        </w:rPr>
        <w:t>START</w:t>
      </w:r>
      <w:r w:rsidR="00F4759A" w:rsidRPr="00CA7271">
        <w:rPr>
          <w:rFonts w:eastAsia="MS Mincho" w:cstheme="minorHAnsi"/>
          <w:sz w:val="20"/>
          <w:szCs w:val="20"/>
        </w:rPr>
        <w:t xml:space="preserve"> after the cut-off date.  </w:t>
      </w:r>
    </w:p>
    <w:p w14:paraId="17B44062" w14:textId="77777777" w:rsidR="006B22B8" w:rsidRPr="00CA7271" w:rsidRDefault="006B22B8" w:rsidP="0084189F">
      <w:pPr>
        <w:spacing w:after="0" w:line="240" w:lineRule="auto"/>
        <w:jc w:val="both"/>
        <w:rPr>
          <w:rFonts w:eastAsia="MS Mincho" w:cstheme="minorHAnsi"/>
          <w:sz w:val="20"/>
          <w:szCs w:val="20"/>
        </w:rPr>
      </w:pPr>
    </w:p>
    <w:p w14:paraId="7916A9F8" w14:textId="77777777" w:rsidR="006B22B8" w:rsidRPr="00CA7271" w:rsidRDefault="006B22B8" w:rsidP="0084189F">
      <w:pPr>
        <w:spacing w:after="0" w:line="240" w:lineRule="auto"/>
        <w:jc w:val="both"/>
        <w:rPr>
          <w:rFonts w:eastAsia="MS Mincho" w:cstheme="minorHAnsi"/>
          <w:sz w:val="20"/>
          <w:szCs w:val="20"/>
        </w:rPr>
      </w:pPr>
      <w:r w:rsidRPr="00CA7271">
        <w:rPr>
          <w:rFonts w:eastAsia="MS Mincho" w:cstheme="minorHAnsi"/>
          <w:sz w:val="20"/>
          <w:szCs w:val="20"/>
        </w:rPr>
        <w:t xml:space="preserve">There are no designated dates for release of Bid Amendments.  Those </w:t>
      </w:r>
      <w:r w:rsidRPr="00CA7271">
        <w:rPr>
          <w:rFonts w:cstheme="minorHAnsi"/>
          <w:sz w:val="20"/>
          <w:szCs w:val="20"/>
        </w:rPr>
        <w:t>Bidders</w:t>
      </w:r>
      <w:r w:rsidRPr="00CA7271">
        <w:rPr>
          <w:rFonts w:eastAsia="MS Mincho" w:cstheme="minorHAnsi"/>
          <w:sz w:val="20"/>
          <w:szCs w:val="20"/>
        </w:rPr>
        <w:t xml:space="preserve"> who are on the bid holder list either through commodity code registration in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eastAsia="MS Mincho" w:cstheme="minorHAnsi"/>
          <w:sz w:val="20"/>
          <w:szCs w:val="20"/>
        </w:rPr>
        <w:t xml:space="preserve"> or by acknowledging the bid in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eastAsia="MS Mincho" w:cstheme="minorHAnsi"/>
          <w:sz w:val="20"/>
          <w:szCs w:val="20"/>
        </w:rPr>
        <w:t xml:space="preserve"> should receive notification of any Bid Amendment(s). If a </w:t>
      </w:r>
      <w:r w:rsidRPr="00CA7271">
        <w:rPr>
          <w:rFonts w:cstheme="minorHAnsi"/>
          <w:sz w:val="20"/>
          <w:szCs w:val="20"/>
        </w:rPr>
        <w:t>Bidder</w:t>
      </w:r>
      <w:r w:rsidRPr="00CA7271">
        <w:rPr>
          <w:rFonts w:eastAsia="MS Mincho" w:cstheme="minorHAnsi"/>
          <w:sz w:val="20"/>
          <w:szCs w:val="20"/>
        </w:rPr>
        <w:t xml:space="preserve"> is not on the bid holder list, Bid Amendments are still viewable on the “Summary” page of the Bid Solicitation in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eastAsia="MS Mincho" w:cstheme="minorHAnsi"/>
          <w:sz w:val="20"/>
          <w:szCs w:val="20"/>
        </w:rPr>
        <w:t>.</w:t>
      </w:r>
    </w:p>
    <w:p w14:paraId="75837C09" w14:textId="77777777" w:rsidR="006B22B8" w:rsidRPr="00CA7271" w:rsidRDefault="006B22B8" w:rsidP="0084189F">
      <w:pPr>
        <w:spacing w:after="0" w:line="240" w:lineRule="auto"/>
        <w:jc w:val="both"/>
        <w:rPr>
          <w:rFonts w:eastAsia="MS Mincho" w:cstheme="minorHAnsi"/>
          <w:sz w:val="20"/>
          <w:szCs w:val="20"/>
        </w:rPr>
      </w:pPr>
    </w:p>
    <w:p w14:paraId="503A69AB" w14:textId="77777777" w:rsidR="006B22B8" w:rsidRPr="00CA7271" w:rsidRDefault="006B22B8" w:rsidP="0084189F">
      <w:pPr>
        <w:spacing w:after="0" w:line="240" w:lineRule="auto"/>
        <w:jc w:val="both"/>
        <w:rPr>
          <w:rFonts w:eastAsia="MS Mincho" w:cstheme="minorHAnsi"/>
          <w:sz w:val="20"/>
          <w:szCs w:val="20"/>
        </w:rPr>
      </w:pPr>
      <w:r w:rsidRPr="00CA7271">
        <w:rPr>
          <w:rFonts w:eastAsia="MS Mincho" w:cstheme="minorHAnsi"/>
          <w:sz w:val="20"/>
          <w:szCs w:val="20"/>
        </w:rPr>
        <w:t xml:space="preserve">It is the sole responsibility of the </w:t>
      </w:r>
      <w:r w:rsidRPr="00CA7271">
        <w:rPr>
          <w:rFonts w:cstheme="minorHAnsi"/>
          <w:sz w:val="20"/>
          <w:szCs w:val="20"/>
        </w:rPr>
        <w:t>Bidder</w:t>
      </w:r>
      <w:r w:rsidRPr="00CA7271">
        <w:rPr>
          <w:rFonts w:eastAsia="MS Mincho" w:cstheme="minorHAnsi"/>
          <w:sz w:val="20"/>
          <w:szCs w:val="20"/>
        </w:rPr>
        <w:t xml:space="preserve"> to be knowledgeable of all Bid Amendments related to this procurement. An interested </w:t>
      </w:r>
      <w:r w:rsidRPr="00CA7271">
        <w:rPr>
          <w:rFonts w:cstheme="minorHAnsi"/>
          <w:sz w:val="20"/>
          <w:szCs w:val="20"/>
        </w:rPr>
        <w:t>Bidder</w:t>
      </w:r>
      <w:r w:rsidRPr="00CA7271">
        <w:rPr>
          <w:rFonts w:eastAsia="MS Mincho" w:cstheme="minorHAnsi"/>
          <w:sz w:val="20"/>
          <w:szCs w:val="20"/>
        </w:rPr>
        <w:t xml:space="preserve"> should check the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eastAsia="MS Mincho" w:cstheme="minorHAnsi"/>
          <w:sz w:val="20"/>
          <w:szCs w:val="20"/>
        </w:rPr>
        <w:t xml:space="preserve"> “Open Bids” Tab on a daily basis to ensure review of the most updated information.</w:t>
      </w:r>
    </w:p>
    <w:p w14:paraId="6BF49D76" w14:textId="77777777" w:rsidR="00A67A2F" w:rsidRPr="00CA7271" w:rsidRDefault="00A67A2F" w:rsidP="0084189F">
      <w:pPr>
        <w:spacing w:after="0" w:line="240" w:lineRule="auto"/>
        <w:rPr>
          <w:rFonts w:cstheme="minorHAnsi"/>
          <w:bCs/>
          <w:sz w:val="20"/>
          <w:szCs w:val="20"/>
          <w:highlight w:val="green"/>
        </w:rPr>
      </w:pPr>
    </w:p>
    <w:p w14:paraId="7C4AB45B" w14:textId="001CC1E4" w:rsidR="00E8054C" w:rsidRPr="00AE71DC" w:rsidRDefault="00E8054C" w:rsidP="007B05A7">
      <w:pPr>
        <w:pStyle w:val="Heading2"/>
      </w:pPr>
      <w:bookmarkStart w:id="44" w:name="_1.3.4_MANDATORY/OPTIONAL_SITE"/>
      <w:bookmarkStart w:id="45" w:name="_1.3.45_MANDATORY/OPTIONAL_SITE"/>
      <w:bookmarkStart w:id="46" w:name="_Toc224543885"/>
      <w:bookmarkStart w:id="47" w:name="_Toc238623352"/>
      <w:bookmarkStart w:id="48" w:name="_Toc400531474"/>
      <w:bookmarkStart w:id="49" w:name="_Toc428533944"/>
      <w:bookmarkStart w:id="50" w:name="_Toc32310620"/>
      <w:bookmarkStart w:id="51" w:name="_Toc170296787"/>
      <w:bookmarkStart w:id="52" w:name="_Toc215052293"/>
      <w:bookmarkEnd w:id="44"/>
      <w:bookmarkEnd w:id="45"/>
      <w:r w:rsidRPr="00B6068A">
        <w:t>MANDATO</w:t>
      </w:r>
      <w:r w:rsidR="00A27F93" w:rsidRPr="00B6068A">
        <w:t>RY</w:t>
      </w:r>
      <w:r w:rsidRPr="00B6068A">
        <w:t xml:space="preserve"> SITE VISIT</w:t>
      </w:r>
      <w:bookmarkEnd w:id="46"/>
      <w:bookmarkEnd w:id="47"/>
      <w:bookmarkEnd w:id="48"/>
      <w:bookmarkEnd w:id="49"/>
      <w:bookmarkEnd w:id="50"/>
      <w:bookmarkEnd w:id="51"/>
      <w:bookmarkEnd w:id="52"/>
    </w:p>
    <w:p w14:paraId="58F60217" w14:textId="1638006D" w:rsidR="00E8054C" w:rsidRPr="00CA7271" w:rsidRDefault="00E8054C" w:rsidP="0084189F">
      <w:pPr>
        <w:spacing w:after="0" w:line="240" w:lineRule="auto"/>
        <w:jc w:val="both"/>
        <w:rPr>
          <w:rFonts w:eastAsia="MS Mincho" w:cstheme="minorHAnsi"/>
          <w:sz w:val="20"/>
          <w:szCs w:val="20"/>
        </w:rPr>
      </w:pPr>
      <w:r w:rsidRPr="00CA7271">
        <w:rPr>
          <w:rFonts w:eastAsia="MS Mincho" w:cstheme="minorHAnsi"/>
          <w:sz w:val="20"/>
          <w:szCs w:val="20"/>
        </w:rPr>
        <w:t xml:space="preserve">A </w:t>
      </w:r>
      <w:r w:rsidR="00A27F93" w:rsidRPr="00CA7271">
        <w:rPr>
          <w:rFonts w:eastAsia="MS Mincho" w:cstheme="minorHAnsi"/>
          <w:sz w:val="20"/>
          <w:szCs w:val="20"/>
        </w:rPr>
        <w:t xml:space="preserve">Mandatory </w:t>
      </w:r>
      <w:r w:rsidRPr="00CA7271">
        <w:rPr>
          <w:rFonts w:eastAsia="MS Mincho" w:cstheme="minorHAnsi"/>
          <w:sz w:val="20"/>
          <w:szCs w:val="20"/>
        </w:rPr>
        <w:t xml:space="preserve">Site Visit has been scheduled for this procurement on the date and time indicated on the Bid Solicitation cover sheet.  The location of the </w:t>
      </w:r>
      <w:r w:rsidR="00A27F93" w:rsidRPr="00CA7271">
        <w:rPr>
          <w:rFonts w:eastAsia="MS Mincho" w:cstheme="minorHAnsi"/>
          <w:sz w:val="20"/>
          <w:szCs w:val="20"/>
        </w:rPr>
        <w:t>Mandatory</w:t>
      </w:r>
      <w:r w:rsidRPr="00CA7271">
        <w:rPr>
          <w:rFonts w:eastAsia="MS Mincho" w:cstheme="minorHAnsi"/>
          <w:sz w:val="20"/>
          <w:szCs w:val="20"/>
        </w:rPr>
        <w:t xml:space="preserve"> Site Visit will be as follows:</w:t>
      </w:r>
    </w:p>
    <w:p w14:paraId="70BB1015" w14:textId="77777777" w:rsidR="00E8054C" w:rsidRPr="00CA7271" w:rsidRDefault="00E8054C" w:rsidP="0084189F">
      <w:pPr>
        <w:spacing w:after="0" w:line="240" w:lineRule="auto"/>
        <w:jc w:val="both"/>
        <w:rPr>
          <w:rFonts w:cstheme="minorHAnsi"/>
          <w:sz w:val="20"/>
          <w:szCs w:val="20"/>
        </w:rPr>
      </w:pPr>
    </w:p>
    <w:p w14:paraId="57D6D15F" w14:textId="77777777" w:rsidR="00A27F93" w:rsidRPr="00CA7271" w:rsidRDefault="00A27F93" w:rsidP="00A27F93">
      <w:pPr>
        <w:spacing w:after="0" w:line="240" w:lineRule="auto"/>
        <w:jc w:val="center"/>
        <w:rPr>
          <w:rFonts w:cstheme="minorHAnsi"/>
          <w:sz w:val="20"/>
          <w:szCs w:val="20"/>
        </w:rPr>
      </w:pPr>
      <w:r w:rsidRPr="00CA7271">
        <w:rPr>
          <w:rFonts w:cstheme="minorHAnsi"/>
          <w:sz w:val="20"/>
          <w:szCs w:val="20"/>
        </w:rPr>
        <w:t>Joseph Kohn Training Center</w:t>
      </w:r>
    </w:p>
    <w:p w14:paraId="672AFB2E" w14:textId="77777777" w:rsidR="00A27F93" w:rsidRPr="00CA7271" w:rsidRDefault="00A27F93" w:rsidP="00A27F93">
      <w:pPr>
        <w:spacing w:after="0" w:line="240" w:lineRule="auto"/>
        <w:jc w:val="center"/>
        <w:rPr>
          <w:rFonts w:cstheme="minorHAnsi"/>
          <w:sz w:val="20"/>
          <w:szCs w:val="20"/>
        </w:rPr>
      </w:pPr>
      <w:r w:rsidRPr="00CA7271">
        <w:rPr>
          <w:rFonts w:cstheme="minorHAnsi"/>
          <w:sz w:val="20"/>
          <w:szCs w:val="20"/>
        </w:rPr>
        <w:t>130 Livingston Avenue</w:t>
      </w:r>
    </w:p>
    <w:p w14:paraId="097596D9" w14:textId="660F042E" w:rsidR="00715ABD" w:rsidRDefault="00A27F93" w:rsidP="00715ABD">
      <w:pPr>
        <w:spacing w:after="0" w:line="240" w:lineRule="auto"/>
        <w:jc w:val="center"/>
        <w:rPr>
          <w:rFonts w:cstheme="minorHAnsi"/>
          <w:sz w:val="20"/>
          <w:szCs w:val="20"/>
        </w:rPr>
      </w:pPr>
      <w:r w:rsidRPr="00CA7271">
        <w:rPr>
          <w:rFonts w:cstheme="minorHAnsi"/>
          <w:sz w:val="20"/>
          <w:szCs w:val="20"/>
        </w:rPr>
        <w:t>New Brunswick, NJ  08901</w:t>
      </w:r>
      <w:r w:rsidR="00E8054C" w:rsidRPr="00CA7271">
        <w:rPr>
          <w:rFonts w:cstheme="minorHAnsi"/>
          <w:sz w:val="20"/>
          <w:szCs w:val="20"/>
        </w:rPr>
        <w:t>.</w:t>
      </w:r>
    </w:p>
    <w:p w14:paraId="61DBEDD9" w14:textId="77777777" w:rsidR="00E8054C" w:rsidRPr="00CA7271" w:rsidRDefault="00E8054C" w:rsidP="0084189F">
      <w:pPr>
        <w:spacing w:after="0" w:line="240" w:lineRule="auto"/>
        <w:jc w:val="both"/>
        <w:rPr>
          <w:rFonts w:cstheme="minorHAnsi"/>
          <w:sz w:val="20"/>
          <w:szCs w:val="20"/>
        </w:rPr>
      </w:pPr>
    </w:p>
    <w:p w14:paraId="4D408515" w14:textId="7C03868F" w:rsidR="008952F8" w:rsidRPr="00CA7271" w:rsidRDefault="008952F8" w:rsidP="0084189F">
      <w:pPr>
        <w:spacing w:after="0" w:line="240" w:lineRule="auto"/>
        <w:jc w:val="both"/>
        <w:rPr>
          <w:rFonts w:cstheme="minorHAnsi"/>
          <w:sz w:val="20"/>
          <w:szCs w:val="20"/>
        </w:rPr>
      </w:pPr>
      <w:r w:rsidRPr="00CA7271">
        <w:rPr>
          <w:rFonts w:cstheme="minorHAnsi"/>
          <w:sz w:val="20"/>
          <w:szCs w:val="20"/>
        </w:rPr>
        <w:t xml:space="preserve">An attendee may represent only one (1) potential bidding entity.  The </w:t>
      </w:r>
      <w:r w:rsidR="00A27F93" w:rsidRPr="00CA7271">
        <w:rPr>
          <w:rFonts w:eastAsia="MS Mincho" w:cstheme="minorHAnsi"/>
          <w:sz w:val="20"/>
          <w:szCs w:val="20"/>
        </w:rPr>
        <w:t>Mandatory</w:t>
      </w:r>
      <w:r w:rsidRPr="00CA7271">
        <w:rPr>
          <w:rFonts w:eastAsia="MS Mincho" w:cstheme="minorHAnsi"/>
          <w:sz w:val="20"/>
          <w:szCs w:val="20"/>
        </w:rPr>
        <w:t xml:space="preserve"> Site Visit </w:t>
      </w:r>
      <w:r w:rsidRPr="00CA7271">
        <w:rPr>
          <w:rFonts w:cstheme="minorHAnsi"/>
          <w:sz w:val="20"/>
          <w:szCs w:val="20"/>
        </w:rPr>
        <w:t>may be recorded.</w:t>
      </w:r>
    </w:p>
    <w:p w14:paraId="41BB2156" w14:textId="77777777" w:rsidR="00A27F93" w:rsidRPr="00CA7271" w:rsidRDefault="00A27F93" w:rsidP="0084189F">
      <w:pPr>
        <w:spacing w:after="0" w:line="240" w:lineRule="auto"/>
        <w:jc w:val="both"/>
        <w:rPr>
          <w:rFonts w:cstheme="minorHAnsi"/>
          <w:sz w:val="20"/>
          <w:szCs w:val="20"/>
        </w:rPr>
      </w:pPr>
    </w:p>
    <w:p w14:paraId="370E0641" w14:textId="34732E11" w:rsidR="00E8054C" w:rsidRPr="00CA7271" w:rsidRDefault="00E8054C" w:rsidP="0084189F">
      <w:pPr>
        <w:spacing w:after="0" w:line="240" w:lineRule="auto"/>
        <w:jc w:val="both"/>
        <w:rPr>
          <w:rFonts w:cstheme="minorHAnsi"/>
          <w:sz w:val="20"/>
          <w:szCs w:val="20"/>
        </w:rPr>
      </w:pPr>
      <w:r w:rsidRPr="00CA7271">
        <w:rPr>
          <w:rFonts w:cstheme="minorHAnsi"/>
          <w:sz w:val="20"/>
          <w:szCs w:val="20"/>
        </w:rPr>
        <w:t xml:space="preserve">A Quote from any </w:t>
      </w:r>
      <w:r w:rsidR="00CD6864" w:rsidRPr="00CA7271">
        <w:rPr>
          <w:rFonts w:cstheme="minorHAnsi"/>
          <w:sz w:val="20"/>
          <w:szCs w:val="20"/>
        </w:rPr>
        <w:t>Bidder</w:t>
      </w:r>
      <w:r w:rsidRPr="00CA7271">
        <w:rPr>
          <w:rFonts w:cstheme="minorHAnsi"/>
          <w:sz w:val="20"/>
          <w:szCs w:val="20"/>
        </w:rPr>
        <w:t xml:space="preserve"> that was not represented or failed to register properly at the Mandatory Site Visit will be rejected. </w:t>
      </w:r>
    </w:p>
    <w:p w14:paraId="5C55D77E" w14:textId="77777777" w:rsidR="00E8054C" w:rsidRPr="00CA7271" w:rsidRDefault="00E8054C" w:rsidP="0084189F">
      <w:pPr>
        <w:spacing w:after="0" w:line="240" w:lineRule="auto"/>
        <w:jc w:val="both"/>
        <w:rPr>
          <w:rFonts w:cstheme="minorHAnsi"/>
          <w:b/>
          <w:sz w:val="20"/>
          <w:szCs w:val="20"/>
        </w:rPr>
      </w:pPr>
    </w:p>
    <w:p w14:paraId="731DFBBF" w14:textId="141EC35A" w:rsidR="00E8054C" w:rsidRPr="00CA7271" w:rsidRDefault="00577243" w:rsidP="007E6D8B">
      <w:pPr>
        <w:spacing w:after="0" w:line="240" w:lineRule="auto"/>
        <w:jc w:val="both"/>
        <w:rPr>
          <w:rFonts w:cstheme="minorHAnsi"/>
          <w:sz w:val="20"/>
          <w:szCs w:val="20"/>
        </w:rPr>
      </w:pPr>
      <w:r w:rsidRPr="00CA7271">
        <w:rPr>
          <w:rFonts w:cstheme="minorHAnsi"/>
          <w:sz w:val="20"/>
          <w:szCs w:val="20"/>
        </w:rPr>
        <w:t>No questions or inquiries will be accepted or answered during the mandatory</w:t>
      </w:r>
      <w:r w:rsidR="00E04643" w:rsidRPr="00CA7271">
        <w:rPr>
          <w:rFonts w:cstheme="minorHAnsi"/>
          <w:sz w:val="20"/>
          <w:szCs w:val="20"/>
        </w:rPr>
        <w:t xml:space="preserve"> </w:t>
      </w:r>
      <w:r w:rsidRPr="00CA7271">
        <w:rPr>
          <w:rFonts w:cstheme="minorHAnsi"/>
          <w:sz w:val="20"/>
          <w:szCs w:val="20"/>
        </w:rPr>
        <w:t xml:space="preserve">site visit.  All questions </w:t>
      </w:r>
      <w:r w:rsidR="008B53C7" w:rsidRPr="00CA7271">
        <w:rPr>
          <w:rFonts w:cstheme="minorHAnsi"/>
          <w:sz w:val="20"/>
          <w:szCs w:val="20"/>
        </w:rPr>
        <w:t>must</w:t>
      </w:r>
      <w:r w:rsidRPr="00CA7271">
        <w:rPr>
          <w:rFonts w:cstheme="minorHAnsi"/>
          <w:sz w:val="20"/>
          <w:szCs w:val="20"/>
        </w:rPr>
        <w:t xml:space="preserve"> be submitted through the </w:t>
      </w:r>
      <w:r w:rsidR="009C5F73">
        <w:rPr>
          <w:rFonts w:cstheme="minorHAnsi"/>
          <w:sz w:val="20"/>
          <w:szCs w:val="20"/>
        </w:rPr>
        <w:t xml:space="preserve">Electronic </w:t>
      </w:r>
      <w:r w:rsidRPr="00CA7271">
        <w:rPr>
          <w:rFonts w:cstheme="minorHAnsi"/>
          <w:sz w:val="20"/>
          <w:szCs w:val="20"/>
        </w:rPr>
        <w:t>Questions and Answer process</w:t>
      </w:r>
      <w:r w:rsidR="007E6D8B" w:rsidRPr="00CA7271">
        <w:rPr>
          <w:rFonts w:cstheme="minorHAnsi"/>
          <w:sz w:val="20"/>
          <w:szCs w:val="20"/>
        </w:rPr>
        <w:t>.</w:t>
      </w:r>
    </w:p>
    <w:p w14:paraId="73431B2E" w14:textId="77777777" w:rsidR="00197D82" w:rsidRPr="00CA7271" w:rsidRDefault="00197D82" w:rsidP="007E6D8B">
      <w:pPr>
        <w:spacing w:after="0" w:line="240" w:lineRule="auto"/>
        <w:jc w:val="both"/>
        <w:rPr>
          <w:rFonts w:cstheme="minorHAnsi"/>
          <w:sz w:val="20"/>
          <w:szCs w:val="20"/>
        </w:rPr>
      </w:pPr>
    </w:p>
    <w:p w14:paraId="604FD568" w14:textId="2ACD79A3" w:rsidR="00E8054C" w:rsidRPr="00AE71DC" w:rsidRDefault="00E8054C" w:rsidP="007B05A7">
      <w:pPr>
        <w:pStyle w:val="Heading2"/>
      </w:pPr>
      <w:bookmarkStart w:id="53" w:name="_1.3.5__MANDATORY/OPTIONAL"/>
      <w:bookmarkStart w:id="54" w:name="_1.3.6__MANDATORY/OPTIONAL"/>
      <w:bookmarkStart w:id="55" w:name="_Toc224543888"/>
      <w:bookmarkStart w:id="56" w:name="_Toc238623354"/>
      <w:bookmarkStart w:id="57" w:name="_Toc428533945"/>
      <w:bookmarkStart w:id="58" w:name="_Toc32310621"/>
      <w:bookmarkStart w:id="59" w:name="_Toc170296788"/>
      <w:bookmarkStart w:id="60" w:name="_Toc215052294"/>
      <w:bookmarkEnd w:id="53"/>
      <w:bookmarkEnd w:id="54"/>
      <w:r w:rsidRPr="00AE71DC">
        <w:t>OPTIONAL PRE-QUOTE CONFERENCE</w:t>
      </w:r>
      <w:bookmarkEnd w:id="55"/>
      <w:bookmarkEnd w:id="56"/>
      <w:bookmarkEnd w:id="57"/>
      <w:bookmarkEnd w:id="58"/>
      <w:bookmarkEnd w:id="59"/>
      <w:bookmarkEnd w:id="60"/>
    </w:p>
    <w:p w14:paraId="28A9D0FD" w14:textId="0E63AD02" w:rsidR="00B10182" w:rsidRPr="00C669CF" w:rsidRDefault="00B10182" w:rsidP="00DC6874">
      <w:pPr>
        <w:rPr>
          <w:b/>
        </w:rPr>
      </w:pPr>
      <w:r w:rsidRPr="00CA7271">
        <w:rPr>
          <w:sz w:val="20"/>
        </w:rPr>
        <w:t>The date and time of the Optional Pre-Quote Conference is indicated on the Bid Solicitation cover sheet.  Attendees may attend the Optional Pre-Quote Conference with the following video conference and/or call-in details:</w:t>
      </w:r>
    </w:p>
    <w:p w14:paraId="637DDCA2" w14:textId="50CAA4A4" w:rsidR="00692BB2" w:rsidRPr="00692BB2" w:rsidRDefault="007532FE" w:rsidP="006F00D4">
      <w:pPr>
        <w:spacing w:after="0" w:line="240" w:lineRule="auto"/>
        <w:jc w:val="center"/>
        <w:rPr>
          <w:rFonts w:eastAsia="Times New Roman" w:cstheme="minorHAnsi"/>
          <w:kern w:val="0"/>
          <w14:ligatures w14:val="none"/>
        </w:rPr>
      </w:pPr>
      <w:r>
        <w:rPr>
          <w:rFonts w:eastAsia="Times New Roman" w:cstheme="minorHAnsi"/>
          <w:b/>
          <w:bCs/>
          <w:kern w:val="0"/>
          <w14:ligatures w14:val="none"/>
        </w:rPr>
        <w:t xml:space="preserve">Microsoft </w:t>
      </w:r>
      <w:r w:rsidRPr="007532FE">
        <w:rPr>
          <w:rFonts w:eastAsia="Times New Roman" w:cstheme="minorHAnsi"/>
          <w:b/>
          <w:bCs/>
          <w:kern w:val="0"/>
          <w14:ligatures w14:val="none"/>
        </w:rPr>
        <w:t>TEAM</w:t>
      </w:r>
      <w:r>
        <w:rPr>
          <w:rFonts w:eastAsia="Times New Roman" w:cstheme="minorHAnsi"/>
          <w:b/>
          <w:bCs/>
          <w:kern w:val="0"/>
          <w14:ligatures w14:val="none"/>
        </w:rPr>
        <w:t>S</w:t>
      </w:r>
      <w:r w:rsidRPr="007532FE">
        <w:rPr>
          <w:rFonts w:eastAsia="Times New Roman" w:cstheme="minorHAnsi"/>
          <w:b/>
          <w:bCs/>
          <w:kern w:val="0"/>
          <w14:ligatures w14:val="none"/>
        </w:rPr>
        <w:t xml:space="preserve"> Link:</w:t>
      </w:r>
      <w:r>
        <w:rPr>
          <w:rFonts w:eastAsia="Times New Roman" w:cstheme="minorHAnsi"/>
          <w:kern w:val="0"/>
          <w14:ligatures w14:val="none"/>
        </w:rPr>
        <w:t xml:space="preserve"> </w:t>
      </w:r>
      <w:hyperlink r:id="rId23" w:tooltip="Meeting join link" w:history="1">
        <w:r w:rsidR="00692BB2" w:rsidRPr="00692BB2">
          <w:rPr>
            <w:rFonts w:eastAsia="Times New Roman" w:cstheme="minorHAnsi"/>
            <w:b/>
            <w:bCs/>
            <w:color w:val="0000FF"/>
            <w:kern w:val="0"/>
            <w:u w:val="single"/>
            <w14:ligatures w14:val="none"/>
          </w:rPr>
          <w:t>Join the meeting now</w:t>
        </w:r>
      </w:hyperlink>
    </w:p>
    <w:p w14:paraId="3BCEF3A8" w14:textId="77777777" w:rsidR="00692BB2" w:rsidRPr="006F00D4" w:rsidRDefault="00692BB2" w:rsidP="006F00D4">
      <w:pPr>
        <w:spacing w:after="0" w:line="240" w:lineRule="auto"/>
        <w:jc w:val="center"/>
        <w:rPr>
          <w:rFonts w:eastAsia="Times New Roman" w:cstheme="minorHAnsi"/>
          <w:kern w:val="0"/>
          <w14:ligatures w14:val="none"/>
        </w:rPr>
      </w:pPr>
      <w:r w:rsidRPr="00692BB2">
        <w:rPr>
          <w:rFonts w:eastAsia="Times New Roman" w:cstheme="minorHAnsi"/>
          <w:b/>
          <w:bCs/>
          <w:kern w:val="0"/>
          <w14:ligatures w14:val="none"/>
        </w:rPr>
        <w:t>Meeting ID:</w:t>
      </w:r>
      <w:r w:rsidRPr="00692BB2">
        <w:rPr>
          <w:rFonts w:eastAsia="Times New Roman" w:cstheme="minorHAnsi"/>
          <w:kern w:val="0"/>
          <w14:ligatures w14:val="none"/>
        </w:rPr>
        <w:t xml:space="preserve"> 269 247 587 784 4</w:t>
      </w:r>
    </w:p>
    <w:p w14:paraId="2AB83069" w14:textId="0F2FE774" w:rsidR="00692BB2" w:rsidRPr="006F00D4" w:rsidRDefault="00692BB2" w:rsidP="006F00D4">
      <w:pPr>
        <w:spacing w:after="0" w:line="240" w:lineRule="auto"/>
        <w:jc w:val="center"/>
        <w:rPr>
          <w:rFonts w:eastAsia="Times New Roman" w:cstheme="minorHAnsi"/>
          <w:kern w:val="0"/>
          <w14:ligatures w14:val="none"/>
        </w:rPr>
      </w:pPr>
      <w:r w:rsidRPr="00692BB2">
        <w:rPr>
          <w:rFonts w:eastAsia="Times New Roman" w:cstheme="minorHAnsi"/>
          <w:b/>
          <w:bCs/>
          <w:kern w:val="0"/>
          <w14:ligatures w14:val="none"/>
        </w:rPr>
        <w:t>Passcode:</w:t>
      </w:r>
      <w:r w:rsidRPr="00692BB2">
        <w:rPr>
          <w:rFonts w:eastAsia="Times New Roman" w:cstheme="minorHAnsi"/>
          <w:kern w:val="0"/>
          <w14:ligatures w14:val="none"/>
        </w:rPr>
        <w:t xml:space="preserve"> Vs97by9L</w:t>
      </w:r>
    </w:p>
    <w:p w14:paraId="73C78392" w14:textId="77777777" w:rsidR="006F00D4" w:rsidRDefault="006F00D4" w:rsidP="006F00D4">
      <w:pPr>
        <w:spacing w:after="0" w:line="240" w:lineRule="auto"/>
        <w:jc w:val="center"/>
        <w:rPr>
          <w:rFonts w:eastAsia="Times New Roman" w:cstheme="minorHAnsi"/>
          <w:color w:val="242424"/>
          <w:kern w:val="0"/>
          <w:sz w:val="20"/>
          <w:szCs w:val="20"/>
          <w14:ligatures w14:val="none"/>
        </w:rPr>
      </w:pPr>
    </w:p>
    <w:p w14:paraId="3B661D06" w14:textId="77777777" w:rsidR="006F00D4" w:rsidRDefault="006F00D4" w:rsidP="006F00D4">
      <w:pPr>
        <w:spacing w:after="0" w:line="240" w:lineRule="auto"/>
        <w:jc w:val="center"/>
        <w:rPr>
          <w:rFonts w:eastAsia="Times New Roman" w:cstheme="minorHAnsi"/>
          <w:color w:val="242424"/>
          <w:kern w:val="0"/>
          <w:sz w:val="20"/>
          <w:szCs w:val="20"/>
          <w14:ligatures w14:val="none"/>
        </w:rPr>
      </w:pPr>
    </w:p>
    <w:p w14:paraId="2438E9F2" w14:textId="77777777" w:rsidR="006F00D4" w:rsidRDefault="006F00D4" w:rsidP="006F00D4">
      <w:pPr>
        <w:spacing w:after="0" w:line="240" w:lineRule="auto"/>
        <w:jc w:val="center"/>
        <w:rPr>
          <w:rFonts w:eastAsia="Times New Roman" w:cstheme="minorHAnsi"/>
          <w:color w:val="242424"/>
          <w:kern w:val="0"/>
          <w:sz w:val="20"/>
          <w:szCs w:val="20"/>
          <w14:ligatures w14:val="none"/>
        </w:rPr>
      </w:pPr>
    </w:p>
    <w:p w14:paraId="0FC97E3F" w14:textId="0A463BBB" w:rsidR="006F00D4" w:rsidRDefault="006F00D4" w:rsidP="006F00D4">
      <w:pPr>
        <w:spacing w:after="0" w:line="240" w:lineRule="auto"/>
        <w:jc w:val="center"/>
        <w:rPr>
          <w:rFonts w:eastAsia="Times New Roman" w:cstheme="minorHAnsi"/>
          <w:color w:val="242424"/>
          <w:kern w:val="0"/>
          <w:sz w:val="20"/>
          <w:szCs w:val="20"/>
          <w14:ligatures w14:val="none"/>
        </w:rPr>
      </w:pPr>
      <w:r>
        <w:rPr>
          <w:rFonts w:eastAsia="Times New Roman" w:cstheme="minorHAnsi"/>
          <w:color w:val="242424"/>
          <w:kern w:val="0"/>
          <w:sz w:val="20"/>
          <w:szCs w:val="20"/>
          <w14:ligatures w14:val="none"/>
        </w:rPr>
        <w:t>Or call in (audio only):</w:t>
      </w:r>
    </w:p>
    <w:p w14:paraId="75D46182" w14:textId="6A44D6E5" w:rsidR="006F00D4" w:rsidRDefault="006F00D4" w:rsidP="006F00D4">
      <w:pPr>
        <w:spacing w:after="0" w:line="240" w:lineRule="auto"/>
        <w:jc w:val="center"/>
        <w:rPr>
          <w:rFonts w:eastAsia="Times New Roman" w:cstheme="minorHAnsi"/>
          <w:color w:val="242424"/>
          <w:kern w:val="0"/>
          <w:sz w:val="20"/>
          <w:szCs w:val="20"/>
          <w14:ligatures w14:val="none"/>
        </w:rPr>
      </w:pPr>
      <w:r>
        <w:rPr>
          <w:rFonts w:eastAsia="Times New Roman" w:cstheme="minorHAnsi"/>
          <w:color w:val="242424"/>
          <w:kern w:val="0"/>
          <w:sz w:val="20"/>
          <w:szCs w:val="20"/>
          <w14:ligatures w14:val="none"/>
        </w:rPr>
        <w:t>Phone Number:</w:t>
      </w:r>
      <w:r w:rsidR="007532FE">
        <w:rPr>
          <w:rFonts w:eastAsia="Times New Roman" w:cstheme="minorHAnsi"/>
          <w:color w:val="242424"/>
          <w:kern w:val="0"/>
          <w:sz w:val="20"/>
          <w:szCs w:val="20"/>
          <w14:ligatures w14:val="none"/>
        </w:rPr>
        <w:t xml:space="preserve"> </w:t>
      </w:r>
      <w:r w:rsidR="007532FE" w:rsidRPr="007532FE">
        <w:rPr>
          <w:rFonts w:eastAsia="Times New Roman" w:cstheme="minorHAnsi"/>
          <w:color w:val="242424"/>
          <w:kern w:val="0"/>
          <w:sz w:val="20"/>
          <w:szCs w:val="20"/>
          <w14:ligatures w14:val="none"/>
        </w:rPr>
        <w:t>+1 856-338-7074</w:t>
      </w:r>
    </w:p>
    <w:p w14:paraId="7135431B" w14:textId="034CEF35" w:rsidR="006F00D4" w:rsidRPr="00692BB2" w:rsidRDefault="006F00D4" w:rsidP="006F00D4">
      <w:pPr>
        <w:spacing w:after="0" w:line="240" w:lineRule="auto"/>
        <w:jc w:val="center"/>
        <w:rPr>
          <w:rFonts w:eastAsia="Times New Roman" w:cstheme="minorHAnsi"/>
          <w:kern w:val="0"/>
          <w:sz w:val="20"/>
          <w:szCs w:val="20"/>
          <w14:ligatures w14:val="none"/>
        </w:rPr>
      </w:pPr>
      <w:r>
        <w:rPr>
          <w:rFonts w:eastAsia="Times New Roman" w:cstheme="minorHAnsi"/>
          <w:color w:val="242424"/>
          <w:kern w:val="0"/>
          <w:sz w:val="20"/>
          <w:szCs w:val="20"/>
          <w14:ligatures w14:val="none"/>
        </w:rPr>
        <w:t>Phone Conference Access Code:</w:t>
      </w:r>
      <w:r w:rsidR="007532FE" w:rsidRPr="007532FE">
        <w:rPr>
          <w:rFonts w:eastAsia="Times New Roman" w:cstheme="minorHAnsi"/>
          <w:color w:val="242424"/>
          <w:kern w:val="0"/>
          <w:sz w:val="20"/>
          <w:szCs w:val="20"/>
          <w14:ligatures w14:val="none"/>
        </w:rPr>
        <w:t xml:space="preserve"> 511</w:t>
      </w:r>
      <w:r w:rsidR="007532FE">
        <w:rPr>
          <w:rFonts w:eastAsia="Times New Roman" w:cstheme="minorHAnsi"/>
          <w:color w:val="242424"/>
          <w:kern w:val="0"/>
          <w:sz w:val="20"/>
          <w:szCs w:val="20"/>
          <w14:ligatures w14:val="none"/>
        </w:rPr>
        <w:t xml:space="preserve"> </w:t>
      </w:r>
      <w:r w:rsidR="007532FE" w:rsidRPr="007532FE">
        <w:rPr>
          <w:rFonts w:eastAsia="Times New Roman" w:cstheme="minorHAnsi"/>
          <w:color w:val="242424"/>
          <w:kern w:val="0"/>
          <w:sz w:val="20"/>
          <w:szCs w:val="20"/>
          <w14:ligatures w14:val="none"/>
        </w:rPr>
        <w:t>754</w:t>
      </w:r>
      <w:r w:rsidR="007532FE">
        <w:rPr>
          <w:rFonts w:eastAsia="Times New Roman" w:cstheme="minorHAnsi"/>
          <w:color w:val="242424"/>
          <w:kern w:val="0"/>
          <w:sz w:val="20"/>
          <w:szCs w:val="20"/>
          <w14:ligatures w14:val="none"/>
        </w:rPr>
        <w:t xml:space="preserve"> </w:t>
      </w:r>
      <w:r w:rsidR="007532FE" w:rsidRPr="007532FE">
        <w:rPr>
          <w:rFonts w:eastAsia="Times New Roman" w:cstheme="minorHAnsi"/>
          <w:color w:val="242424"/>
          <w:kern w:val="0"/>
          <w:sz w:val="20"/>
          <w:szCs w:val="20"/>
          <w14:ligatures w14:val="none"/>
        </w:rPr>
        <w:t>308#</w:t>
      </w:r>
    </w:p>
    <w:p w14:paraId="13289337" w14:textId="77777777" w:rsidR="0094685D" w:rsidRPr="00CA7271" w:rsidRDefault="0094685D" w:rsidP="00D76C55">
      <w:pPr>
        <w:keepNext/>
        <w:spacing w:after="0" w:line="240" w:lineRule="auto"/>
        <w:jc w:val="both"/>
        <w:rPr>
          <w:rFonts w:eastAsia="MS Mincho" w:cstheme="minorHAnsi"/>
          <w:sz w:val="20"/>
          <w:szCs w:val="20"/>
        </w:rPr>
      </w:pPr>
    </w:p>
    <w:p w14:paraId="6A47339F" w14:textId="17437A64" w:rsidR="001906C0" w:rsidRPr="00CA7271" w:rsidRDefault="001906C0" w:rsidP="00D76C55">
      <w:pPr>
        <w:keepNext/>
        <w:spacing w:after="0" w:line="240" w:lineRule="auto"/>
        <w:jc w:val="both"/>
        <w:rPr>
          <w:rFonts w:cstheme="minorHAnsi"/>
          <w:sz w:val="20"/>
          <w:szCs w:val="20"/>
        </w:rPr>
      </w:pPr>
      <w:r w:rsidRPr="00CA7271">
        <w:rPr>
          <w:rFonts w:eastAsia="MS Mincho" w:cstheme="minorHAnsi"/>
          <w:sz w:val="20"/>
          <w:szCs w:val="20"/>
        </w:rPr>
        <w:t>The Optional Pre-Quote Conference may be recorded.</w:t>
      </w:r>
    </w:p>
    <w:p w14:paraId="631D31E9" w14:textId="1F44AF69" w:rsidR="001906C0" w:rsidRPr="00CA7271" w:rsidRDefault="001906C0" w:rsidP="0084189F">
      <w:pPr>
        <w:spacing w:after="0" w:line="240" w:lineRule="auto"/>
        <w:jc w:val="both"/>
        <w:rPr>
          <w:rFonts w:cstheme="minorHAnsi"/>
          <w:sz w:val="20"/>
          <w:szCs w:val="20"/>
        </w:rPr>
      </w:pPr>
    </w:p>
    <w:p w14:paraId="7210B0A7" w14:textId="77777777" w:rsidR="005C5FCE" w:rsidRPr="00CA7271" w:rsidRDefault="005C5FCE" w:rsidP="0084189F">
      <w:pPr>
        <w:spacing w:after="0" w:line="240" w:lineRule="auto"/>
        <w:jc w:val="both"/>
        <w:rPr>
          <w:rFonts w:cstheme="minorHAnsi"/>
          <w:sz w:val="20"/>
          <w:szCs w:val="20"/>
        </w:rPr>
      </w:pPr>
      <w:r w:rsidRPr="00CA7271">
        <w:rPr>
          <w:rFonts w:cstheme="minorHAnsi"/>
          <w:sz w:val="20"/>
          <w:szCs w:val="20"/>
        </w:rPr>
        <w:t>The purpose of the Optional Pre-Quote Conference is to address procedural questions regarding the Bid Solicitation and Bidder Quote Submission Requirements</w:t>
      </w:r>
      <w:r w:rsidR="00B703A3" w:rsidRPr="00CA7271">
        <w:rPr>
          <w:rFonts w:cstheme="minorHAnsi"/>
          <w:sz w:val="20"/>
          <w:szCs w:val="20"/>
        </w:rPr>
        <w:t xml:space="preserve"> only</w:t>
      </w:r>
      <w:r w:rsidRPr="00CA7271">
        <w:rPr>
          <w:rFonts w:cstheme="minorHAnsi"/>
          <w:sz w:val="20"/>
          <w:szCs w:val="20"/>
        </w:rPr>
        <w:t xml:space="preserve">.  No substantive questions regarding the Bid Solicitation Scope of Work will be accepted or answered during the pre-Quote conference.  </w:t>
      </w:r>
      <w:r w:rsidR="00235AEF" w:rsidRPr="00CA7271">
        <w:rPr>
          <w:rFonts w:cstheme="minorHAnsi"/>
          <w:sz w:val="20"/>
          <w:szCs w:val="20"/>
        </w:rPr>
        <w:t xml:space="preserve">All questions are to be submitted </w:t>
      </w:r>
      <w:r w:rsidR="00C35924" w:rsidRPr="00CA7271">
        <w:rPr>
          <w:rFonts w:cstheme="minorHAnsi"/>
          <w:sz w:val="20"/>
          <w:szCs w:val="20"/>
        </w:rPr>
        <w:t>during the</w:t>
      </w:r>
      <w:r w:rsidR="00235AEF" w:rsidRPr="00CA7271">
        <w:rPr>
          <w:rFonts w:cstheme="minorHAnsi"/>
          <w:sz w:val="20"/>
          <w:szCs w:val="20"/>
        </w:rPr>
        <w:t xml:space="preserve"> Electronic Question and Answer Period.  </w:t>
      </w:r>
    </w:p>
    <w:p w14:paraId="30BA8B92" w14:textId="2535FD45" w:rsidR="00395658" w:rsidRPr="00CA7271" w:rsidRDefault="00395658" w:rsidP="0084189F">
      <w:pPr>
        <w:spacing w:after="0" w:line="240" w:lineRule="auto"/>
        <w:jc w:val="both"/>
        <w:rPr>
          <w:rFonts w:cstheme="minorHAnsi"/>
          <w:bCs/>
          <w:sz w:val="20"/>
          <w:szCs w:val="20"/>
        </w:rPr>
      </w:pPr>
    </w:p>
    <w:p w14:paraId="7676E666" w14:textId="3A9D7C91" w:rsidR="00E8054C" w:rsidRPr="00AE71DC" w:rsidRDefault="00E8054C" w:rsidP="007B05A7">
      <w:pPr>
        <w:pStyle w:val="Heading2"/>
      </w:pPr>
      <w:bookmarkStart w:id="61" w:name="_Toc95619434"/>
      <w:bookmarkStart w:id="62" w:name="_Toc109701220"/>
      <w:bookmarkStart w:id="63" w:name="_Toc225321579"/>
      <w:bookmarkStart w:id="64" w:name="_Toc400531476"/>
      <w:bookmarkStart w:id="65" w:name="_Toc428533946"/>
      <w:bookmarkStart w:id="66" w:name="_Toc32310622"/>
      <w:bookmarkStart w:id="67" w:name="_Toc170296789"/>
      <w:bookmarkStart w:id="68" w:name="_Toc215052295"/>
      <w:bookmarkStart w:id="69" w:name="_Toc94946029"/>
      <w:bookmarkStart w:id="70" w:name="_Toc72744593"/>
      <w:r w:rsidRPr="00AE71DC">
        <w:t>PRE-QUOTE DOCUMENT R</w:t>
      </w:r>
      <w:bookmarkEnd w:id="61"/>
      <w:bookmarkEnd w:id="62"/>
      <w:r w:rsidRPr="00AE71DC">
        <w:t>EVIEW</w:t>
      </w:r>
      <w:bookmarkEnd w:id="63"/>
      <w:bookmarkEnd w:id="64"/>
      <w:bookmarkEnd w:id="65"/>
      <w:bookmarkEnd w:id="66"/>
      <w:bookmarkEnd w:id="67"/>
      <w:bookmarkEnd w:id="68"/>
      <w:r w:rsidRPr="00AE71DC">
        <w:t xml:space="preserve"> </w:t>
      </w:r>
      <w:bookmarkEnd w:id="69"/>
    </w:p>
    <w:p w14:paraId="78DED32F" w14:textId="24B91068" w:rsidR="006D202B" w:rsidRPr="000F6A2D" w:rsidRDefault="006D202B" w:rsidP="00CA7271">
      <w:pPr>
        <w:rPr>
          <w:rFonts w:cstheme="minorHAnsi"/>
          <w:szCs w:val="20"/>
        </w:rPr>
      </w:pPr>
      <w:r w:rsidRPr="000F6A2D">
        <w:rPr>
          <w:rFonts w:cstheme="minorHAnsi"/>
          <w:sz w:val="20"/>
          <w:szCs w:val="20"/>
        </w:rPr>
        <w:t>The following are publicly available documents that a Bidder needs to review in order to prepare and submit accurate and comprehensive Quotes:</w:t>
      </w:r>
    </w:p>
    <w:p w14:paraId="03BE52E3" w14:textId="5487BB14" w:rsidR="006D202B" w:rsidRPr="000F6A2D" w:rsidRDefault="006D202B"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State of New Jersey Energy Master Plan: </w:t>
      </w:r>
      <w:hyperlink r:id="rId24" w:history="1">
        <w:r w:rsidRPr="00CA7271">
          <w:rPr>
            <w:rStyle w:val="Hyperlink"/>
            <w:rFonts w:asciiTheme="minorHAnsi" w:eastAsiaTheme="minorHAnsi" w:hAnsiTheme="minorHAnsi" w:cstheme="minorHAnsi"/>
            <w:sz w:val="20"/>
            <w:szCs w:val="20"/>
          </w:rPr>
          <w:t>https://www.nj.gov/emp/</w:t>
        </w:r>
      </w:hyperlink>
      <w:r w:rsidRPr="00CA7271">
        <w:rPr>
          <w:rFonts w:asciiTheme="minorHAnsi" w:eastAsiaTheme="minorHAnsi" w:hAnsiTheme="minorHAnsi" w:cstheme="minorHAnsi"/>
          <w:sz w:val="20"/>
          <w:szCs w:val="20"/>
        </w:rPr>
        <w:t xml:space="preserve"> </w:t>
      </w:r>
    </w:p>
    <w:p w14:paraId="6AB7349B" w14:textId="15845E8F" w:rsidR="006D202B" w:rsidRPr="000F6A2D" w:rsidRDefault="006D202B"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State of New Jersey Clean Energy Program: </w:t>
      </w:r>
      <w:hyperlink r:id="rId25" w:history="1">
        <w:r w:rsidRPr="00CA7271">
          <w:rPr>
            <w:rStyle w:val="Hyperlink"/>
            <w:rFonts w:asciiTheme="minorHAnsi" w:eastAsiaTheme="minorHAnsi" w:hAnsiTheme="minorHAnsi" w:cstheme="minorHAnsi"/>
            <w:sz w:val="20"/>
            <w:szCs w:val="20"/>
          </w:rPr>
          <w:t>http://www.njcleanenergy.com/</w:t>
        </w:r>
      </w:hyperlink>
      <w:r w:rsidRPr="00CA7271">
        <w:rPr>
          <w:rFonts w:asciiTheme="minorHAnsi" w:eastAsiaTheme="minorHAnsi" w:hAnsiTheme="minorHAnsi" w:cstheme="minorHAnsi"/>
          <w:sz w:val="20"/>
          <w:szCs w:val="20"/>
        </w:rPr>
        <w:t xml:space="preserve"> </w:t>
      </w:r>
    </w:p>
    <w:p w14:paraId="122C5870" w14:textId="140FBF53" w:rsidR="006D202B" w:rsidRPr="000F6A2D" w:rsidRDefault="006D202B"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Quality Standards in the American Society of Heating, Refrigerating and Air-Conditioning Engineers (ASHRAE) Standard 90.1, Energy Code for Buildings: </w:t>
      </w:r>
      <w:hyperlink r:id="rId26" w:history="1">
        <w:r w:rsidRPr="00CA7271">
          <w:rPr>
            <w:rStyle w:val="Hyperlink"/>
            <w:rFonts w:asciiTheme="minorHAnsi" w:eastAsiaTheme="minorHAnsi" w:hAnsiTheme="minorHAnsi" w:cstheme="minorHAnsi"/>
            <w:sz w:val="20"/>
            <w:szCs w:val="20"/>
          </w:rPr>
          <w:t>https://www.ashrae.org/technical-resources/bookstore/standard-90-1</w:t>
        </w:r>
      </w:hyperlink>
      <w:r w:rsidRPr="00CA7271">
        <w:rPr>
          <w:rFonts w:asciiTheme="minorHAnsi" w:eastAsiaTheme="minorHAnsi" w:hAnsiTheme="minorHAnsi" w:cstheme="minorHAnsi"/>
          <w:sz w:val="20"/>
          <w:szCs w:val="20"/>
        </w:rPr>
        <w:t xml:space="preserve"> </w:t>
      </w:r>
    </w:p>
    <w:p w14:paraId="3B2B8043" w14:textId="7745E44F" w:rsidR="006D202B" w:rsidRPr="000F6A2D" w:rsidRDefault="006D202B"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ASHRAE Standard 62, Ventilation for Acceptable Indoor Air Quality: </w:t>
      </w:r>
      <w:hyperlink r:id="rId27" w:history="1">
        <w:r w:rsidRPr="00CA7271">
          <w:rPr>
            <w:rStyle w:val="Hyperlink"/>
            <w:rFonts w:asciiTheme="minorHAnsi" w:eastAsiaTheme="minorHAnsi" w:hAnsiTheme="minorHAnsi" w:cstheme="minorHAnsi"/>
            <w:sz w:val="20"/>
            <w:szCs w:val="20"/>
          </w:rPr>
          <w:t>https://www.ashrae.org/technical-resources/bookstore/standards-62-1-62-2</w:t>
        </w:r>
      </w:hyperlink>
      <w:r w:rsidRPr="00CA7271">
        <w:rPr>
          <w:rFonts w:asciiTheme="minorHAnsi" w:eastAsiaTheme="minorHAnsi" w:hAnsiTheme="minorHAnsi" w:cstheme="minorHAnsi"/>
          <w:sz w:val="20"/>
          <w:szCs w:val="20"/>
        </w:rPr>
        <w:t xml:space="preserve"> </w:t>
      </w:r>
    </w:p>
    <w:p w14:paraId="7C588B86" w14:textId="24894C9A" w:rsidR="006D202B" w:rsidRPr="000F6A2D" w:rsidRDefault="006D202B"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NFPA Standard No. 70B: Recommended Practice for Electrical Equipment Maintenance: </w:t>
      </w:r>
      <w:hyperlink r:id="rId28" w:history="1">
        <w:r w:rsidRPr="00CA7271">
          <w:rPr>
            <w:rStyle w:val="Hyperlink"/>
            <w:rFonts w:asciiTheme="minorHAnsi" w:eastAsiaTheme="minorHAnsi" w:hAnsiTheme="minorHAnsi" w:cstheme="minorHAnsi"/>
            <w:sz w:val="20"/>
            <w:szCs w:val="20"/>
          </w:rPr>
          <w:t>https://www.nfpa.org/codes-and-standards/all-codes-and-standards/list-of-codes-and-standards/detail?code=70B</w:t>
        </w:r>
      </w:hyperlink>
      <w:r w:rsidRPr="00CA7271">
        <w:rPr>
          <w:rFonts w:asciiTheme="minorHAnsi" w:eastAsiaTheme="minorHAnsi" w:hAnsiTheme="minorHAnsi" w:cstheme="minorHAnsi"/>
          <w:sz w:val="20"/>
          <w:szCs w:val="20"/>
        </w:rPr>
        <w:t xml:space="preserve"> </w:t>
      </w:r>
    </w:p>
    <w:p w14:paraId="424C6B83" w14:textId="1FE94DC0" w:rsidR="006D202B" w:rsidRPr="000F6A2D" w:rsidRDefault="006D202B"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ASME A-17.1</w:t>
      </w:r>
      <w:r w:rsidRPr="00CA7271">
        <w:rPr>
          <w:rFonts w:asciiTheme="minorHAnsi" w:hAnsiTheme="minorHAnsi" w:cstheme="minorHAnsi"/>
          <w:sz w:val="20"/>
          <w:szCs w:val="20"/>
        </w:rPr>
        <w:t xml:space="preserve"> </w:t>
      </w:r>
      <w:r w:rsidRPr="00CA7271">
        <w:rPr>
          <w:rFonts w:asciiTheme="minorHAnsi" w:eastAsiaTheme="minorHAnsi" w:hAnsiTheme="minorHAnsi" w:cstheme="minorHAnsi"/>
          <w:sz w:val="20"/>
          <w:szCs w:val="20"/>
        </w:rPr>
        <w:t xml:space="preserve">Handbook on Safety Code for Elevators and Escalators: </w:t>
      </w:r>
      <w:hyperlink r:id="rId29" w:history="1">
        <w:r w:rsidRPr="00CA7271">
          <w:rPr>
            <w:rStyle w:val="Hyperlink"/>
            <w:rFonts w:asciiTheme="minorHAnsi" w:eastAsiaTheme="minorHAnsi" w:hAnsiTheme="minorHAnsi" w:cstheme="minorHAnsi"/>
            <w:sz w:val="20"/>
            <w:szCs w:val="20"/>
          </w:rPr>
          <w:t>https://www.asme.org/codes-standards/find-codes-standards/handbook-on-safety-code-for-elevators-and-escalators</w:t>
        </w:r>
      </w:hyperlink>
      <w:r w:rsidRPr="00CA7271">
        <w:rPr>
          <w:rFonts w:asciiTheme="minorHAnsi" w:eastAsiaTheme="minorHAnsi" w:hAnsiTheme="minorHAnsi" w:cstheme="minorHAnsi"/>
          <w:sz w:val="20"/>
          <w:szCs w:val="20"/>
        </w:rPr>
        <w:t xml:space="preserve"> </w:t>
      </w:r>
    </w:p>
    <w:p w14:paraId="54587F30" w14:textId="5EE99719" w:rsidR="006D202B" w:rsidRPr="000F6A2D" w:rsidRDefault="006D202B"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State of New Jersey Uniform Construction Code: </w:t>
      </w:r>
      <w:hyperlink r:id="rId30" w:history="1">
        <w:r w:rsidRPr="00CA7271">
          <w:rPr>
            <w:rStyle w:val="Hyperlink"/>
            <w:rFonts w:asciiTheme="minorHAnsi" w:eastAsiaTheme="minorHAnsi" w:hAnsiTheme="minorHAnsi" w:cstheme="minorHAnsi"/>
            <w:sz w:val="20"/>
            <w:szCs w:val="20"/>
          </w:rPr>
          <w:t>https://www.nj.gov/dca/divisions/codes/codreg/</w:t>
        </w:r>
      </w:hyperlink>
      <w:r w:rsidRPr="00CA7271">
        <w:rPr>
          <w:rFonts w:asciiTheme="minorHAnsi" w:eastAsiaTheme="minorHAnsi" w:hAnsiTheme="minorHAnsi" w:cstheme="minorHAnsi"/>
          <w:sz w:val="20"/>
          <w:szCs w:val="20"/>
        </w:rPr>
        <w:t xml:space="preserve"> </w:t>
      </w:r>
    </w:p>
    <w:p w14:paraId="425671F9" w14:textId="1C17735E" w:rsidR="006D202B" w:rsidRPr="000F6A2D" w:rsidRDefault="006D202B"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NFPA Standard No. 25: Inspection, Testing and Maintenance of Fire Protection Systems: </w:t>
      </w:r>
      <w:hyperlink r:id="rId31" w:history="1">
        <w:r w:rsidRPr="00CA7271">
          <w:rPr>
            <w:rStyle w:val="Hyperlink"/>
            <w:rFonts w:asciiTheme="minorHAnsi" w:eastAsiaTheme="minorHAnsi" w:hAnsiTheme="minorHAnsi" w:cstheme="minorHAnsi"/>
            <w:sz w:val="20"/>
            <w:szCs w:val="20"/>
          </w:rPr>
          <w:t>https://www.nfpa.org/codes-and-standards/all-codes-and-standards/list-of-codes-and-standards/detail?code=25</w:t>
        </w:r>
      </w:hyperlink>
      <w:r w:rsidRPr="00CA7271">
        <w:rPr>
          <w:rFonts w:asciiTheme="minorHAnsi" w:eastAsiaTheme="minorHAnsi" w:hAnsiTheme="minorHAnsi" w:cstheme="minorHAnsi"/>
          <w:sz w:val="20"/>
          <w:szCs w:val="20"/>
        </w:rPr>
        <w:t xml:space="preserve"> </w:t>
      </w:r>
    </w:p>
    <w:p w14:paraId="4AB1A42E" w14:textId="747E967C" w:rsidR="006D202B" w:rsidRPr="000F6A2D" w:rsidRDefault="006D202B"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NFPA Standard No. 10: Portable Fire Extinguishers: </w:t>
      </w:r>
      <w:hyperlink r:id="rId32" w:history="1">
        <w:r w:rsidRPr="00CA7271">
          <w:rPr>
            <w:rStyle w:val="Hyperlink"/>
            <w:rFonts w:asciiTheme="minorHAnsi" w:eastAsiaTheme="minorHAnsi" w:hAnsiTheme="minorHAnsi" w:cstheme="minorHAnsi"/>
            <w:sz w:val="20"/>
            <w:szCs w:val="20"/>
          </w:rPr>
          <w:t>https://www.nfpa.org/codes-and-standards/all-codes-and-standards/list-of-codes-and-standards/detail?code=10</w:t>
        </w:r>
      </w:hyperlink>
      <w:r w:rsidRPr="00CA7271">
        <w:rPr>
          <w:rFonts w:asciiTheme="minorHAnsi" w:eastAsiaTheme="minorHAnsi" w:hAnsiTheme="minorHAnsi" w:cstheme="minorHAnsi"/>
          <w:sz w:val="20"/>
          <w:szCs w:val="20"/>
        </w:rPr>
        <w:t xml:space="preserve"> </w:t>
      </w:r>
    </w:p>
    <w:p w14:paraId="37601AD1" w14:textId="170A878D" w:rsidR="006D202B" w:rsidRPr="000F6A2D" w:rsidRDefault="006D202B"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NFPA No. 72: National Fire Alarm and Signaling Code: </w:t>
      </w:r>
      <w:hyperlink r:id="rId33" w:history="1">
        <w:r w:rsidRPr="00CA7271">
          <w:rPr>
            <w:rStyle w:val="Hyperlink"/>
            <w:rFonts w:asciiTheme="minorHAnsi" w:eastAsiaTheme="minorHAnsi" w:hAnsiTheme="minorHAnsi" w:cstheme="minorHAnsi"/>
            <w:sz w:val="20"/>
            <w:szCs w:val="20"/>
          </w:rPr>
          <w:t>https://www.nfpa.org/codes-and-standards/all-codes-and-standards/list-of-codes-and-standards/detail?code=72</w:t>
        </w:r>
      </w:hyperlink>
      <w:r w:rsidRPr="00CA7271">
        <w:rPr>
          <w:rFonts w:asciiTheme="minorHAnsi" w:eastAsiaTheme="minorHAnsi" w:hAnsiTheme="minorHAnsi" w:cstheme="minorHAnsi"/>
          <w:sz w:val="20"/>
          <w:szCs w:val="20"/>
        </w:rPr>
        <w:t xml:space="preserve"> </w:t>
      </w:r>
    </w:p>
    <w:p w14:paraId="6B1FDFDE" w14:textId="77777777" w:rsidR="003D04FF" w:rsidRPr="000F6A2D" w:rsidRDefault="003D04FF"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NFPA No. 92: Standard for Smoke Control Systems: </w:t>
      </w:r>
      <w:hyperlink r:id="rId34" w:history="1">
        <w:r w:rsidRPr="00CA7271">
          <w:rPr>
            <w:rStyle w:val="Hyperlink"/>
            <w:rFonts w:asciiTheme="minorHAnsi" w:eastAsiaTheme="minorHAnsi" w:hAnsiTheme="minorHAnsi" w:cstheme="minorHAnsi"/>
            <w:sz w:val="20"/>
            <w:szCs w:val="20"/>
          </w:rPr>
          <w:t>https://www.nfpa.org/codes-and-standards/all-codes-and-standards/list-of-codes-and-standards/detail?code=92</w:t>
        </w:r>
      </w:hyperlink>
      <w:r w:rsidRPr="00CA7271">
        <w:rPr>
          <w:rFonts w:asciiTheme="minorHAnsi" w:eastAsiaTheme="minorHAnsi" w:hAnsiTheme="minorHAnsi" w:cstheme="minorHAnsi"/>
          <w:sz w:val="20"/>
          <w:szCs w:val="20"/>
        </w:rPr>
        <w:t xml:space="preserve"> </w:t>
      </w:r>
    </w:p>
    <w:p w14:paraId="795E1588" w14:textId="10A07493" w:rsidR="003D04FF" w:rsidRPr="00CA7271" w:rsidRDefault="003D04FF" w:rsidP="003D04FF">
      <w:pPr>
        <w:pStyle w:val="ListParagraph"/>
        <w:numPr>
          <w:ilvl w:val="0"/>
          <w:numId w:val="192"/>
        </w:numPr>
        <w:rPr>
          <w:rFonts w:asciiTheme="minorHAnsi" w:eastAsiaTheme="minorHAnsi" w:hAnsiTheme="minorHAnsi" w:cstheme="minorHAnsi"/>
          <w:sz w:val="20"/>
          <w:szCs w:val="20"/>
        </w:rPr>
      </w:pPr>
      <w:r w:rsidRPr="00CA7271">
        <w:rPr>
          <w:rFonts w:asciiTheme="minorHAnsi" w:eastAsiaTheme="minorHAnsi" w:hAnsiTheme="minorHAnsi" w:cstheme="minorHAnsi"/>
          <w:sz w:val="20"/>
          <w:szCs w:val="20"/>
        </w:rPr>
        <w:t xml:space="preserve">NFPA Standard No. 110: Emergency and Standby Power Systems: </w:t>
      </w:r>
      <w:hyperlink r:id="rId35" w:history="1">
        <w:r w:rsidRPr="00CA7271">
          <w:rPr>
            <w:rStyle w:val="Hyperlink"/>
            <w:rFonts w:asciiTheme="minorHAnsi" w:eastAsiaTheme="minorHAnsi" w:hAnsiTheme="minorHAnsi" w:cstheme="minorHAnsi"/>
            <w:sz w:val="20"/>
            <w:szCs w:val="20"/>
          </w:rPr>
          <w:t>https://www.nfpa.org/codes-and-standards/all-codes-and-standards/list-of-codes-and-standards/detail?code=110</w:t>
        </w:r>
      </w:hyperlink>
      <w:r w:rsidRPr="00CA7271">
        <w:rPr>
          <w:rFonts w:asciiTheme="minorHAnsi" w:eastAsiaTheme="minorHAnsi" w:hAnsiTheme="minorHAnsi" w:cstheme="minorHAnsi"/>
          <w:sz w:val="20"/>
          <w:szCs w:val="20"/>
        </w:rPr>
        <w:t xml:space="preserve"> </w:t>
      </w:r>
    </w:p>
    <w:p w14:paraId="72AC0433" w14:textId="54B93161" w:rsidR="003D04FF" w:rsidRPr="000F6A2D" w:rsidRDefault="003D04FF"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NFPA 780: Standard for the Installation of Lightning Protection Systems: </w:t>
      </w:r>
      <w:hyperlink r:id="rId36" w:history="1">
        <w:r w:rsidRPr="00CA7271">
          <w:rPr>
            <w:rStyle w:val="Hyperlink"/>
            <w:rFonts w:asciiTheme="minorHAnsi" w:eastAsiaTheme="minorHAnsi" w:hAnsiTheme="minorHAnsi" w:cstheme="minorHAnsi"/>
            <w:sz w:val="20"/>
            <w:szCs w:val="20"/>
          </w:rPr>
          <w:t>https://www.nfpa.org/codes-and-standards/all-codes-and-standards/list-of-codes-and-standards/detail?code=780</w:t>
        </w:r>
      </w:hyperlink>
      <w:r w:rsidRPr="00CA7271">
        <w:rPr>
          <w:rFonts w:asciiTheme="minorHAnsi" w:eastAsiaTheme="minorHAnsi" w:hAnsiTheme="minorHAnsi" w:cstheme="minorHAnsi"/>
          <w:sz w:val="20"/>
          <w:szCs w:val="20"/>
        </w:rPr>
        <w:t xml:space="preserve"> </w:t>
      </w:r>
    </w:p>
    <w:p w14:paraId="125BF42A" w14:textId="78F14CC6" w:rsidR="003D04FF" w:rsidRPr="000F6A2D" w:rsidRDefault="003D04FF"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NJ Department of Environmental Protection’s Pesticide Control Program: </w:t>
      </w:r>
      <w:hyperlink r:id="rId37" w:history="1">
        <w:r w:rsidRPr="00CA7271">
          <w:rPr>
            <w:rStyle w:val="Hyperlink"/>
            <w:rFonts w:asciiTheme="minorHAnsi" w:eastAsiaTheme="minorHAnsi" w:hAnsiTheme="minorHAnsi" w:cstheme="minorHAnsi"/>
            <w:sz w:val="20"/>
            <w:szCs w:val="20"/>
          </w:rPr>
          <w:t>https://www.nj.gov/dep/enforcement/pcp/bpo.htm</w:t>
        </w:r>
      </w:hyperlink>
    </w:p>
    <w:p w14:paraId="6FBAA0CE" w14:textId="6AAC9D60" w:rsidR="003D04FF" w:rsidRPr="000F6A2D" w:rsidRDefault="003D04FF"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Federal Insecticide, Fungicide, and Rodenticide Act (USC 136 et seq.): </w:t>
      </w:r>
      <w:hyperlink r:id="rId38" w:history="1">
        <w:r w:rsidRPr="00CA7271">
          <w:rPr>
            <w:rStyle w:val="Hyperlink"/>
            <w:rFonts w:asciiTheme="minorHAnsi" w:eastAsiaTheme="minorHAnsi" w:hAnsiTheme="minorHAnsi" w:cstheme="minorHAnsi"/>
            <w:sz w:val="20"/>
            <w:szCs w:val="20"/>
          </w:rPr>
          <w:t>https://www.epa.gov/enforcement/federal-insecticide-fungicide-and-rodenticide-act-fifra-and-federal-facilities</w:t>
        </w:r>
      </w:hyperlink>
      <w:r w:rsidRPr="00CA7271">
        <w:rPr>
          <w:rFonts w:asciiTheme="minorHAnsi" w:eastAsiaTheme="minorHAnsi" w:hAnsiTheme="minorHAnsi" w:cstheme="minorHAnsi"/>
          <w:sz w:val="20"/>
          <w:szCs w:val="20"/>
        </w:rPr>
        <w:t xml:space="preserve"> </w:t>
      </w:r>
    </w:p>
    <w:p w14:paraId="7B1E6628" w14:textId="7169E6C1" w:rsidR="003D04FF" w:rsidRPr="000F6A2D" w:rsidRDefault="00AA0D01"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International Sanitary Supply Association (ISSA): </w:t>
      </w:r>
      <w:hyperlink r:id="rId39" w:history="1">
        <w:r w:rsidRPr="00CA7271">
          <w:rPr>
            <w:rStyle w:val="Hyperlink"/>
            <w:rFonts w:asciiTheme="minorHAnsi" w:eastAsiaTheme="minorHAnsi" w:hAnsiTheme="minorHAnsi" w:cstheme="minorHAnsi"/>
            <w:sz w:val="20"/>
            <w:szCs w:val="20"/>
          </w:rPr>
          <w:t>https://www.issa.com/</w:t>
        </w:r>
      </w:hyperlink>
      <w:r w:rsidRPr="00CA7271">
        <w:rPr>
          <w:rFonts w:asciiTheme="minorHAnsi" w:eastAsiaTheme="minorHAnsi" w:hAnsiTheme="minorHAnsi" w:cstheme="minorHAnsi"/>
          <w:sz w:val="20"/>
          <w:szCs w:val="20"/>
        </w:rPr>
        <w:t xml:space="preserve"> </w:t>
      </w:r>
    </w:p>
    <w:p w14:paraId="06C67CB8" w14:textId="1E0997E3" w:rsidR="00AA0D01" w:rsidRPr="000F6A2D" w:rsidRDefault="00AA0D01"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Cleaning Industry Management Standard (CIMS): </w:t>
      </w:r>
      <w:hyperlink r:id="rId40" w:history="1">
        <w:r w:rsidRPr="00CA7271">
          <w:rPr>
            <w:rStyle w:val="Hyperlink"/>
            <w:rFonts w:asciiTheme="minorHAnsi" w:eastAsiaTheme="minorHAnsi" w:hAnsiTheme="minorHAnsi" w:cstheme="minorHAnsi"/>
            <w:sz w:val="20"/>
            <w:szCs w:val="20"/>
          </w:rPr>
          <w:t>https://www.issa.com/certification-standards/cleaning-industry-management-standard-cims</w:t>
        </w:r>
      </w:hyperlink>
      <w:r w:rsidRPr="00CA7271">
        <w:rPr>
          <w:rFonts w:asciiTheme="minorHAnsi" w:eastAsiaTheme="minorHAnsi" w:hAnsiTheme="minorHAnsi" w:cstheme="minorHAnsi"/>
          <w:sz w:val="20"/>
          <w:szCs w:val="20"/>
        </w:rPr>
        <w:t xml:space="preserve"> </w:t>
      </w:r>
    </w:p>
    <w:p w14:paraId="7114A84B" w14:textId="3F6B29C4" w:rsidR="00AA0D01" w:rsidRPr="000F6A2D" w:rsidRDefault="00AA0D01"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American National Standards Institute (ANSI) A300 tree care standard: </w:t>
      </w:r>
      <w:hyperlink r:id="rId41" w:history="1">
        <w:r w:rsidRPr="00CA7271">
          <w:rPr>
            <w:rStyle w:val="Hyperlink"/>
            <w:rFonts w:asciiTheme="minorHAnsi" w:eastAsiaTheme="minorHAnsi" w:hAnsiTheme="minorHAnsi" w:cstheme="minorHAnsi"/>
            <w:sz w:val="20"/>
            <w:szCs w:val="20"/>
          </w:rPr>
          <w:t>https://treecareindustryassociation.org/business-support/ansi-a300-standards/</w:t>
        </w:r>
      </w:hyperlink>
      <w:r w:rsidRPr="00CA7271">
        <w:rPr>
          <w:rFonts w:asciiTheme="minorHAnsi" w:eastAsiaTheme="minorHAnsi" w:hAnsiTheme="minorHAnsi" w:cstheme="minorHAnsi"/>
          <w:sz w:val="20"/>
          <w:szCs w:val="20"/>
        </w:rPr>
        <w:t xml:space="preserve"> </w:t>
      </w:r>
    </w:p>
    <w:p w14:paraId="1B10E7E5" w14:textId="250AA0EC" w:rsidR="003D04FF" w:rsidRPr="000F6A2D" w:rsidRDefault="00AA0D01" w:rsidP="00CA7271">
      <w:pPr>
        <w:pStyle w:val="ListParagraph"/>
        <w:numPr>
          <w:ilvl w:val="0"/>
          <w:numId w:val="192"/>
        </w:numPr>
        <w:rPr>
          <w:rFonts w:eastAsiaTheme="minorHAnsi" w:cstheme="minorHAnsi"/>
          <w:szCs w:val="20"/>
        </w:rPr>
      </w:pPr>
      <w:r w:rsidRPr="00CA7271">
        <w:rPr>
          <w:rFonts w:asciiTheme="minorHAnsi" w:eastAsiaTheme="minorHAnsi" w:hAnsiTheme="minorHAnsi" w:cstheme="minorHAnsi"/>
          <w:sz w:val="20"/>
          <w:szCs w:val="20"/>
        </w:rPr>
        <w:t xml:space="preserve">CDC Guidelines for disinfecting: </w:t>
      </w:r>
      <w:hyperlink r:id="rId42" w:history="1">
        <w:r w:rsidRPr="00CA7271">
          <w:rPr>
            <w:rStyle w:val="Hyperlink"/>
            <w:rFonts w:asciiTheme="minorHAnsi" w:eastAsiaTheme="minorHAnsi" w:hAnsiTheme="minorHAnsi" w:cstheme="minorHAnsi"/>
            <w:sz w:val="20"/>
            <w:szCs w:val="20"/>
          </w:rPr>
          <w:t>https://www.cdc.gov/hygiene/about/when-and-how-to-clean-and-disinfect-a-facility.html</w:t>
        </w:r>
      </w:hyperlink>
      <w:r w:rsidRPr="00CA7271">
        <w:rPr>
          <w:rFonts w:asciiTheme="minorHAnsi" w:eastAsiaTheme="minorHAnsi" w:hAnsiTheme="minorHAnsi" w:cstheme="minorHAnsi"/>
          <w:sz w:val="20"/>
          <w:szCs w:val="20"/>
        </w:rPr>
        <w:t xml:space="preserve"> </w:t>
      </w:r>
    </w:p>
    <w:p w14:paraId="7917D1B5" w14:textId="38C65952" w:rsidR="00870804" w:rsidRPr="000F6A2D" w:rsidRDefault="00870804" w:rsidP="00CA7271">
      <w:pPr>
        <w:pStyle w:val="ListParagraph"/>
        <w:rPr>
          <w:rFonts w:cstheme="minorHAnsi"/>
          <w:szCs w:val="20"/>
        </w:rPr>
      </w:pPr>
      <w:r w:rsidRPr="00CA7271">
        <w:rPr>
          <w:rFonts w:asciiTheme="minorHAnsi" w:hAnsiTheme="minorHAnsi" w:cstheme="minorHAnsi"/>
          <w:sz w:val="20"/>
          <w:szCs w:val="20"/>
        </w:rPr>
        <w:br w:type="page"/>
      </w:r>
    </w:p>
    <w:p w14:paraId="5A621A5B" w14:textId="45D9333F" w:rsidR="00F944FD" w:rsidRPr="00CA7271" w:rsidRDefault="00F944FD" w:rsidP="007B05A7">
      <w:pPr>
        <w:pStyle w:val="Heading1"/>
      </w:pPr>
      <w:bookmarkStart w:id="71" w:name="_Toc170296790"/>
      <w:bookmarkStart w:id="72" w:name="_Toc215052296"/>
      <w:bookmarkEnd w:id="70"/>
      <w:r w:rsidRPr="00CA7271">
        <w:t>QUOTE SUBMISSION REQUIREMENTS</w:t>
      </w:r>
      <w:bookmarkEnd w:id="71"/>
      <w:bookmarkEnd w:id="72"/>
    </w:p>
    <w:p w14:paraId="0099F3D9" w14:textId="77777777" w:rsidR="00F944FD" w:rsidRPr="00CA7271" w:rsidRDefault="00F944FD" w:rsidP="0084189F">
      <w:pPr>
        <w:spacing w:after="0" w:line="240" w:lineRule="auto"/>
        <w:rPr>
          <w:rFonts w:cstheme="minorHAnsi"/>
          <w:b/>
          <w:sz w:val="20"/>
          <w:szCs w:val="20"/>
        </w:rPr>
      </w:pPr>
    </w:p>
    <w:p w14:paraId="2D2C76B1" w14:textId="77777777" w:rsidR="00F944FD" w:rsidRPr="00AE71DC" w:rsidRDefault="00F944FD" w:rsidP="007B05A7">
      <w:pPr>
        <w:pStyle w:val="Heading2"/>
      </w:pPr>
      <w:bookmarkStart w:id="73" w:name="_Toc170296791"/>
      <w:bookmarkStart w:id="74" w:name="_Toc215052297"/>
      <w:r w:rsidRPr="00AE71DC">
        <w:t>QUOTE</w:t>
      </w:r>
      <w:r w:rsidR="004A6818" w:rsidRPr="00AE71DC">
        <w:t xml:space="preserve"> </w:t>
      </w:r>
      <w:r w:rsidRPr="00AE71DC">
        <w:t>S</w:t>
      </w:r>
      <w:r w:rsidR="004A6818" w:rsidRPr="00AE71DC">
        <w:t>UBMISSION</w:t>
      </w:r>
      <w:bookmarkEnd w:id="73"/>
      <w:bookmarkEnd w:id="74"/>
      <w:r w:rsidRPr="00AE71DC">
        <w:t xml:space="preserve"> </w:t>
      </w:r>
    </w:p>
    <w:p w14:paraId="1DD23A3F" w14:textId="77777777" w:rsidR="00F944FD" w:rsidRPr="00CA7271" w:rsidRDefault="00F944FD" w:rsidP="0084189F">
      <w:pPr>
        <w:keepNext/>
        <w:spacing w:after="0" w:line="240" w:lineRule="auto"/>
        <w:jc w:val="both"/>
        <w:rPr>
          <w:rFonts w:eastAsia="MS Mincho" w:cstheme="minorHAnsi"/>
          <w:sz w:val="20"/>
          <w:szCs w:val="20"/>
        </w:rPr>
      </w:pPr>
      <w:r w:rsidRPr="00CA7271">
        <w:rPr>
          <w:rFonts w:eastAsia="MS Mincho" w:cstheme="minorHAnsi"/>
          <w:sz w:val="20"/>
          <w:szCs w:val="20"/>
        </w:rPr>
        <w:t xml:space="preserve">In order to be considered for award, the Quote must be received </w:t>
      </w:r>
      <w:r w:rsidR="00235AEF" w:rsidRPr="00CA7271">
        <w:rPr>
          <w:rFonts w:eastAsia="MS Mincho" w:cstheme="minorHAnsi"/>
          <w:sz w:val="20"/>
          <w:szCs w:val="20"/>
        </w:rPr>
        <w:t xml:space="preserve">electronically </w:t>
      </w:r>
      <w:r w:rsidRPr="00CA7271">
        <w:rPr>
          <w:rFonts w:eastAsia="MS Mincho" w:cstheme="minorHAnsi"/>
          <w:sz w:val="20"/>
          <w:szCs w:val="20"/>
        </w:rPr>
        <w:t xml:space="preserve">by the </w:t>
      </w:r>
      <w:r w:rsidR="00B703A3" w:rsidRPr="00CA7271">
        <w:rPr>
          <w:rFonts w:eastAsia="MS Mincho" w:cstheme="minorHAnsi"/>
          <w:sz w:val="20"/>
          <w:szCs w:val="20"/>
        </w:rPr>
        <w:t>Division’s Proposal Review Unit</w:t>
      </w:r>
      <w:r w:rsidR="00F57B0E" w:rsidRPr="00CA7271">
        <w:rPr>
          <w:rFonts w:eastAsia="MS Mincho" w:cstheme="minorHAnsi"/>
          <w:sz w:val="20"/>
          <w:szCs w:val="20"/>
        </w:rPr>
        <w:t xml:space="preserve">, through </w:t>
      </w:r>
      <w:r w:rsidR="00F57B0E" w:rsidRPr="00CA7271">
        <w:rPr>
          <w:rStyle w:val="IntenseEmphasis"/>
          <w:rFonts w:eastAsia="MS Mincho" w:cstheme="minorHAnsi"/>
          <w:color w:val="00B050"/>
          <w:sz w:val="20"/>
          <w:szCs w:val="20"/>
        </w:rPr>
        <w:t>NJ</w:t>
      </w:r>
      <w:r w:rsidR="00F57B0E" w:rsidRPr="00CA7271">
        <w:rPr>
          <w:rStyle w:val="IntenseEmphasis"/>
          <w:rFonts w:eastAsia="MS Mincho" w:cstheme="minorHAnsi"/>
          <w:color w:val="0070C0"/>
          <w:sz w:val="20"/>
          <w:szCs w:val="20"/>
        </w:rPr>
        <w:t>START</w:t>
      </w:r>
      <w:r w:rsidR="00F57B0E" w:rsidRPr="00CA7271">
        <w:rPr>
          <w:rFonts w:eastAsia="MS Mincho" w:cstheme="minorHAnsi"/>
          <w:sz w:val="20"/>
          <w:szCs w:val="20"/>
        </w:rPr>
        <w:t xml:space="preserve">, </w:t>
      </w:r>
      <w:r w:rsidRPr="00CA7271">
        <w:rPr>
          <w:rFonts w:eastAsia="MS Mincho" w:cstheme="minorHAnsi"/>
          <w:sz w:val="20"/>
          <w:szCs w:val="20"/>
        </w:rPr>
        <w:t>by the required</w:t>
      </w:r>
      <w:r w:rsidR="00B703A3" w:rsidRPr="00CA7271">
        <w:rPr>
          <w:rFonts w:eastAsia="MS Mincho" w:cstheme="minorHAnsi"/>
          <w:sz w:val="20"/>
          <w:szCs w:val="20"/>
        </w:rPr>
        <w:t xml:space="preserve"> date and</w:t>
      </w:r>
      <w:r w:rsidRPr="00CA7271">
        <w:rPr>
          <w:rFonts w:eastAsia="MS Mincho" w:cstheme="minorHAnsi"/>
          <w:sz w:val="20"/>
          <w:szCs w:val="20"/>
        </w:rPr>
        <w:t xml:space="preserve"> time.</w:t>
      </w:r>
      <w:r w:rsidRPr="00CA7271">
        <w:rPr>
          <w:rFonts w:cstheme="minorHAnsi"/>
          <w:sz w:val="20"/>
          <w:szCs w:val="20"/>
        </w:rPr>
        <w:t xml:space="preserve"> </w:t>
      </w:r>
    </w:p>
    <w:p w14:paraId="25114EFA" w14:textId="77777777" w:rsidR="00F944FD" w:rsidRPr="00CA7271" w:rsidRDefault="00F944FD" w:rsidP="0084189F">
      <w:pPr>
        <w:spacing w:after="0" w:line="240" w:lineRule="auto"/>
        <w:jc w:val="both"/>
        <w:rPr>
          <w:rFonts w:cstheme="minorHAnsi"/>
          <w:sz w:val="20"/>
          <w:szCs w:val="20"/>
        </w:rPr>
      </w:pPr>
    </w:p>
    <w:p w14:paraId="240FA4FA" w14:textId="77777777" w:rsidR="00F944FD" w:rsidRPr="00CA7271" w:rsidRDefault="00F944FD" w:rsidP="0084189F">
      <w:pPr>
        <w:spacing w:after="0" w:line="240" w:lineRule="auto"/>
        <w:ind w:right="108"/>
        <w:jc w:val="both"/>
        <w:rPr>
          <w:rFonts w:eastAsia="MS Mincho" w:cstheme="minorHAnsi"/>
          <w:sz w:val="20"/>
          <w:szCs w:val="20"/>
        </w:rPr>
      </w:pPr>
      <w:r w:rsidRPr="00CA7271">
        <w:rPr>
          <w:rFonts w:eastAsia="MS Mincho" w:cstheme="minorHAnsi"/>
          <w:sz w:val="20"/>
          <w:szCs w:val="20"/>
        </w:rPr>
        <w:t>The date and time of the Quote opening are indicated on the Bid Solicitation co</w:t>
      </w:r>
      <w:r w:rsidR="003A4B84" w:rsidRPr="00CA7271">
        <w:rPr>
          <w:rFonts w:eastAsia="MS Mincho" w:cstheme="minorHAnsi"/>
          <w:sz w:val="20"/>
          <w:szCs w:val="20"/>
        </w:rPr>
        <w:t>ver sheet and on the “Summary” T</w:t>
      </w:r>
      <w:r w:rsidRPr="00CA7271">
        <w:rPr>
          <w:rFonts w:eastAsia="MS Mincho" w:cstheme="minorHAnsi"/>
          <w:sz w:val="20"/>
          <w:szCs w:val="20"/>
        </w:rPr>
        <w:t xml:space="preserve">ab of the Bid Solicitation webpage within </w:t>
      </w:r>
      <w:r w:rsidRPr="00CA7271">
        <w:rPr>
          <w:rStyle w:val="IntenseEmphasis"/>
          <w:rFonts w:eastAsia="MS Mincho" w:cstheme="minorHAnsi"/>
          <w:color w:val="00B050"/>
          <w:sz w:val="20"/>
          <w:szCs w:val="20"/>
        </w:rPr>
        <w:t>NJ</w:t>
      </w:r>
      <w:r w:rsidRPr="00CA7271">
        <w:rPr>
          <w:rStyle w:val="IntenseEmphasis"/>
          <w:rFonts w:eastAsia="MS Mincho" w:cstheme="minorHAnsi"/>
          <w:color w:val="0070C0"/>
          <w:sz w:val="20"/>
          <w:szCs w:val="20"/>
        </w:rPr>
        <w:t>START</w:t>
      </w:r>
      <w:r w:rsidRPr="00CA7271">
        <w:rPr>
          <w:rFonts w:eastAsia="MS Mincho" w:cstheme="minorHAnsi"/>
          <w:sz w:val="20"/>
          <w:szCs w:val="20"/>
        </w:rPr>
        <w:t xml:space="preserve">.  If the Quote opening deadline has been revised, the new Quote opening deadline </w:t>
      </w:r>
      <w:r w:rsidR="00235AEF" w:rsidRPr="00CA7271">
        <w:rPr>
          <w:rFonts w:eastAsia="MS Mincho" w:cstheme="minorHAnsi"/>
          <w:sz w:val="20"/>
          <w:szCs w:val="20"/>
        </w:rPr>
        <w:t>will</w:t>
      </w:r>
      <w:r w:rsidRPr="00CA7271">
        <w:rPr>
          <w:rFonts w:eastAsia="MS Mincho" w:cstheme="minorHAnsi"/>
          <w:sz w:val="20"/>
          <w:szCs w:val="20"/>
        </w:rPr>
        <w:t xml:space="preserve"> be shown on the posted Bid </w:t>
      </w:r>
      <w:r w:rsidR="003A4B84" w:rsidRPr="00CA7271">
        <w:rPr>
          <w:rFonts w:eastAsia="MS Mincho" w:cstheme="minorHAnsi"/>
          <w:sz w:val="20"/>
          <w:szCs w:val="20"/>
        </w:rPr>
        <w:t>Amendment and on the “Summary” T</w:t>
      </w:r>
      <w:r w:rsidRPr="00CA7271">
        <w:rPr>
          <w:rFonts w:eastAsia="MS Mincho" w:cstheme="minorHAnsi"/>
          <w:sz w:val="20"/>
          <w:szCs w:val="20"/>
        </w:rPr>
        <w:t xml:space="preserve">ab of the Bid Solicitation webpage within </w:t>
      </w:r>
      <w:r w:rsidRPr="00CA7271">
        <w:rPr>
          <w:rStyle w:val="IntenseEmphasis"/>
          <w:rFonts w:eastAsia="MS Mincho" w:cstheme="minorHAnsi"/>
          <w:color w:val="00B050"/>
          <w:sz w:val="20"/>
          <w:szCs w:val="20"/>
        </w:rPr>
        <w:t>NJ</w:t>
      </w:r>
      <w:r w:rsidRPr="00CA7271">
        <w:rPr>
          <w:rStyle w:val="IntenseEmphasis"/>
          <w:rFonts w:eastAsia="MS Mincho" w:cstheme="minorHAnsi"/>
          <w:color w:val="0070C0"/>
          <w:sz w:val="20"/>
          <w:szCs w:val="20"/>
        </w:rPr>
        <w:t>START</w:t>
      </w:r>
      <w:r w:rsidRPr="00CA7271">
        <w:rPr>
          <w:rFonts w:eastAsia="MS Mincho" w:cstheme="minorHAnsi"/>
          <w:sz w:val="20"/>
          <w:szCs w:val="20"/>
        </w:rPr>
        <w:t>.  Quotes not received prior to the Quote opening deadline shall be rejected.</w:t>
      </w:r>
    </w:p>
    <w:p w14:paraId="0738C5FB" w14:textId="77777777" w:rsidR="00F944FD" w:rsidRPr="00CA7271" w:rsidRDefault="00F944FD" w:rsidP="0084189F">
      <w:pPr>
        <w:spacing w:after="0" w:line="240" w:lineRule="auto"/>
        <w:jc w:val="both"/>
        <w:rPr>
          <w:rFonts w:cstheme="minorHAnsi"/>
          <w:color w:val="000000" w:themeColor="text1"/>
          <w:sz w:val="20"/>
          <w:szCs w:val="20"/>
        </w:rPr>
      </w:pPr>
    </w:p>
    <w:p w14:paraId="280FDE07" w14:textId="77777777" w:rsidR="00F944FD" w:rsidRPr="00CA7271" w:rsidRDefault="00F944FD" w:rsidP="0084189F">
      <w:pPr>
        <w:spacing w:after="0" w:line="240" w:lineRule="auto"/>
        <w:jc w:val="both"/>
        <w:rPr>
          <w:rFonts w:cstheme="minorHAnsi"/>
          <w:color w:val="000000" w:themeColor="text1"/>
          <w:sz w:val="20"/>
          <w:szCs w:val="20"/>
        </w:rPr>
      </w:pPr>
      <w:r w:rsidRPr="00CA7271">
        <w:rPr>
          <w:rFonts w:cstheme="minorHAnsi"/>
          <w:color w:val="000000" w:themeColor="text1"/>
          <w:sz w:val="20"/>
          <w:szCs w:val="20"/>
        </w:rPr>
        <w:t xml:space="preserve">Quotes will be publicly opened and announced by telephone conference on the date and time of the quote opening. </w:t>
      </w:r>
    </w:p>
    <w:p w14:paraId="03C57858" w14:textId="77777777" w:rsidR="00F944FD" w:rsidRPr="00CA7271" w:rsidRDefault="00F944FD" w:rsidP="0084189F">
      <w:pPr>
        <w:spacing w:after="0" w:line="240" w:lineRule="auto"/>
        <w:jc w:val="center"/>
        <w:rPr>
          <w:rFonts w:eastAsia="MS Mincho" w:cstheme="minorHAnsi"/>
          <w:sz w:val="20"/>
          <w:szCs w:val="20"/>
        </w:rPr>
      </w:pPr>
      <w:r w:rsidRPr="00CA7271">
        <w:rPr>
          <w:rFonts w:cstheme="minorHAnsi"/>
          <w:color w:val="000000" w:themeColor="text1"/>
          <w:sz w:val="20"/>
          <w:szCs w:val="20"/>
        </w:rPr>
        <w:t>(D</w:t>
      </w:r>
      <w:r w:rsidRPr="00CA7271">
        <w:rPr>
          <w:rFonts w:cstheme="minorHAnsi"/>
          <w:color w:val="000000" w:themeColor="text1"/>
          <w:sz w:val="20"/>
          <w:szCs w:val="20"/>
          <w:shd w:val="clear" w:color="auto" w:fill="FFFFFF"/>
        </w:rPr>
        <w:t>ial-in phone number: 888-204-5984 / Access code: 2602305)</w:t>
      </w:r>
    </w:p>
    <w:p w14:paraId="49A66FDE" w14:textId="77777777" w:rsidR="00F944FD" w:rsidRPr="00CA7271" w:rsidRDefault="00F944FD" w:rsidP="0084189F">
      <w:pPr>
        <w:spacing w:after="0" w:line="240" w:lineRule="auto"/>
        <w:rPr>
          <w:rFonts w:cstheme="minorHAnsi"/>
          <w:sz w:val="20"/>
          <w:szCs w:val="20"/>
        </w:rPr>
      </w:pPr>
    </w:p>
    <w:p w14:paraId="111E7A12" w14:textId="77777777" w:rsidR="00F944FD" w:rsidRPr="00CA7271" w:rsidRDefault="00F944FD" w:rsidP="0084189F">
      <w:pPr>
        <w:spacing w:after="0" w:line="240" w:lineRule="auto"/>
        <w:jc w:val="both"/>
        <w:rPr>
          <w:rFonts w:cstheme="minorHAnsi"/>
          <w:sz w:val="20"/>
          <w:szCs w:val="20"/>
        </w:rPr>
      </w:pPr>
      <w:r w:rsidRPr="00CA7271">
        <w:rPr>
          <w:rFonts w:cstheme="minorHAnsi"/>
          <w:sz w:val="20"/>
          <w:szCs w:val="20"/>
        </w:rPr>
        <w:t xml:space="preserve">When submitting a Quote through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sz w:val="20"/>
          <w:szCs w:val="20"/>
        </w:rPr>
        <w:t>, do not use any symbols (i.e., #, @, $, &amp;, *) in the filename as this may prevent the Quote from being properly uploaded.</w:t>
      </w:r>
      <w:r w:rsidR="005B743F" w:rsidRPr="00CA7271">
        <w:rPr>
          <w:rFonts w:cstheme="minorHAnsi"/>
          <w:sz w:val="20"/>
          <w:szCs w:val="20"/>
        </w:rPr>
        <w:t xml:space="preserve">  </w:t>
      </w:r>
      <w:r w:rsidRPr="00CA7271">
        <w:rPr>
          <w:rFonts w:cstheme="minorHAnsi"/>
          <w:sz w:val="20"/>
          <w:szCs w:val="20"/>
        </w:rPr>
        <w:t>Uploaded files must be compatible with Microsoft Office and/or Adobe software applications. DO NOT UPLOAD files with extensions such as .zip, .numbers, or .pages.</w:t>
      </w:r>
    </w:p>
    <w:p w14:paraId="593DBB3C" w14:textId="77777777" w:rsidR="00F944FD" w:rsidRPr="00CA7271" w:rsidRDefault="00F944FD" w:rsidP="0084189F">
      <w:pPr>
        <w:spacing w:after="0" w:line="240" w:lineRule="auto"/>
        <w:rPr>
          <w:rFonts w:cstheme="minorHAnsi"/>
          <w:sz w:val="20"/>
          <w:szCs w:val="20"/>
        </w:rPr>
      </w:pPr>
    </w:p>
    <w:p w14:paraId="3044DD91" w14:textId="77777777" w:rsidR="00B318A2" w:rsidRPr="00CA7271" w:rsidRDefault="00F944FD" w:rsidP="0084189F">
      <w:pPr>
        <w:spacing w:after="0" w:line="240" w:lineRule="auto"/>
        <w:jc w:val="both"/>
        <w:rPr>
          <w:rFonts w:cstheme="minorHAnsi"/>
          <w:sz w:val="20"/>
          <w:szCs w:val="20"/>
        </w:rPr>
      </w:pPr>
      <w:r w:rsidRPr="00CA7271">
        <w:rPr>
          <w:rFonts w:cstheme="minorHAnsi"/>
          <w:sz w:val="20"/>
          <w:szCs w:val="20"/>
        </w:rPr>
        <w:t xml:space="preserve">When uploading the documents to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sz w:val="20"/>
          <w:szCs w:val="20"/>
        </w:rPr>
        <w:t xml:space="preserve">, the Bidder should select the “Confidential” option in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sz w:val="20"/>
          <w:szCs w:val="20"/>
        </w:rPr>
        <w:t xml:space="preserve"> for attachments on the “Attachments” Tab to request that the documents not be displayed publicly through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005B743F" w:rsidRPr="00CA7271">
        <w:rPr>
          <w:rFonts w:cstheme="minorHAnsi"/>
          <w:sz w:val="20"/>
          <w:szCs w:val="20"/>
        </w:rPr>
        <w:t xml:space="preserve">. </w:t>
      </w:r>
      <w:r w:rsidRPr="00CA7271">
        <w:rPr>
          <w:rFonts w:cstheme="minorHAnsi"/>
          <w:sz w:val="20"/>
          <w:szCs w:val="20"/>
        </w:rPr>
        <w:t xml:space="preserve">Marking an attachment as "Confidential" in </w:t>
      </w:r>
      <w:r w:rsidRPr="00CA7271">
        <w:rPr>
          <w:rFonts w:cstheme="minorHAnsi"/>
          <w:b/>
          <w:bCs/>
          <w:i/>
          <w:iCs/>
          <w:color w:val="00B050"/>
          <w:sz w:val="20"/>
          <w:szCs w:val="20"/>
        </w:rPr>
        <w:t>NJ</w:t>
      </w:r>
      <w:r w:rsidRPr="00CA7271">
        <w:rPr>
          <w:rFonts w:cstheme="minorHAnsi"/>
          <w:b/>
          <w:bCs/>
          <w:i/>
          <w:iCs/>
          <w:color w:val="0070C0"/>
          <w:sz w:val="20"/>
          <w:szCs w:val="20"/>
        </w:rPr>
        <w:t>START</w:t>
      </w:r>
      <w:r w:rsidRPr="00CA7271">
        <w:rPr>
          <w:rFonts w:cstheme="minorHAnsi"/>
          <w:sz w:val="20"/>
          <w:szCs w:val="20"/>
        </w:rPr>
        <w:t xml:space="preserve"> shall not constitute the Bidder's designation of the attachment as exempt from public disclosure under</w:t>
      </w:r>
      <w:r w:rsidR="00B318A2" w:rsidRPr="00CA7271">
        <w:rPr>
          <w:rFonts w:cstheme="minorHAnsi"/>
          <w:sz w:val="20"/>
          <w:szCs w:val="20"/>
        </w:rPr>
        <w:t xml:space="preserve"> the New Jersey Open Public Records Act (OPRA), N.J.S.A. 47:1A-1 et seq</w:t>
      </w:r>
      <w:r w:rsidR="00B318A2" w:rsidRPr="00CA7271">
        <w:rPr>
          <w:rFonts w:cstheme="minorHAnsi"/>
          <w:i/>
          <w:sz w:val="20"/>
          <w:szCs w:val="20"/>
        </w:rPr>
        <w:t>.</w:t>
      </w:r>
      <w:r w:rsidR="00B318A2" w:rsidRPr="00CA7271">
        <w:rPr>
          <w:rFonts w:cstheme="minorHAnsi"/>
          <w:sz w:val="20"/>
          <w:szCs w:val="20"/>
        </w:rPr>
        <w:t>, or the common law right to know</w:t>
      </w:r>
      <w:r w:rsidRPr="00CA7271">
        <w:rPr>
          <w:rFonts w:cstheme="minorHAnsi"/>
          <w:sz w:val="20"/>
          <w:szCs w:val="20"/>
        </w:rPr>
        <w:t>.</w:t>
      </w:r>
    </w:p>
    <w:p w14:paraId="5CF4C550" w14:textId="77777777" w:rsidR="00F944FD" w:rsidRPr="00CA7271" w:rsidRDefault="00F944FD" w:rsidP="0084189F">
      <w:pPr>
        <w:spacing w:after="0" w:line="240" w:lineRule="auto"/>
        <w:jc w:val="both"/>
        <w:rPr>
          <w:rFonts w:cstheme="minorHAnsi"/>
          <w:b/>
          <w:sz w:val="20"/>
          <w:szCs w:val="20"/>
        </w:rPr>
      </w:pPr>
    </w:p>
    <w:p w14:paraId="35426C66" w14:textId="77777777" w:rsidR="00F944FD" w:rsidRPr="00AE71DC" w:rsidRDefault="00F944FD" w:rsidP="007B05A7">
      <w:pPr>
        <w:pStyle w:val="Heading2"/>
        <w:rPr>
          <w:rFonts w:eastAsia="MS Mincho"/>
        </w:rPr>
      </w:pPr>
      <w:bookmarkStart w:id="75" w:name="_Toc170296792"/>
      <w:bookmarkStart w:id="76" w:name="_Toc215052298"/>
      <w:r w:rsidRPr="00AE71DC">
        <w:t>BIDDER</w:t>
      </w:r>
      <w:r w:rsidRPr="00AE71DC">
        <w:rPr>
          <w:rFonts w:eastAsia="MS Mincho"/>
        </w:rPr>
        <w:t xml:space="preserve"> RESPONSIBILITY</w:t>
      </w:r>
      <w:bookmarkEnd w:id="75"/>
      <w:bookmarkEnd w:id="76"/>
    </w:p>
    <w:p w14:paraId="504552D4" w14:textId="77777777" w:rsidR="00F944FD" w:rsidRPr="00CA7271" w:rsidRDefault="00F944FD" w:rsidP="0084189F">
      <w:pPr>
        <w:keepNext/>
        <w:spacing w:after="0" w:line="240" w:lineRule="auto"/>
        <w:jc w:val="both"/>
        <w:rPr>
          <w:rFonts w:cstheme="minorHAnsi"/>
          <w:sz w:val="20"/>
          <w:szCs w:val="20"/>
        </w:rPr>
      </w:pPr>
      <w:r w:rsidRPr="00CA7271">
        <w:rPr>
          <w:rFonts w:cstheme="minorHAnsi"/>
          <w:sz w:val="20"/>
          <w:szCs w:val="20"/>
        </w:rPr>
        <w:t>The Bidder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sidRPr="00CA7271">
        <w:rPr>
          <w:rFonts w:cstheme="minorHAnsi"/>
          <w:sz w:val="20"/>
          <w:szCs w:val="20"/>
        </w:rPr>
        <w:t xml:space="preserve">  </w:t>
      </w:r>
      <w:r w:rsidRPr="00CA7271">
        <w:rPr>
          <w:rFonts w:cstheme="minorHAnsi"/>
          <w:sz w:val="20"/>
          <w:szCs w:val="20"/>
        </w:rPr>
        <w:t>The State assumes no responsibility and bears no liability for costs incurred by a Bidder in the preparation and submittal of a Quote in response to this Bid Solicitation</w:t>
      </w:r>
      <w:r w:rsidR="00517503" w:rsidRPr="00CA7271">
        <w:rPr>
          <w:rFonts w:cstheme="minorHAnsi"/>
          <w:sz w:val="20"/>
          <w:szCs w:val="20"/>
        </w:rPr>
        <w:t xml:space="preserve"> or any pre-contract award costs incurred</w:t>
      </w:r>
      <w:r w:rsidRPr="00CA7271">
        <w:rPr>
          <w:rFonts w:cstheme="minorHAnsi"/>
          <w:sz w:val="20"/>
          <w:szCs w:val="20"/>
        </w:rPr>
        <w:t>.</w:t>
      </w:r>
    </w:p>
    <w:p w14:paraId="0E877DB0" w14:textId="77777777" w:rsidR="00F944FD" w:rsidRPr="00CA7271" w:rsidRDefault="00F944FD" w:rsidP="0084189F">
      <w:pPr>
        <w:spacing w:after="0" w:line="240" w:lineRule="auto"/>
        <w:rPr>
          <w:rFonts w:cstheme="minorHAnsi"/>
          <w:sz w:val="20"/>
          <w:szCs w:val="20"/>
        </w:rPr>
      </w:pPr>
    </w:p>
    <w:p w14:paraId="7EED8746" w14:textId="77777777" w:rsidR="00D23F04" w:rsidRPr="00AE71DC" w:rsidRDefault="00D23F04" w:rsidP="007B05A7">
      <w:pPr>
        <w:pStyle w:val="Heading2"/>
        <w:rPr>
          <w:rFonts w:eastAsia="MS Mincho"/>
        </w:rPr>
      </w:pPr>
      <w:bookmarkStart w:id="77" w:name="_Toc170296793"/>
      <w:bookmarkStart w:id="78" w:name="_Toc215052299"/>
      <w:r w:rsidRPr="00AE71DC">
        <w:rPr>
          <w:rFonts w:eastAsia="MS Mincho"/>
        </w:rPr>
        <w:t>ANNOUNCEMENT OF QUOTE INFORMATION</w:t>
      </w:r>
      <w:bookmarkEnd w:id="77"/>
      <w:bookmarkEnd w:id="78"/>
    </w:p>
    <w:p w14:paraId="796B8D6D" w14:textId="77777777" w:rsidR="00D23F04" w:rsidRPr="00CA7271" w:rsidRDefault="00D23F04" w:rsidP="0084189F">
      <w:pPr>
        <w:keepNext/>
        <w:spacing w:after="0" w:line="240" w:lineRule="auto"/>
        <w:jc w:val="both"/>
        <w:rPr>
          <w:rFonts w:cstheme="minorHAnsi"/>
          <w:sz w:val="20"/>
          <w:szCs w:val="20"/>
        </w:rPr>
      </w:pPr>
      <w:r w:rsidRPr="00CA7271">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2E1D7853" w14:textId="77777777" w:rsidR="00D23F04" w:rsidRPr="00CA7271" w:rsidRDefault="00D23F04" w:rsidP="00FC3BE7">
      <w:pPr>
        <w:pStyle w:val="ListParagraph"/>
        <w:numPr>
          <w:ilvl w:val="0"/>
          <w:numId w:val="5"/>
        </w:numPr>
        <w:rPr>
          <w:rFonts w:asciiTheme="minorHAnsi" w:hAnsiTheme="minorHAnsi" w:cstheme="minorHAnsi"/>
          <w:sz w:val="20"/>
          <w:szCs w:val="20"/>
        </w:rPr>
      </w:pPr>
      <w:r w:rsidRPr="00CA7271">
        <w:rPr>
          <w:rFonts w:asciiTheme="minorHAnsi" w:hAnsiTheme="minorHAnsi" w:cstheme="minorHAnsi"/>
          <w:sz w:val="20"/>
          <w:szCs w:val="20"/>
        </w:rPr>
        <w:t>Information appropriately designated as proprietary and/or confidential in a Bidder’s</w:t>
      </w:r>
      <w:r w:rsidR="00C35924" w:rsidRPr="00CA7271">
        <w:rPr>
          <w:rFonts w:asciiTheme="minorHAnsi" w:hAnsiTheme="minorHAnsi" w:cstheme="minorHAnsi"/>
          <w:sz w:val="20"/>
          <w:szCs w:val="20"/>
        </w:rPr>
        <w:t xml:space="preserve"> Quote</w:t>
      </w:r>
      <w:r w:rsidRPr="00CA7271">
        <w:rPr>
          <w:rFonts w:asciiTheme="minorHAnsi" w:hAnsiTheme="minorHAnsi" w:cstheme="minorHAnsi"/>
          <w:sz w:val="20"/>
          <w:szCs w:val="20"/>
        </w:rPr>
        <w:t xml:space="preserve"> shall not be available for inspection and copying; and</w:t>
      </w:r>
    </w:p>
    <w:p w14:paraId="3B9DC705" w14:textId="77777777" w:rsidR="00D23F04" w:rsidRPr="00CA7271" w:rsidRDefault="00D23F04" w:rsidP="00FC3BE7">
      <w:pPr>
        <w:pStyle w:val="ListParagraph"/>
        <w:numPr>
          <w:ilvl w:val="0"/>
          <w:numId w:val="5"/>
        </w:numPr>
        <w:rPr>
          <w:rFonts w:asciiTheme="minorHAnsi" w:hAnsiTheme="minorHAnsi" w:cstheme="minorHAnsi"/>
          <w:sz w:val="20"/>
          <w:szCs w:val="20"/>
        </w:rPr>
      </w:pPr>
      <w:r w:rsidRPr="00CA7271">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2EE8CD81" w14:textId="77777777" w:rsidR="00D23F04" w:rsidRPr="00CA7271" w:rsidRDefault="00D23F04" w:rsidP="0084189F">
      <w:pPr>
        <w:spacing w:after="0" w:line="240" w:lineRule="auto"/>
        <w:rPr>
          <w:rFonts w:cstheme="minorHAnsi"/>
          <w:sz w:val="20"/>
          <w:szCs w:val="20"/>
        </w:rPr>
      </w:pPr>
    </w:p>
    <w:p w14:paraId="34209AAA" w14:textId="77777777" w:rsidR="00F944FD" w:rsidRPr="00AE71DC" w:rsidRDefault="00F944FD" w:rsidP="007B05A7">
      <w:pPr>
        <w:pStyle w:val="Heading2"/>
        <w:rPr>
          <w:rFonts w:eastAsia="MS Mincho"/>
        </w:rPr>
      </w:pPr>
      <w:bookmarkStart w:id="79" w:name="_Toc170296794"/>
      <w:bookmarkStart w:id="80" w:name="_Toc215052300"/>
      <w:r w:rsidRPr="00AE71DC">
        <w:rPr>
          <w:rFonts w:eastAsia="MS Mincho"/>
        </w:rPr>
        <w:t>QUOTE ERRORS</w:t>
      </w:r>
      <w:bookmarkEnd w:id="79"/>
      <w:bookmarkEnd w:id="80"/>
    </w:p>
    <w:p w14:paraId="61DA4C90" w14:textId="77777777" w:rsidR="00F944FD" w:rsidRPr="00CA7271" w:rsidRDefault="00F944FD" w:rsidP="0084189F">
      <w:pPr>
        <w:keepNext/>
        <w:spacing w:after="0" w:line="240" w:lineRule="auto"/>
        <w:rPr>
          <w:rFonts w:cstheme="minorHAnsi"/>
          <w:sz w:val="20"/>
          <w:szCs w:val="20"/>
        </w:rPr>
      </w:pPr>
      <w:r w:rsidRPr="00CA7271">
        <w:rPr>
          <w:rFonts w:cstheme="minorHAnsi"/>
          <w:sz w:val="20"/>
          <w:szCs w:val="20"/>
        </w:rPr>
        <w:t>In accordance with N.J.A.C. 17:12-2.11 “Proposal errors,” a Bidder may withdraw its Quote as described below.</w:t>
      </w:r>
    </w:p>
    <w:p w14:paraId="0EB8243B" w14:textId="77777777" w:rsidR="00F944FD" w:rsidRPr="00CA7271" w:rsidRDefault="00F944FD" w:rsidP="0084189F">
      <w:pPr>
        <w:spacing w:after="0" w:line="240" w:lineRule="auto"/>
        <w:rPr>
          <w:rFonts w:cstheme="minorHAnsi"/>
          <w:sz w:val="20"/>
          <w:szCs w:val="20"/>
        </w:rPr>
      </w:pPr>
    </w:p>
    <w:p w14:paraId="49529ED6" w14:textId="77777777" w:rsidR="00F944FD" w:rsidRPr="00AE71DC" w:rsidRDefault="00F944FD" w:rsidP="007B05A7">
      <w:pPr>
        <w:pStyle w:val="Heading2"/>
      </w:pPr>
      <w:bookmarkStart w:id="81" w:name="_Toc170296795"/>
      <w:bookmarkStart w:id="82" w:name="_Toc215052301"/>
      <w:r w:rsidRPr="00AE71DC">
        <w:t>QUOTE WITHDRAWAL PRIOR TO QUOTE OPENING</w:t>
      </w:r>
      <w:bookmarkEnd w:id="81"/>
      <w:bookmarkEnd w:id="82"/>
    </w:p>
    <w:p w14:paraId="01A44273" w14:textId="77777777" w:rsidR="00F944FD" w:rsidRPr="00CA7271" w:rsidRDefault="00F944FD" w:rsidP="0084189F">
      <w:pPr>
        <w:keepNext/>
        <w:spacing w:after="0" w:line="240" w:lineRule="auto"/>
        <w:jc w:val="both"/>
        <w:rPr>
          <w:rFonts w:cstheme="minorHAnsi"/>
          <w:sz w:val="20"/>
          <w:szCs w:val="20"/>
        </w:rPr>
      </w:pPr>
      <w:r w:rsidRPr="00CA7271">
        <w:rPr>
          <w:rFonts w:cstheme="minorHAnsi"/>
          <w:sz w:val="20"/>
          <w:szCs w:val="20"/>
        </w:rPr>
        <w:t xml:space="preserve">A Bidder may withdraw its Quote submission in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sz w:val="20"/>
          <w:szCs w:val="20"/>
        </w:rPr>
        <w:t xml:space="preserve"> prior to the Quote opening; however, Bidders should note that while withdrawn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sz w:val="20"/>
          <w:szCs w:val="20"/>
        </w:rPr>
        <w:t xml:space="preserve"> Quotes remain viewable by the Bidder on its Vendor Profile Homepage, they are removed from the Division’s view and cannot be considered for Contract award. The Bidder may submit a revised Quote as long as the Quote is received prior to the announced date and time for Quote submission. Bidders may refer to the QRG “Submit a Quote” for additional instructions.</w:t>
      </w:r>
    </w:p>
    <w:p w14:paraId="1595ECED" w14:textId="77777777" w:rsidR="00F944FD" w:rsidRPr="00CA7271" w:rsidRDefault="00F944FD" w:rsidP="0084189F">
      <w:pPr>
        <w:spacing w:after="0" w:line="240" w:lineRule="auto"/>
        <w:rPr>
          <w:rFonts w:cstheme="minorHAnsi"/>
          <w:sz w:val="20"/>
          <w:szCs w:val="20"/>
        </w:rPr>
      </w:pPr>
    </w:p>
    <w:p w14:paraId="33AF0DF3" w14:textId="77777777" w:rsidR="00F944FD" w:rsidRPr="00AE71DC" w:rsidRDefault="00F944FD" w:rsidP="007B05A7">
      <w:pPr>
        <w:pStyle w:val="Heading2"/>
      </w:pPr>
      <w:bookmarkStart w:id="83" w:name="_Toc170296796"/>
      <w:bookmarkStart w:id="84" w:name="_Toc215052302"/>
      <w:r w:rsidRPr="00AE71DC">
        <w:t>QUOTE WITHDRAWAL AFTER QUOTE OPENING, BUT PRIOR TO CONTRACT AWARD</w:t>
      </w:r>
      <w:bookmarkEnd w:id="83"/>
      <w:bookmarkEnd w:id="84"/>
    </w:p>
    <w:p w14:paraId="503D27F4" w14:textId="03233841" w:rsidR="00F944FD" w:rsidRPr="00CA7271" w:rsidRDefault="00F944FD" w:rsidP="0084189F">
      <w:pPr>
        <w:keepNext/>
        <w:spacing w:after="0" w:line="240" w:lineRule="auto"/>
        <w:jc w:val="both"/>
        <w:rPr>
          <w:rFonts w:cstheme="minorHAnsi"/>
          <w:sz w:val="20"/>
          <w:szCs w:val="20"/>
        </w:rPr>
      </w:pPr>
      <w:r w:rsidRPr="00CA7271">
        <w:rPr>
          <w:rFonts w:cstheme="minorHAnsi"/>
          <w:sz w:val="20"/>
          <w:szCs w:val="20"/>
        </w:rPr>
        <w:t>If, after the Quote opening, but before Contract award, a Bidder discovers an error in its Quote, the Bidder may make a written request to the Procurement Bureau to withdraw its Quot</w:t>
      </w:r>
      <w:r w:rsidR="009D0F9F" w:rsidRPr="00CA7271">
        <w:rPr>
          <w:rFonts w:cstheme="minorHAnsi"/>
          <w:sz w:val="20"/>
          <w:szCs w:val="20"/>
        </w:rPr>
        <w:t xml:space="preserve">e </w:t>
      </w:r>
      <w:r w:rsidRPr="00CA7271">
        <w:rPr>
          <w:rFonts w:cstheme="minorHAnsi"/>
          <w:sz w:val="20"/>
          <w:szCs w:val="20"/>
        </w:rPr>
        <w:t>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(1) 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Bidder may request to withdraw its Quote and the Director may in his/her discretion allow said Bidder to withdraw it, the Division also may take notice of repeated or unusual requests to withdraw by a Bidder and take those prior requests to withdraw into consideration when evaluating the Bidder’s future Quotes.</w:t>
      </w:r>
    </w:p>
    <w:p w14:paraId="55329B19" w14:textId="77777777" w:rsidR="00F944FD" w:rsidRPr="00CA7271" w:rsidRDefault="00F944FD" w:rsidP="0084189F">
      <w:pPr>
        <w:spacing w:after="0" w:line="240" w:lineRule="auto"/>
        <w:jc w:val="both"/>
        <w:rPr>
          <w:rFonts w:cstheme="minorHAnsi"/>
          <w:sz w:val="20"/>
          <w:szCs w:val="20"/>
        </w:rPr>
      </w:pPr>
    </w:p>
    <w:p w14:paraId="1174F7A9" w14:textId="77777777" w:rsidR="00F944FD" w:rsidRPr="00CA7271" w:rsidRDefault="00F944FD" w:rsidP="0084189F">
      <w:pPr>
        <w:spacing w:after="0" w:line="240" w:lineRule="auto"/>
        <w:jc w:val="both"/>
        <w:rPr>
          <w:rFonts w:cstheme="minorHAnsi"/>
          <w:sz w:val="20"/>
          <w:szCs w:val="20"/>
        </w:rPr>
      </w:pPr>
      <w:r w:rsidRPr="00CA7271">
        <w:rPr>
          <w:rFonts w:cstheme="minorHAnsi"/>
          <w:sz w:val="20"/>
          <w:szCs w:val="20"/>
        </w:rPr>
        <w:t xml:space="preserve">The Quote withdrawal request must include the Bid Solicitation Number, Bid Solicitation Title, </w:t>
      </w:r>
      <w:r w:rsidR="00F57B0E" w:rsidRPr="00CA7271">
        <w:rPr>
          <w:rFonts w:cstheme="minorHAnsi"/>
          <w:sz w:val="20"/>
          <w:szCs w:val="20"/>
        </w:rPr>
        <w:t xml:space="preserve">and </w:t>
      </w:r>
      <w:r w:rsidRPr="00CA7271">
        <w:rPr>
          <w:rFonts w:cstheme="minorHAnsi"/>
          <w:sz w:val="20"/>
          <w:szCs w:val="20"/>
        </w:rPr>
        <w:t xml:space="preserve">the Quote submission date and should be sent to </w:t>
      </w:r>
      <w:hyperlink r:id="rId43" w:history="1">
        <w:r w:rsidRPr="00CA7271">
          <w:rPr>
            <w:rStyle w:val="Hyperlink"/>
            <w:rFonts w:cstheme="minorHAnsi"/>
            <w:sz w:val="20"/>
            <w:szCs w:val="20"/>
          </w:rPr>
          <w:t>Procurement.Bureau@treas.nj.gov</w:t>
        </w:r>
      </w:hyperlink>
      <w:r w:rsidRPr="00CA7271">
        <w:rPr>
          <w:rFonts w:cstheme="minorHAnsi"/>
          <w:sz w:val="20"/>
          <w:szCs w:val="20"/>
        </w:rPr>
        <w:t>.</w:t>
      </w:r>
    </w:p>
    <w:p w14:paraId="4F4DBF3F" w14:textId="77777777" w:rsidR="00F944FD" w:rsidRPr="00CA7271" w:rsidRDefault="00F944FD" w:rsidP="0084189F">
      <w:pPr>
        <w:spacing w:after="0" w:line="240" w:lineRule="auto"/>
        <w:jc w:val="both"/>
        <w:rPr>
          <w:rFonts w:cstheme="minorHAnsi"/>
          <w:sz w:val="20"/>
          <w:szCs w:val="20"/>
        </w:rPr>
      </w:pPr>
    </w:p>
    <w:p w14:paraId="74AEBE35" w14:textId="5794C465" w:rsidR="00F944FD" w:rsidRPr="00CA7271" w:rsidRDefault="00F944FD" w:rsidP="0084189F">
      <w:pPr>
        <w:spacing w:after="0" w:line="240" w:lineRule="auto"/>
        <w:jc w:val="both"/>
        <w:rPr>
          <w:rFonts w:cstheme="minorHAnsi"/>
          <w:sz w:val="20"/>
          <w:szCs w:val="20"/>
        </w:rPr>
      </w:pPr>
      <w:r w:rsidRPr="00CA7271">
        <w:rPr>
          <w:rFonts w:cstheme="minorHAnsi"/>
          <w:sz w:val="20"/>
          <w:szCs w:val="20"/>
        </w:rPr>
        <w:t>If</w:t>
      </w:r>
      <w:r w:rsidR="00F57B0E" w:rsidRPr="00CA7271">
        <w:rPr>
          <w:rFonts w:cstheme="minorHAnsi"/>
          <w:sz w:val="20"/>
          <w:szCs w:val="20"/>
        </w:rPr>
        <w:t>,</w:t>
      </w:r>
      <w:r w:rsidRPr="00CA7271">
        <w:rPr>
          <w:rFonts w:cstheme="minorHAnsi"/>
          <w:sz w:val="20"/>
          <w:szCs w:val="20"/>
        </w:rPr>
        <w:t xml:space="preserve"> during a Quote evaluation process, an obvious pricing error made by a potential Contract awardee is found, the Director or his/her designee shall issue written notice to the Bidder.  The Bidder will have up to five (5) </w:t>
      </w:r>
      <w:r w:rsidR="00FC650B" w:rsidRPr="00CA7271">
        <w:rPr>
          <w:rFonts w:cstheme="minorHAnsi"/>
          <w:sz w:val="20"/>
          <w:szCs w:val="20"/>
        </w:rPr>
        <w:t>Business Days</w:t>
      </w:r>
      <w:r w:rsidRPr="00CA7271">
        <w:rPr>
          <w:rFonts w:cstheme="minorHAnsi"/>
          <w:sz w:val="20"/>
          <w:szCs w:val="20"/>
        </w:rPr>
        <w:t xml:space="preserve"> after receipt of the notice to confirm its pricing.  If the Bidder fails to respond, its Quote shall be considered withdrawn, and no further consideration shall be given to it.</w:t>
      </w:r>
    </w:p>
    <w:p w14:paraId="6EC3EDCA" w14:textId="77777777" w:rsidR="00F944FD" w:rsidRPr="00CA7271" w:rsidRDefault="00F944FD" w:rsidP="0084189F">
      <w:pPr>
        <w:spacing w:after="0" w:line="240" w:lineRule="auto"/>
        <w:jc w:val="both"/>
        <w:rPr>
          <w:rFonts w:eastAsia="MS Mincho" w:cstheme="minorHAnsi"/>
          <w:b/>
          <w:caps/>
          <w:sz w:val="20"/>
          <w:szCs w:val="20"/>
        </w:rPr>
      </w:pPr>
    </w:p>
    <w:p w14:paraId="6D864602" w14:textId="77777777" w:rsidR="00F944FD" w:rsidRPr="00AE71DC" w:rsidRDefault="00F944FD" w:rsidP="007B05A7">
      <w:pPr>
        <w:pStyle w:val="Heading2"/>
        <w:rPr>
          <w:rFonts w:eastAsia="MS Mincho"/>
        </w:rPr>
      </w:pPr>
      <w:bookmarkStart w:id="85" w:name="_Toc170296797"/>
      <w:bookmarkStart w:id="86" w:name="_Toc215052303"/>
      <w:r w:rsidRPr="00AE71DC">
        <w:rPr>
          <w:rFonts w:eastAsia="MS Mincho"/>
        </w:rPr>
        <w:t>JOINT VENTURE</w:t>
      </w:r>
      <w:bookmarkEnd w:id="85"/>
      <w:bookmarkEnd w:id="86"/>
    </w:p>
    <w:p w14:paraId="53389CA8" w14:textId="77777777" w:rsidR="00F944FD" w:rsidRPr="00CA7271" w:rsidRDefault="00F944FD" w:rsidP="0084189F">
      <w:pPr>
        <w:keepNext/>
        <w:spacing w:after="0" w:line="240" w:lineRule="auto"/>
        <w:jc w:val="both"/>
        <w:rPr>
          <w:rFonts w:cstheme="minorHAnsi"/>
          <w:sz w:val="20"/>
          <w:szCs w:val="20"/>
        </w:rPr>
      </w:pPr>
      <w:r w:rsidRPr="00CA7271">
        <w:rPr>
          <w:rFonts w:cstheme="minorHAnsi"/>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sidRPr="00CA7271">
        <w:rPr>
          <w:rFonts w:cstheme="minorHAnsi"/>
          <w:sz w:val="20"/>
          <w:szCs w:val="20"/>
        </w:rPr>
        <w:t xml:space="preserve">complete and </w:t>
      </w:r>
      <w:r w:rsidRPr="00CA7271">
        <w:rPr>
          <w:rFonts w:cstheme="minorHAnsi"/>
          <w:sz w:val="20"/>
          <w:szCs w:val="20"/>
        </w:rPr>
        <w:t xml:space="preserve">comply with all the forms and certification requirements in </w:t>
      </w:r>
      <w:r w:rsidR="006F37A1" w:rsidRPr="00CA7271">
        <w:rPr>
          <w:rFonts w:cstheme="minorHAnsi"/>
          <w:i/>
          <w:sz w:val="20"/>
          <w:szCs w:val="20"/>
        </w:rPr>
        <w:t xml:space="preserve">Bid Solicitation Section </w:t>
      </w:r>
      <w:r w:rsidR="004C3E07" w:rsidRPr="00CA7271">
        <w:rPr>
          <w:rFonts w:cstheme="minorHAnsi"/>
          <w:i/>
          <w:sz w:val="20"/>
          <w:szCs w:val="20"/>
        </w:rPr>
        <w:t>3 – Quote Submission Requirements</w:t>
      </w:r>
      <w:r w:rsidRPr="00CA7271">
        <w:rPr>
          <w:rFonts w:cstheme="minorHAnsi"/>
          <w:sz w:val="20"/>
          <w:szCs w:val="20"/>
        </w:rPr>
        <w:t xml:space="preserve">. </w:t>
      </w:r>
    </w:p>
    <w:p w14:paraId="3DDEC275" w14:textId="77777777" w:rsidR="00F944FD" w:rsidRPr="00CA7271" w:rsidRDefault="00F944FD" w:rsidP="0084189F">
      <w:pPr>
        <w:spacing w:after="0" w:line="240" w:lineRule="auto"/>
        <w:rPr>
          <w:rFonts w:cstheme="minorHAnsi"/>
          <w:sz w:val="20"/>
          <w:szCs w:val="20"/>
        </w:rPr>
      </w:pPr>
    </w:p>
    <w:p w14:paraId="25D6CBC9" w14:textId="77777777" w:rsidR="00F944FD" w:rsidRPr="00AE71DC" w:rsidRDefault="00F944FD" w:rsidP="007B05A7">
      <w:pPr>
        <w:pStyle w:val="Heading2"/>
      </w:pPr>
      <w:bookmarkStart w:id="87" w:name="_Toc170296798"/>
      <w:bookmarkStart w:id="88" w:name="_Toc215052304"/>
      <w:r w:rsidRPr="00AE71DC">
        <w:t>SMALL BUSINESS SET-ASIDE CONTRACTS</w:t>
      </w:r>
      <w:bookmarkEnd w:id="87"/>
      <w:bookmarkEnd w:id="88"/>
    </w:p>
    <w:p w14:paraId="362B8198" w14:textId="3923A15A" w:rsidR="00F944FD" w:rsidRPr="00CA7271" w:rsidRDefault="003050CE" w:rsidP="0084189F">
      <w:pPr>
        <w:spacing w:after="0" w:line="240" w:lineRule="auto"/>
        <w:jc w:val="both"/>
        <w:rPr>
          <w:rFonts w:cstheme="minorHAnsi"/>
          <w:sz w:val="20"/>
          <w:szCs w:val="20"/>
        </w:rPr>
      </w:pPr>
      <w:r w:rsidRPr="00CA7271">
        <w:rPr>
          <w:rFonts w:cstheme="minorHAnsi"/>
          <w:sz w:val="20"/>
          <w:szCs w:val="20"/>
        </w:rPr>
        <w:t>Not applicable to this procurement</w:t>
      </w:r>
      <w:r w:rsidR="00383444" w:rsidRPr="00CA7271">
        <w:rPr>
          <w:rFonts w:cstheme="minorHAnsi"/>
          <w:sz w:val="20"/>
          <w:szCs w:val="20"/>
        </w:rPr>
        <w:t>.</w:t>
      </w:r>
    </w:p>
    <w:p w14:paraId="3B3E5E60" w14:textId="77777777" w:rsidR="00F944FD" w:rsidRPr="00CA7271" w:rsidRDefault="00F944FD" w:rsidP="0084189F">
      <w:pPr>
        <w:spacing w:after="0" w:line="240" w:lineRule="auto"/>
        <w:rPr>
          <w:rFonts w:cstheme="minorHAnsi"/>
          <w:sz w:val="20"/>
          <w:szCs w:val="20"/>
        </w:rPr>
      </w:pPr>
    </w:p>
    <w:p w14:paraId="62B760EA" w14:textId="77777777" w:rsidR="00F944FD" w:rsidRPr="00AE71DC" w:rsidRDefault="00F944FD" w:rsidP="007B05A7">
      <w:pPr>
        <w:pStyle w:val="Heading2"/>
      </w:pPr>
      <w:bookmarkStart w:id="89" w:name="_Toc170296799"/>
      <w:bookmarkStart w:id="90" w:name="_Toc215052305"/>
      <w:r w:rsidRPr="00AE71DC">
        <w:t>DISABLED VETERANS’ BUSINESS SET-ASIDE CONTRACT</w:t>
      </w:r>
      <w:bookmarkEnd w:id="89"/>
      <w:bookmarkEnd w:id="90"/>
      <w:r w:rsidRPr="00AE71DC">
        <w:t xml:space="preserve"> </w:t>
      </w:r>
    </w:p>
    <w:p w14:paraId="1801AF73" w14:textId="23B109E2" w:rsidR="00855DE0" w:rsidRPr="00CA7271" w:rsidRDefault="00BD412A" w:rsidP="0084189F">
      <w:pPr>
        <w:spacing w:after="0" w:line="240" w:lineRule="auto"/>
        <w:rPr>
          <w:rFonts w:cstheme="minorHAnsi"/>
          <w:sz w:val="20"/>
          <w:szCs w:val="20"/>
        </w:rPr>
      </w:pPr>
      <w:r w:rsidRPr="00CA7271">
        <w:rPr>
          <w:rFonts w:cstheme="minorHAnsi"/>
          <w:sz w:val="20"/>
          <w:szCs w:val="20"/>
        </w:rPr>
        <w:t>Not applicable to this procurement.</w:t>
      </w:r>
    </w:p>
    <w:p w14:paraId="59D4D8E4" w14:textId="77777777" w:rsidR="00BD412A" w:rsidRPr="00CA7271" w:rsidRDefault="00BD412A" w:rsidP="0084189F">
      <w:pPr>
        <w:spacing w:after="0" w:line="240" w:lineRule="auto"/>
        <w:rPr>
          <w:rFonts w:cstheme="minorHAnsi"/>
          <w:sz w:val="20"/>
          <w:szCs w:val="20"/>
        </w:rPr>
      </w:pPr>
    </w:p>
    <w:p w14:paraId="13B4804F" w14:textId="77777777" w:rsidR="00F944FD" w:rsidRPr="00AE71DC" w:rsidRDefault="00F944FD" w:rsidP="007B05A7">
      <w:pPr>
        <w:pStyle w:val="Heading2"/>
      </w:pPr>
      <w:bookmarkStart w:id="91" w:name="_Toc170296800"/>
      <w:bookmarkStart w:id="92" w:name="_Toc215052306"/>
      <w:r w:rsidRPr="00AE71DC">
        <w:t>BID SECURITY</w:t>
      </w:r>
      <w:bookmarkEnd w:id="91"/>
      <w:bookmarkEnd w:id="92"/>
    </w:p>
    <w:p w14:paraId="1CC7E07D" w14:textId="0EC43989" w:rsidR="00F944FD" w:rsidRPr="00CA7271" w:rsidRDefault="00BD412A" w:rsidP="0084189F">
      <w:pPr>
        <w:spacing w:after="0" w:line="240" w:lineRule="auto"/>
        <w:rPr>
          <w:rFonts w:cstheme="minorHAnsi"/>
          <w:sz w:val="20"/>
          <w:szCs w:val="20"/>
        </w:rPr>
      </w:pPr>
      <w:r w:rsidRPr="00CA7271">
        <w:rPr>
          <w:rFonts w:cstheme="minorHAnsi"/>
          <w:sz w:val="20"/>
          <w:szCs w:val="20"/>
        </w:rPr>
        <w:t>Not applicable to this procurement.</w:t>
      </w:r>
    </w:p>
    <w:p w14:paraId="3AFBD3E8" w14:textId="77777777" w:rsidR="00855DE0" w:rsidRPr="00CA7271" w:rsidRDefault="00855DE0" w:rsidP="0084189F">
      <w:pPr>
        <w:spacing w:after="0" w:line="240" w:lineRule="auto"/>
        <w:rPr>
          <w:rFonts w:cstheme="minorHAnsi"/>
          <w:sz w:val="20"/>
          <w:szCs w:val="20"/>
        </w:rPr>
      </w:pPr>
    </w:p>
    <w:p w14:paraId="69FD4378" w14:textId="77777777" w:rsidR="00F944FD" w:rsidRPr="00AE71DC" w:rsidRDefault="00200367" w:rsidP="007B05A7">
      <w:pPr>
        <w:pStyle w:val="Heading2"/>
      </w:pPr>
      <w:bookmarkStart w:id="93" w:name="_Toc170296801"/>
      <w:bookmarkStart w:id="94" w:name="_Toc215052307"/>
      <w:r w:rsidRPr="00AE71DC">
        <w:t>BIDDER</w:t>
      </w:r>
      <w:r w:rsidR="00F944FD" w:rsidRPr="00AE71DC">
        <w:t xml:space="preserve"> ADDITIONAL TERMS SUBMITTED WITH THE QUOTE</w:t>
      </w:r>
      <w:bookmarkEnd w:id="93"/>
      <w:bookmarkEnd w:id="94"/>
    </w:p>
    <w:p w14:paraId="34124AC8" w14:textId="55BAA142" w:rsidR="00F944FD" w:rsidRPr="00CA7271" w:rsidRDefault="00F944FD" w:rsidP="0084189F">
      <w:pPr>
        <w:spacing w:after="0" w:line="240" w:lineRule="auto"/>
        <w:jc w:val="both"/>
        <w:rPr>
          <w:rFonts w:eastAsia="Calibri" w:cstheme="minorHAnsi"/>
          <w:sz w:val="20"/>
          <w:szCs w:val="20"/>
        </w:rPr>
      </w:pPr>
      <w:r w:rsidRPr="00CA7271">
        <w:rPr>
          <w:rFonts w:eastAsia="Calibri" w:cstheme="minorHAnsi"/>
          <w:sz w:val="20"/>
          <w:szCs w:val="20"/>
        </w:rPr>
        <w:t xml:space="preserve">A </w:t>
      </w:r>
      <w:r w:rsidRPr="00CA7271">
        <w:rPr>
          <w:rFonts w:cstheme="minorHAnsi"/>
          <w:sz w:val="20"/>
          <w:szCs w:val="20"/>
        </w:rPr>
        <w:t>Bidder</w:t>
      </w:r>
      <w:r w:rsidRPr="00CA7271">
        <w:rPr>
          <w:rFonts w:eastAsia="Calibri" w:cstheme="minorHAnsi"/>
          <w:sz w:val="20"/>
          <w:szCs w:val="20"/>
        </w:rPr>
        <w:t xml:space="preserve"> may submit additional terms as part of its Quote.</w:t>
      </w:r>
      <w:r w:rsidR="00462CBA" w:rsidRPr="00CA7271">
        <w:rPr>
          <w:rFonts w:eastAsia="Calibri" w:cstheme="minorHAnsi"/>
          <w:sz w:val="20"/>
          <w:szCs w:val="20"/>
        </w:rPr>
        <w:t xml:space="preserve">  Additional terms are</w:t>
      </w:r>
      <w:r w:rsidR="00462CBA" w:rsidRPr="00CA7271">
        <w:rPr>
          <w:rFonts w:cstheme="minorHAnsi"/>
          <w:sz w:val="20"/>
          <w:szCs w:val="20"/>
        </w:rPr>
        <w:t xml:space="preserve"> Bidder</w:t>
      </w:r>
      <w:r w:rsidR="00F57B0E" w:rsidRPr="00CA7271">
        <w:rPr>
          <w:rFonts w:cstheme="minorHAnsi"/>
          <w:sz w:val="20"/>
          <w:szCs w:val="20"/>
        </w:rPr>
        <w:t>-</w:t>
      </w:r>
      <w:r w:rsidR="00462CBA" w:rsidRPr="00CA7271">
        <w:rPr>
          <w:rFonts w:eastAsia="Calibri" w:cstheme="minorHAns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CA7271">
        <w:rPr>
          <w:rFonts w:cstheme="minorHAnsi"/>
          <w:sz w:val="20"/>
          <w:szCs w:val="20"/>
        </w:rPr>
        <w:t>Bidder</w:t>
      </w:r>
      <w:r w:rsidR="008D2BB5" w:rsidRPr="00CA7271">
        <w:rPr>
          <w:rFonts w:eastAsia="Calibri" w:cstheme="minorHAnsi"/>
          <w:sz w:val="20"/>
          <w:szCs w:val="20"/>
        </w:rPr>
        <w:t xml:space="preserve"> proposed terms or conditions that conflict with those contained </w:t>
      </w:r>
      <w:r w:rsidR="008955D8" w:rsidRPr="00CA7271">
        <w:rPr>
          <w:rFonts w:eastAsia="Calibri" w:cstheme="minorHAnsi"/>
          <w:sz w:val="20"/>
          <w:szCs w:val="20"/>
        </w:rPr>
        <w:t xml:space="preserve">in </w:t>
      </w:r>
      <w:r w:rsidR="008D2BB5" w:rsidRPr="00CA7271">
        <w:rPr>
          <w:rFonts w:eastAsia="Calibri" w:cstheme="minorHAnsi"/>
          <w:sz w:val="20"/>
          <w:szCs w:val="20"/>
        </w:rPr>
        <w:t xml:space="preserve">the State of New Jersey Standard Terms and Conditions will render a Quote non-responsive.  It is incumbent upon the </w:t>
      </w:r>
      <w:r w:rsidR="008D2BB5" w:rsidRPr="00CA7271">
        <w:rPr>
          <w:rFonts w:cstheme="minorHAnsi"/>
          <w:sz w:val="20"/>
          <w:szCs w:val="20"/>
        </w:rPr>
        <w:t>Bidder</w:t>
      </w:r>
      <w:r w:rsidR="008D2BB5" w:rsidRPr="00CA7271">
        <w:rPr>
          <w:rFonts w:eastAsia="Calibri" w:cstheme="minorHAnsi"/>
          <w:sz w:val="20"/>
          <w:szCs w:val="20"/>
        </w:rPr>
        <w:t xml:space="preserve"> to identify and remove its conflicting proposed terms and conditions prior to Quote submission.  </w:t>
      </w:r>
    </w:p>
    <w:p w14:paraId="3CCB9B9F" w14:textId="77777777" w:rsidR="00F944FD" w:rsidRPr="00CA7271" w:rsidRDefault="00F944FD" w:rsidP="0084189F">
      <w:pPr>
        <w:spacing w:after="0" w:line="240" w:lineRule="auto"/>
        <w:jc w:val="both"/>
        <w:rPr>
          <w:rFonts w:eastAsia="Calibri" w:cstheme="minorHAnsi"/>
          <w:sz w:val="20"/>
          <w:szCs w:val="20"/>
        </w:rPr>
      </w:pPr>
    </w:p>
    <w:p w14:paraId="6A1DE8BE" w14:textId="77777777" w:rsidR="00F944FD" w:rsidRPr="00CA7271" w:rsidRDefault="00F944FD" w:rsidP="0084189F">
      <w:pPr>
        <w:spacing w:after="0" w:line="240" w:lineRule="auto"/>
        <w:jc w:val="both"/>
        <w:rPr>
          <w:rFonts w:eastAsia="Calibri" w:cstheme="minorHAnsi"/>
          <w:sz w:val="20"/>
          <w:szCs w:val="20"/>
        </w:rPr>
      </w:pPr>
      <w:r w:rsidRPr="00CA7271">
        <w:rPr>
          <w:rFonts w:eastAsia="Calibri" w:cstheme="minorHAnsi"/>
          <w:sz w:val="20"/>
          <w:szCs w:val="20"/>
        </w:rPr>
        <w:t xml:space="preserve">Quotes including </w:t>
      </w:r>
      <w:r w:rsidRPr="00CA7271">
        <w:rPr>
          <w:rFonts w:cstheme="minorHAnsi"/>
          <w:sz w:val="20"/>
          <w:szCs w:val="20"/>
        </w:rPr>
        <w:t>Bidder</w:t>
      </w:r>
      <w:r w:rsidRPr="00CA7271">
        <w:rPr>
          <w:rFonts w:eastAsia="Calibri" w:cstheme="minorHAnsi"/>
          <w:sz w:val="20"/>
          <w:szCs w:val="20"/>
        </w:rPr>
        <w:t xml:space="preserve"> proposed additional terms may be accepted, rejected, or negotiated, in whole or in part, at the State’s sole discretion. </w:t>
      </w:r>
    </w:p>
    <w:p w14:paraId="1876B3E4" w14:textId="77777777" w:rsidR="00F944FD" w:rsidRPr="00CA7271" w:rsidRDefault="00F944FD" w:rsidP="0084189F">
      <w:pPr>
        <w:spacing w:after="0" w:line="240" w:lineRule="auto"/>
        <w:jc w:val="both"/>
        <w:rPr>
          <w:rFonts w:eastAsia="Calibri" w:cstheme="minorHAnsi"/>
          <w:sz w:val="20"/>
          <w:szCs w:val="20"/>
        </w:rPr>
      </w:pPr>
    </w:p>
    <w:p w14:paraId="1CDFF6C4" w14:textId="77777777" w:rsidR="00F944FD" w:rsidRPr="00CA7271" w:rsidRDefault="00F944FD" w:rsidP="0084189F">
      <w:pPr>
        <w:spacing w:after="0" w:line="240" w:lineRule="auto"/>
        <w:jc w:val="both"/>
        <w:rPr>
          <w:rFonts w:eastAsia="Calibri" w:cstheme="minorHAnsi"/>
          <w:sz w:val="20"/>
          <w:szCs w:val="20"/>
        </w:rPr>
      </w:pPr>
      <w:r w:rsidRPr="00CA7271">
        <w:rPr>
          <w:rFonts w:eastAsia="Calibri" w:cstheme="minorHAnsi"/>
          <w:sz w:val="20"/>
          <w:szCs w:val="20"/>
        </w:rPr>
        <w:t xml:space="preserve">If </w:t>
      </w:r>
      <w:r w:rsidRPr="00CA7271">
        <w:rPr>
          <w:rFonts w:cstheme="minorHAnsi"/>
          <w:sz w:val="20"/>
          <w:szCs w:val="20"/>
        </w:rPr>
        <w:t>Bidder</w:t>
      </w:r>
      <w:r w:rsidRPr="00CA7271">
        <w:rPr>
          <w:rFonts w:eastAsia="Calibri" w:cstheme="minorHAnsi"/>
          <w:sz w:val="20"/>
          <w:szCs w:val="20"/>
        </w:rPr>
        <w:t xml:space="preserve"> intends to propose terms and conditions that conflict with the State of New Jersey Standard Terms and Conditions, those </w:t>
      </w:r>
      <w:r w:rsidRPr="00CA7271">
        <w:rPr>
          <w:rFonts w:cstheme="minorHAnsi"/>
          <w:sz w:val="20"/>
          <w:szCs w:val="20"/>
        </w:rPr>
        <w:t>Bidder</w:t>
      </w:r>
      <w:r w:rsidRPr="00CA7271">
        <w:rPr>
          <w:rFonts w:eastAsia="Calibri" w:cstheme="minorHAnsi"/>
          <w:sz w:val="20"/>
          <w:szCs w:val="20"/>
        </w:rPr>
        <w:t xml:space="preserve"> proposed terms and conditions shall only be considered if submitted and agreed to pursuant to the electronic question and answer procedure.  </w:t>
      </w:r>
      <w:r w:rsidRPr="00CA7271">
        <w:rPr>
          <w:rFonts w:cstheme="minorHAnsi"/>
          <w:sz w:val="20"/>
          <w:szCs w:val="20"/>
        </w:rPr>
        <w:t>Bidders</w:t>
      </w:r>
      <w:r w:rsidRPr="00CA7271">
        <w:rPr>
          <w:rFonts w:eastAsia="Calibri" w:cstheme="minorHAnsi"/>
          <w:sz w:val="20"/>
          <w:szCs w:val="20"/>
        </w:rPr>
        <w:t xml:space="preserve"> shall not submit exceptions</w:t>
      </w:r>
      <w:r w:rsidR="008D2BB5" w:rsidRPr="00CA7271">
        <w:rPr>
          <w:rFonts w:eastAsia="Calibri" w:cstheme="minorHAnsi"/>
          <w:sz w:val="20"/>
          <w:szCs w:val="20"/>
        </w:rPr>
        <w:t xml:space="preserve"> or modifications as part of</w:t>
      </w:r>
      <w:r w:rsidRPr="00CA7271">
        <w:rPr>
          <w:rFonts w:eastAsia="Calibri" w:cstheme="minorHAnsi"/>
          <w:sz w:val="20"/>
          <w:szCs w:val="20"/>
        </w:rPr>
        <w:t xml:space="preserve"> the Quote or on the “Terms and Conditions” Tab through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eastAsia="Calibri" w:cstheme="minorHAnsi"/>
          <w:sz w:val="20"/>
          <w:szCs w:val="20"/>
        </w:rPr>
        <w:t xml:space="preserve">. </w:t>
      </w:r>
    </w:p>
    <w:p w14:paraId="570A74E0" w14:textId="77777777" w:rsidR="00F944FD" w:rsidRPr="00CA7271" w:rsidRDefault="00F944FD" w:rsidP="0084189F">
      <w:pPr>
        <w:spacing w:after="0" w:line="240" w:lineRule="auto"/>
        <w:rPr>
          <w:rFonts w:cstheme="minorHAnsi"/>
          <w:sz w:val="20"/>
          <w:szCs w:val="20"/>
        </w:rPr>
      </w:pPr>
    </w:p>
    <w:p w14:paraId="47328DA4" w14:textId="77777777" w:rsidR="00F944FD" w:rsidRPr="00AE71DC" w:rsidRDefault="00F944FD" w:rsidP="007B05A7">
      <w:pPr>
        <w:pStyle w:val="Heading2"/>
      </w:pPr>
      <w:bookmarkStart w:id="95" w:name="_Toc170296802"/>
      <w:bookmarkStart w:id="96" w:name="_Toc215052308"/>
      <w:r w:rsidRPr="00AE71DC">
        <w:t>QUOTE CONTENT</w:t>
      </w:r>
      <w:bookmarkEnd w:id="95"/>
      <w:bookmarkEnd w:id="96"/>
    </w:p>
    <w:p w14:paraId="7970A55D" w14:textId="0EC47E80" w:rsidR="00F944FD" w:rsidRPr="00CA7271" w:rsidRDefault="00F944FD" w:rsidP="0084189F">
      <w:pPr>
        <w:spacing w:after="0" w:line="240" w:lineRule="auto"/>
        <w:rPr>
          <w:rFonts w:cstheme="minorHAnsi"/>
          <w:sz w:val="20"/>
          <w:szCs w:val="20"/>
        </w:rPr>
      </w:pPr>
      <w:r w:rsidRPr="00CA7271">
        <w:rPr>
          <w:rFonts w:cstheme="minorHAnsi"/>
          <w:sz w:val="20"/>
          <w:szCs w:val="20"/>
        </w:rPr>
        <w:t>The Quote should be submitted with the attachments organized in</w:t>
      </w:r>
      <w:r w:rsidR="002E5A44" w:rsidRPr="00CA7271">
        <w:rPr>
          <w:rFonts w:cstheme="minorHAnsi"/>
          <w:sz w:val="20"/>
          <w:szCs w:val="20"/>
        </w:rPr>
        <w:t xml:space="preserve"> the</w:t>
      </w:r>
      <w:r w:rsidRPr="00CA7271">
        <w:rPr>
          <w:rFonts w:cstheme="minorHAnsi"/>
          <w:sz w:val="20"/>
          <w:szCs w:val="20"/>
        </w:rPr>
        <w:t xml:space="preserve"> following manner:</w:t>
      </w:r>
    </w:p>
    <w:p w14:paraId="7184EA5A" w14:textId="77777777" w:rsidR="00F944FD" w:rsidRPr="00CA7271" w:rsidRDefault="00722A01" w:rsidP="00FC3BE7">
      <w:pPr>
        <w:pStyle w:val="ListParagraph"/>
        <w:numPr>
          <w:ilvl w:val="0"/>
          <w:numId w:val="3"/>
        </w:numPr>
        <w:rPr>
          <w:rFonts w:asciiTheme="minorHAnsi" w:hAnsiTheme="minorHAnsi" w:cstheme="minorHAnsi"/>
          <w:sz w:val="20"/>
          <w:szCs w:val="20"/>
        </w:rPr>
      </w:pPr>
      <w:r w:rsidRPr="00CA7271">
        <w:rPr>
          <w:rFonts w:asciiTheme="minorHAnsi" w:hAnsiTheme="minorHAnsi" w:cstheme="minorHAnsi"/>
          <w:sz w:val="20"/>
          <w:szCs w:val="20"/>
        </w:rPr>
        <w:t>Forms</w:t>
      </w:r>
    </w:p>
    <w:p w14:paraId="131F6B6B" w14:textId="77777777" w:rsidR="00F944FD" w:rsidRPr="00CA7271" w:rsidRDefault="00722A01" w:rsidP="00FC3BE7">
      <w:pPr>
        <w:pStyle w:val="ListParagraph"/>
        <w:numPr>
          <w:ilvl w:val="0"/>
          <w:numId w:val="3"/>
        </w:numPr>
        <w:rPr>
          <w:rFonts w:asciiTheme="minorHAnsi" w:hAnsiTheme="minorHAnsi" w:cstheme="minorHAnsi"/>
          <w:sz w:val="20"/>
          <w:szCs w:val="20"/>
        </w:rPr>
      </w:pPr>
      <w:r w:rsidRPr="00CA7271">
        <w:rPr>
          <w:rFonts w:asciiTheme="minorHAnsi" w:hAnsiTheme="minorHAnsi" w:cstheme="minorHAnsi"/>
          <w:sz w:val="20"/>
          <w:szCs w:val="20"/>
        </w:rPr>
        <w:t>Technical Quote</w:t>
      </w:r>
    </w:p>
    <w:p w14:paraId="3768B0ED" w14:textId="77777777" w:rsidR="00F944FD" w:rsidRPr="00CA7271" w:rsidRDefault="00F944FD" w:rsidP="00FC3BE7">
      <w:pPr>
        <w:pStyle w:val="ListParagraph"/>
        <w:numPr>
          <w:ilvl w:val="0"/>
          <w:numId w:val="3"/>
        </w:numPr>
        <w:rPr>
          <w:rFonts w:asciiTheme="minorHAnsi" w:hAnsiTheme="minorHAnsi" w:cstheme="minorHAnsi"/>
          <w:sz w:val="20"/>
          <w:szCs w:val="20"/>
        </w:rPr>
      </w:pPr>
      <w:r w:rsidRPr="00CA7271">
        <w:rPr>
          <w:rFonts w:asciiTheme="minorHAnsi" w:hAnsiTheme="minorHAnsi" w:cstheme="minorHAnsi"/>
          <w:sz w:val="20"/>
          <w:szCs w:val="20"/>
        </w:rPr>
        <w:t>Stat</w:t>
      </w:r>
      <w:r w:rsidR="00722A01" w:rsidRPr="00CA7271">
        <w:rPr>
          <w:rFonts w:asciiTheme="minorHAnsi" w:hAnsiTheme="minorHAnsi" w:cstheme="minorHAnsi"/>
          <w:sz w:val="20"/>
          <w:szCs w:val="20"/>
        </w:rPr>
        <w:t>e-Supplied Price Sheet</w:t>
      </w:r>
    </w:p>
    <w:p w14:paraId="57CE3BA1" w14:textId="77777777" w:rsidR="00F944FD" w:rsidRPr="00CA7271" w:rsidRDefault="00F944FD" w:rsidP="0084189F">
      <w:pPr>
        <w:spacing w:after="0" w:line="240" w:lineRule="auto"/>
        <w:rPr>
          <w:rFonts w:cstheme="minorHAnsi"/>
          <w:b/>
          <w:sz w:val="20"/>
          <w:szCs w:val="20"/>
        </w:rPr>
      </w:pPr>
    </w:p>
    <w:p w14:paraId="1DD26775" w14:textId="77777777" w:rsidR="00F944FD" w:rsidRPr="00CA7271" w:rsidRDefault="00C86839" w:rsidP="0084189F">
      <w:pPr>
        <w:spacing w:after="0" w:line="240" w:lineRule="auto"/>
        <w:jc w:val="both"/>
        <w:rPr>
          <w:rFonts w:eastAsia="MS Mincho" w:cstheme="minorHAnsi"/>
          <w:sz w:val="20"/>
          <w:szCs w:val="20"/>
        </w:rPr>
      </w:pPr>
      <w:r w:rsidRPr="00CA7271">
        <w:rPr>
          <w:rFonts w:eastAsia="MS Mincho" w:cstheme="minorHAnsi"/>
          <w:sz w:val="20"/>
          <w:szCs w:val="20"/>
        </w:rPr>
        <w:t xml:space="preserve">A Bidder should not password protect any submitted documents. </w:t>
      </w:r>
      <w:r w:rsidR="00F944FD" w:rsidRPr="00CA7271">
        <w:rPr>
          <w:rFonts w:eastAsia="MS Mincho" w:cstheme="minorHAnsi"/>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CA7271">
        <w:rPr>
          <w:rFonts w:eastAsia="MS Mincho" w:cstheme="minorHAnsi"/>
          <w:sz w:val="20"/>
          <w:szCs w:val="20"/>
        </w:rPr>
        <w:t xml:space="preserve"> </w:t>
      </w:r>
    </w:p>
    <w:p w14:paraId="2BD7B06C" w14:textId="77777777" w:rsidR="00F944FD" w:rsidRPr="00CA7271" w:rsidRDefault="00F944FD" w:rsidP="0084189F">
      <w:pPr>
        <w:spacing w:after="0" w:line="240" w:lineRule="auto"/>
        <w:rPr>
          <w:rFonts w:cstheme="minorHAnsi"/>
          <w:sz w:val="20"/>
          <w:szCs w:val="20"/>
        </w:rPr>
      </w:pPr>
    </w:p>
    <w:p w14:paraId="0C97EC90" w14:textId="77777777" w:rsidR="00F944FD" w:rsidRPr="00AE71DC" w:rsidRDefault="00F944FD" w:rsidP="007B05A7">
      <w:pPr>
        <w:pStyle w:val="Heading2"/>
      </w:pPr>
      <w:bookmarkStart w:id="97" w:name="_Toc170296803"/>
      <w:bookmarkStart w:id="98" w:name="_Toc215052309"/>
      <w:r w:rsidRPr="00AE71DC">
        <w:t xml:space="preserve">FORMS, REGISTRATIONS AND CERTIFICATIONS </w:t>
      </w:r>
      <w:r w:rsidR="00DD7E7E" w:rsidRPr="00AE71DC">
        <w:t>TO BE SUBMITTED</w:t>
      </w:r>
      <w:r w:rsidRPr="00AE71DC">
        <w:t xml:space="preserve"> WITH QUOTE</w:t>
      </w:r>
      <w:bookmarkEnd w:id="97"/>
      <w:bookmarkEnd w:id="98"/>
      <w:r w:rsidRPr="00AE71DC">
        <w:t xml:space="preserve"> </w:t>
      </w:r>
    </w:p>
    <w:p w14:paraId="3B5B152C" w14:textId="77777777" w:rsidR="00C8535A" w:rsidRPr="00CA7271" w:rsidRDefault="00C35924" w:rsidP="0084189F">
      <w:pPr>
        <w:spacing w:after="0" w:line="240" w:lineRule="auto"/>
        <w:jc w:val="both"/>
        <w:rPr>
          <w:rFonts w:eastAsia="MS Mincho" w:cstheme="minorHAnsi"/>
          <w:sz w:val="20"/>
          <w:szCs w:val="20"/>
        </w:rPr>
      </w:pPr>
      <w:r w:rsidRPr="00CA7271">
        <w:rPr>
          <w:rFonts w:eastAsia="MS Mincho" w:cstheme="minorHAnsi"/>
          <w:sz w:val="20"/>
          <w:szCs w:val="20"/>
        </w:rPr>
        <w:t xml:space="preserve">A </w:t>
      </w:r>
      <w:r w:rsidR="00855DE0" w:rsidRPr="00CA7271">
        <w:rPr>
          <w:rFonts w:eastAsia="MS Mincho" w:cstheme="minorHAnsi"/>
          <w:sz w:val="20"/>
          <w:szCs w:val="20"/>
        </w:rPr>
        <w:t xml:space="preserve">Bidder </w:t>
      </w:r>
      <w:r w:rsidRPr="00CA7271">
        <w:rPr>
          <w:rFonts w:eastAsia="MS Mincho" w:cstheme="minorHAnsi"/>
          <w:sz w:val="20"/>
          <w:szCs w:val="20"/>
        </w:rPr>
        <w:t xml:space="preserve">is </w:t>
      </w:r>
      <w:r w:rsidR="007E5C92" w:rsidRPr="00CA7271">
        <w:rPr>
          <w:rFonts w:eastAsia="MS Mincho" w:cstheme="minorHAnsi"/>
          <w:sz w:val="20"/>
          <w:szCs w:val="20"/>
        </w:rPr>
        <w:t xml:space="preserve">required to </w:t>
      </w:r>
      <w:r w:rsidR="00855DE0" w:rsidRPr="00CA7271">
        <w:rPr>
          <w:rFonts w:eastAsia="MS Mincho" w:cstheme="minorHAnsi"/>
          <w:sz w:val="20"/>
          <w:szCs w:val="20"/>
        </w:rPr>
        <w:t xml:space="preserve">complete </w:t>
      </w:r>
      <w:r w:rsidR="007E5C92" w:rsidRPr="00CA7271">
        <w:rPr>
          <w:rFonts w:eastAsia="MS Mincho" w:cstheme="minorHAnsi"/>
          <w:sz w:val="20"/>
          <w:szCs w:val="20"/>
        </w:rPr>
        <w:t xml:space="preserve">and submit </w:t>
      </w:r>
      <w:r w:rsidR="00855DE0" w:rsidRPr="00CA7271">
        <w:rPr>
          <w:rFonts w:eastAsia="MS Mincho" w:cstheme="minorHAnsi"/>
          <w:sz w:val="20"/>
          <w:szCs w:val="20"/>
        </w:rPr>
        <w:t>the following forms</w:t>
      </w:r>
      <w:r w:rsidR="00255C6A" w:rsidRPr="00CA7271">
        <w:rPr>
          <w:rFonts w:eastAsia="MS Mincho" w:cstheme="minorHAnsi"/>
          <w:sz w:val="20"/>
          <w:szCs w:val="20"/>
        </w:rPr>
        <w:t>.</w:t>
      </w:r>
      <w:r w:rsidR="00855DE0" w:rsidRPr="00CA7271">
        <w:rPr>
          <w:rFonts w:eastAsia="MS Mincho" w:cstheme="minorHAnsi"/>
          <w:sz w:val="20"/>
          <w:szCs w:val="20"/>
        </w:rPr>
        <w:t xml:space="preserve"> </w:t>
      </w:r>
      <w:r w:rsidR="502EB3B0" w:rsidRPr="00CA7271">
        <w:rPr>
          <w:rFonts w:eastAsia="MS Mincho" w:cstheme="minorHAnsi"/>
          <w:sz w:val="20"/>
          <w:szCs w:val="20"/>
        </w:rPr>
        <w:t xml:space="preserve"> </w:t>
      </w:r>
      <w:r w:rsidR="00C8535A" w:rsidRPr="00CA7271">
        <w:rPr>
          <w:rFonts w:eastAsia="MS Mincho" w:cstheme="minorHAnsi"/>
          <w:sz w:val="20"/>
          <w:szCs w:val="20"/>
        </w:rPr>
        <w:t xml:space="preserve">As an alternative to uploading </w:t>
      </w:r>
      <w:r w:rsidR="008E74CB" w:rsidRPr="00CA7271">
        <w:rPr>
          <w:rFonts w:eastAsia="MS Mincho" w:cstheme="minorHAnsi"/>
          <w:sz w:val="20"/>
          <w:szCs w:val="20"/>
        </w:rPr>
        <w:t xml:space="preserve">certain </w:t>
      </w:r>
      <w:r w:rsidR="00C8535A" w:rsidRPr="00CA7271">
        <w:rPr>
          <w:rFonts w:eastAsia="MS Mincho" w:cstheme="minorHAnsi"/>
          <w:sz w:val="20"/>
          <w:szCs w:val="20"/>
        </w:rPr>
        <w:t xml:space="preserve">forms with the submitted Quote, a </w:t>
      </w:r>
      <w:r w:rsidR="00C8535A" w:rsidRPr="00CA7271">
        <w:rPr>
          <w:rFonts w:cstheme="minorHAnsi"/>
          <w:sz w:val="20"/>
          <w:szCs w:val="20"/>
        </w:rPr>
        <w:t xml:space="preserve">Bidder may complete </w:t>
      </w:r>
      <w:r w:rsidR="00054C5A" w:rsidRPr="00CA7271">
        <w:rPr>
          <w:rFonts w:cstheme="minorHAnsi"/>
          <w:sz w:val="20"/>
          <w:szCs w:val="20"/>
        </w:rPr>
        <w:t xml:space="preserve">several </w:t>
      </w:r>
      <w:r w:rsidR="00C8535A" w:rsidRPr="00CA7271">
        <w:rPr>
          <w:rFonts w:cstheme="minorHAnsi"/>
          <w:sz w:val="20"/>
          <w:szCs w:val="20"/>
        </w:rPr>
        <w:t xml:space="preserve">certifications </w:t>
      </w:r>
      <w:r w:rsidR="00054C5A" w:rsidRPr="00CA7271">
        <w:rPr>
          <w:rFonts w:cstheme="minorHAnsi"/>
          <w:sz w:val="20"/>
          <w:szCs w:val="20"/>
        </w:rPr>
        <w:t xml:space="preserve">electronically </w:t>
      </w:r>
      <w:r w:rsidR="00C8535A" w:rsidRPr="00CA7271">
        <w:rPr>
          <w:rFonts w:cstheme="minorHAnsi"/>
          <w:sz w:val="20"/>
          <w:szCs w:val="20"/>
        </w:rPr>
        <w:t xml:space="preserve">in </w:t>
      </w:r>
      <w:r w:rsidR="00C8535A" w:rsidRPr="00CA7271">
        <w:rPr>
          <w:rStyle w:val="IntenseEmphasis"/>
          <w:rFonts w:cstheme="minorHAnsi"/>
          <w:color w:val="00B050"/>
          <w:sz w:val="20"/>
          <w:szCs w:val="20"/>
        </w:rPr>
        <w:t>NJ</w:t>
      </w:r>
      <w:r w:rsidR="00C8535A" w:rsidRPr="00CA7271">
        <w:rPr>
          <w:rStyle w:val="IntenseEmphasis"/>
          <w:rFonts w:cstheme="minorHAnsi"/>
          <w:color w:val="0070C0"/>
          <w:sz w:val="20"/>
          <w:szCs w:val="20"/>
        </w:rPr>
        <w:t>START</w:t>
      </w:r>
      <w:r w:rsidR="00C8535A" w:rsidRPr="00CA7271">
        <w:rPr>
          <w:rFonts w:cstheme="minorHAnsi"/>
          <w:sz w:val="20"/>
          <w:szCs w:val="20"/>
        </w:rPr>
        <w:t xml:space="preserve"> on the “Terms and Categories” Tab within the Vendor Profile.  Those forms that may be completed on the </w:t>
      </w:r>
      <w:r w:rsidR="00C8535A" w:rsidRPr="00CA7271">
        <w:rPr>
          <w:rStyle w:val="IntenseEmphasis"/>
          <w:rFonts w:cstheme="minorHAnsi"/>
          <w:color w:val="00B050"/>
          <w:sz w:val="20"/>
          <w:szCs w:val="20"/>
        </w:rPr>
        <w:t>NJ</w:t>
      </w:r>
      <w:r w:rsidR="00C8535A" w:rsidRPr="00CA7271">
        <w:rPr>
          <w:rStyle w:val="IntenseEmphasis"/>
          <w:rFonts w:cstheme="minorHAnsi"/>
          <w:color w:val="0070C0"/>
          <w:sz w:val="20"/>
          <w:szCs w:val="20"/>
        </w:rPr>
        <w:t>START</w:t>
      </w:r>
      <w:r w:rsidR="00C8535A" w:rsidRPr="00CA7271">
        <w:rPr>
          <w:rFonts w:cstheme="minorHAnsi"/>
          <w:sz w:val="20"/>
          <w:szCs w:val="20"/>
        </w:rPr>
        <w:t xml:space="preserve"> “Terms and Categories” Tab </w:t>
      </w:r>
      <w:r w:rsidR="00054C5A" w:rsidRPr="00CA7271">
        <w:rPr>
          <w:rFonts w:cstheme="minorHAnsi"/>
          <w:sz w:val="20"/>
          <w:szCs w:val="20"/>
        </w:rPr>
        <w:t xml:space="preserve">are </w:t>
      </w:r>
      <w:r w:rsidR="001C1C1B" w:rsidRPr="00CA7271">
        <w:rPr>
          <w:rFonts w:cstheme="minorHAnsi"/>
          <w:sz w:val="20"/>
          <w:szCs w:val="20"/>
        </w:rPr>
        <w:t xml:space="preserve">noted below. Additionally, a </w:t>
      </w:r>
      <w:r w:rsidR="00C8535A" w:rsidRPr="00CA7271">
        <w:rPr>
          <w:rFonts w:cstheme="minorHAnsi"/>
          <w:sz w:val="20"/>
          <w:szCs w:val="20"/>
        </w:rPr>
        <w:t xml:space="preserve">Bidder may attach </w:t>
      </w:r>
      <w:r w:rsidR="001C1C1B" w:rsidRPr="00CA7271">
        <w:rPr>
          <w:rFonts w:cstheme="minorHAnsi"/>
          <w:sz w:val="20"/>
          <w:szCs w:val="20"/>
        </w:rPr>
        <w:t>c</w:t>
      </w:r>
      <w:r w:rsidR="00C8535A" w:rsidRPr="00CA7271">
        <w:rPr>
          <w:rFonts w:cstheme="minorHAnsi"/>
          <w:sz w:val="20"/>
          <w:szCs w:val="20"/>
        </w:rPr>
        <w:t>ompleted form</w:t>
      </w:r>
      <w:r w:rsidR="001C1C1B" w:rsidRPr="00CA7271">
        <w:rPr>
          <w:rFonts w:cstheme="minorHAnsi"/>
          <w:sz w:val="20"/>
          <w:szCs w:val="20"/>
        </w:rPr>
        <w:t>s</w:t>
      </w:r>
      <w:r w:rsidR="00C8535A" w:rsidRPr="00CA7271">
        <w:rPr>
          <w:rFonts w:cstheme="minorHAnsi"/>
          <w:sz w:val="20"/>
          <w:szCs w:val="20"/>
        </w:rPr>
        <w:t xml:space="preserve"> to the Vendor Profile.  Refer </w:t>
      </w:r>
      <w:r w:rsidR="00F57B0E" w:rsidRPr="00CA7271">
        <w:rPr>
          <w:rFonts w:cstheme="minorHAnsi"/>
          <w:sz w:val="20"/>
          <w:szCs w:val="20"/>
        </w:rPr>
        <w:t xml:space="preserve">to </w:t>
      </w:r>
      <w:r w:rsidR="00C8535A" w:rsidRPr="00CA7271">
        <w:rPr>
          <w:rFonts w:eastAsia="MS Mincho" w:cstheme="minorHAnsi"/>
          <w:sz w:val="20"/>
          <w:szCs w:val="20"/>
        </w:rPr>
        <w:t xml:space="preserve">QRGs “Vendor Forms” and “Attaching Files” for additional instructions.  </w:t>
      </w:r>
      <w:hyperlink r:id="rId44" w:history="1">
        <w:r w:rsidR="00054C5A" w:rsidRPr="00CA7271">
          <w:rPr>
            <w:rStyle w:val="Hyperlink"/>
            <w:rFonts w:eastAsia="MS Mincho" w:cstheme="minorHAnsi"/>
            <w:sz w:val="20"/>
            <w:szCs w:val="20"/>
          </w:rPr>
          <w:t>VENDOR QUICK REFERENCE GUIDES</w:t>
        </w:r>
      </w:hyperlink>
    </w:p>
    <w:p w14:paraId="3048100D" w14:textId="77777777" w:rsidR="00855DE0" w:rsidRPr="00CA7271" w:rsidRDefault="00855DE0" w:rsidP="0084189F">
      <w:pPr>
        <w:spacing w:after="0" w:line="240" w:lineRule="auto"/>
        <w:jc w:val="both"/>
        <w:rPr>
          <w:rFonts w:eastAsia="MS Mincho" w:cstheme="minorHAnsi"/>
          <w:sz w:val="20"/>
          <w:szCs w:val="20"/>
        </w:rPr>
      </w:pPr>
    </w:p>
    <w:p w14:paraId="579C9F1C" w14:textId="77777777" w:rsidR="007E1D90" w:rsidRPr="007911AC" w:rsidRDefault="007E1D90" w:rsidP="007B05A7">
      <w:pPr>
        <w:pStyle w:val="Heading3"/>
      </w:pPr>
      <w:hyperlink r:id="rId45" w:history="1">
        <w:bookmarkStart w:id="99" w:name="_Toc170296804"/>
        <w:bookmarkStart w:id="100" w:name="_Toc215052310"/>
        <w:r w:rsidRPr="00D10D0E">
          <w:rPr>
            <w:rStyle w:val="Hyperlink"/>
            <w:rFonts w:cstheme="minorHAnsi"/>
            <w:szCs w:val="20"/>
          </w:rPr>
          <w:t>OFFER AND ACCEPTANCE PAGE</w:t>
        </w:r>
        <w:bookmarkEnd w:id="99"/>
        <w:bookmarkEnd w:id="100"/>
      </w:hyperlink>
      <w:r w:rsidRPr="007911AC">
        <w:t xml:space="preserve"> </w:t>
      </w:r>
    </w:p>
    <w:p w14:paraId="2E90CD97" w14:textId="623F929B" w:rsidR="007E1D90" w:rsidRPr="00CA7271" w:rsidRDefault="007E1D90" w:rsidP="0084189F">
      <w:pPr>
        <w:spacing w:after="0" w:line="240" w:lineRule="auto"/>
        <w:jc w:val="both"/>
        <w:rPr>
          <w:rFonts w:eastAsia="MS Mincho" w:cstheme="minorHAnsi"/>
          <w:sz w:val="20"/>
          <w:szCs w:val="20"/>
        </w:rPr>
      </w:pPr>
      <w:r w:rsidRPr="00CA7271">
        <w:rPr>
          <w:rFonts w:eastAsia="MS Mincho" w:cstheme="minorHAnsi"/>
          <w:sz w:val="20"/>
          <w:szCs w:val="20"/>
        </w:rPr>
        <w:t xml:space="preserve">The </w:t>
      </w:r>
      <w:r w:rsidRPr="00CA7271">
        <w:rPr>
          <w:rFonts w:cstheme="minorHAnsi"/>
          <w:color w:val="000000" w:themeColor="text1"/>
          <w:sz w:val="20"/>
          <w:szCs w:val="20"/>
        </w:rPr>
        <w:t>Bidder</w:t>
      </w:r>
      <w:r w:rsidRPr="00CA7271">
        <w:rPr>
          <w:rFonts w:eastAsia="MS Mincho" w:cstheme="minorHAnsi"/>
          <w:sz w:val="20"/>
          <w:szCs w:val="20"/>
        </w:rPr>
        <w:t xml:space="preserve"> </w:t>
      </w:r>
      <w:r w:rsidR="343E19B9" w:rsidRPr="00CA7271">
        <w:rPr>
          <w:rFonts w:eastAsia="MS Mincho" w:cstheme="minorHAnsi"/>
          <w:sz w:val="20"/>
          <w:szCs w:val="20"/>
        </w:rPr>
        <w:t>should</w:t>
      </w:r>
      <w:r w:rsidRPr="00CA7271">
        <w:rPr>
          <w:rFonts w:eastAsia="MS Mincho" w:cstheme="minorHAnsi"/>
          <w:sz w:val="20"/>
          <w:szCs w:val="20"/>
        </w:rPr>
        <w:t xml:space="preserve"> complete and submit the Offer and Acceptance Page</w:t>
      </w:r>
      <w:r w:rsidRPr="00CA7271">
        <w:rPr>
          <w:rFonts w:cstheme="minorHAnsi"/>
          <w:sz w:val="20"/>
          <w:szCs w:val="20"/>
        </w:rPr>
        <w:t xml:space="preserve"> with the Quote.</w:t>
      </w:r>
      <w:r w:rsidRPr="00CA7271">
        <w:rPr>
          <w:rFonts w:eastAsia="MS Mincho" w:cstheme="minorHAnsi"/>
          <w:sz w:val="20"/>
          <w:szCs w:val="20"/>
        </w:rPr>
        <w:t xml:space="preserve">  The Offer and Acceptance Page must be signed by an authorized representative of the </w:t>
      </w:r>
      <w:r w:rsidRPr="00CA7271">
        <w:rPr>
          <w:rFonts w:cstheme="minorHAnsi"/>
          <w:color w:val="000000" w:themeColor="text1"/>
          <w:sz w:val="20"/>
          <w:szCs w:val="20"/>
        </w:rPr>
        <w:t>Bidder</w:t>
      </w:r>
      <w:r w:rsidRPr="00CA7271">
        <w:rPr>
          <w:rFonts w:eastAsia="MS Mincho" w:cstheme="minorHAnsi"/>
          <w:sz w:val="20"/>
          <w:szCs w:val="20"/>
        </w:rPr>
        <w:t>.</w:t>
      </w:r>
      <w:r w:rsidR="008353D3" w:rsidRPr="00CA7271">
        <w:rPr>
          <w:rFonts w:eastAsia="MS Mincho" w:cstheme="minorHAnsi"/>
          <w:sz w:val="20"/>
          <w:szCs w:val="20"/>
        </w:rPr>
        <w:t xml:space="preserve">  </w:t>
      </w:r>
      <w:r w:rsidR="008353D3" w:rsidRPr="00CA7271">
        <w:rPr>
          <w:rFonts w:cstheme="minorHAnsi"/>
          <w:sz w:val="20"/>
          <w:szCs w:val="20"/>
        </w:rPr>
        <w:t xml:space="preserve">If a </w:t>
      </w:r>
      <w:r w:rsidR="008353D3" w:rsidRPr="00CA7271">
        <w:rPr>
          <w:rFonts w:cstheme="minorHAnsi"/>
          <w:color w:val="000000" w:themeColor="text1"/>
          <w:sz w:val="20"/>
          <w:szCs w:val="20"/>
        </w:rPr>
        <w:t>Bidder</w:t>
      </w:r>
      <w:r w:rsidR="008353D3" w:rsidRPr="00CA7271">
        <w:rPr>
          <w:rFonts w:cstheme="minorHAnsi"/>
          <w:sz w:val="20"/>
          <w:szCs w:val="20"/>
        </w:rPr>
        <w:t xml:space="preserve"> does not submit the form with the Quote, the </w:t>
      </w:r>
      <w:r w:rsidR="008353D3" w:rsidRPr="00CA7271">
        <w:rPr>
          <w:rFonts w:cstheme="minorHAnsi"/>
          <w:color w:val="000000" w:themeColor="text1"/>
          <w:sz w:val="20"/>
          <w:szCs w:val="20"/>
        </w:rPr>
        <w:t>Bidder</w:t>
      </w:r>
      <w:r w:rsidR="008353D3" w:rsidRPr="00CA7271">
        <w:rPr>
          <w:rFonts w:cstheme="minorHAnsi"/>
          <w:sz w:val="20"/>
          <w:szCs w:val="20"/>
        </w:rPr>
        <w:t xml:space="preserve"> must comply within seven (7) </w:t>
      </w:r>
      <w:r w:rsidR="00FC650B" w:rsidRPr="00CA7271">
        <w:rPr>
          <w:rFonts w:cstheme="minorHAnsi"/>
          <w:sz w:val="20"/>
          <w:szCs w:val="20"/>
        </w:rPr>
        <w:t>Business Days</w:t>
      </w:r>
      <w:r w:rsidR="008353D3" w:rsidRPr="00CA7271">
        <w:rPr>
          <w:rFonts w:cstheme="minorHAnsi"/>
          <w:sz w:val="20"/>
          <w:szCs w:val="20"/>
        </w:rPr>
        <w:t xml:space="preserve"> of the State’s request or the State may deem the Quote non-responsive.</w:t>
      </w:r>
      <w:r w:rsidRPr="00CA7271">
        <w:rPr>
          <w:rFonts w:eastAsia="MS Mincho" w:cstheme="minorHAnsi"/>
          <w:sz w:val="20"/>
          <w:szCs w:val="20"/>
        </w:rPr>
        <w:t xml:space="preserve">    </w:t>
      </w:r>
    </w:p>
    <w:p w14:paraId="042BDA39" w14:textId="77777777" w:rsidR="007E1D90" w:rsidRPr="00CA7271" w:rsidRDefault="007E1D90" w:rsidP="0084189F">
      <w:pPr>
        <w:spacing w:after="0" w:line="240" w:lineRule="auto"/>
        <w:jc w:val="both"/>
        <w:rPr>
          <w:rFonts w:cstheme="minorHAnsi"/>
          <w:sz w:val="20"/>
          <w:szCs w:val="20"/>
        </w:rPr>
      </w:pPr>
    </w:p>
    <w:p w14:paraId="215F714F" w14:textId="77777777" w:rsidR="00714F1B" w:rsidRPr="007911AC" w:rsidRDefault="00F944FD" w:rsidP="007B05A7">
      <w:pPr>
        <w:pStyle w:val="Heading3"/>
      </w:pPr>
      <w:hyperlink r:id="rId46" w:history="1">
        <w:bookmarkStart w:id="101" w:name="_Toc170296805"/>
        <w:bookmarkStart w:id="102" w:name="_Toc215052311"/>
        <w:r w:rsidRPr="00D10D0E">
          <w:rPr>
            <w:rStyle w:val="Hyperlink"/>
            <w:rFonts w:cstheme="minorHAnsi"/>
            <w:szCs w:val="20"/>
          </w:rPr>
          <w:t>OWNERSHIP DISCLOSURE FORM</w:t>
        </w:r>
        <w:bookmarkEnd w:id="101"/>
        <w:bookmarkEnd w:id="102"/>
      </w:hyperlink>
      <w:r w:rsidR="001C1C1B" w:rsidRPr="007911AC">
        <w:t xml:space="preserve"> </w:t>
      </w:r>
    </w:p>
    <w:p w14:paraId="658AAACE" w14:textId="77777777" w:rsidR="00F944FD" w:rsidRPr="00CA7271" w:rsidRDefault="00F944FD" w:rsidP="0084189F">
      <w:pPr>
        <w:spacing w:after="0" w:line="240" w:lineRule="auto"/>
        <w:jc w:val="both"/>
        <w:rPr>
          <w:rFonts w:cstheme="minorHAnsi"/>
          <w:bCs/>
          <w:sz w:val="20"/>
          <w:szCs w:val="20"/>
        </w:rPr>
      </w:pPr>
      <w:r w:rsidRPr="00CA7271">
        <w:rPr>
          <w:rFonts w:eastAsia="MS Mincho" w:cstheme="minorHAnsi"/>
          <w:sz w:val="20"/>
          <w:szCs w:val="20"/>
        </w:rPr>
        <w:t xml:space="preserve">Pursuant to </w:t>
      </w:r>
      <w:r w:rsidRPr="00CA7271">
        <w:rPr>
          <w:rFonts w:cstheme="minorHAnsi"/>
          <w:sz w:val="20"/>
          <w:szCs w:val="20"/>
        </w:rPr>
        <w:t>N.J.S.A.</w:t>
      </w:r>
      <w:r w:rsidRPr="00CA7271">
        <w:rPr>
          <w:rFonts w:eastAsia="MS Mincho" w:cstheme="minorHAnsi"/>
          <w:sz w:val="20"/>
          <w:szCs w:val="20"/>
        </w:rPr>
        <w:t xml:space="preserve"> 52:25-24.2,</w:t>
      </w:r>
      <w:r w:rsidR="00FC2B2A" w:rsidRPr="00CA7271">
        <w:rPr>
          <w:rFonts w:eastAsia="MS Mincho" w:cstheme="minorHAnsi"/>
          <w:sz w:val="20"/>
          <w:szCs w:val="20"/>
        </w:rPr>
        <w:t xml:space="preserve"> </w:t>
      </w:r>
      <w:r w:rsidRPr="00CA7271">
        <w:rPr>
          <w:rFonts w:eastAsia="MS Mincho" w:cstheme="minorHAnsi"/>
          <w:sz w:val="20"/>
          <w:szCs w:val="20"/>
        </w:rPr>
        <w:t xml:space="preserve">in the event the </w:t>
      </w:r>
      <w:r w:rsidRPr="00CA7271">
        <w:rPr>
          <w:rFonts w:cstheme="minorHAnsi"/>
          <w:sz w:val="20"/>
          <w:szCs w:val="20"/>
        </w:rPr>
        <w:t>Bidder</w:t>
      </w:r>
      <w:r w:rsidRPr="00CA7271">
        <w:rPr>
          <w:rFonts w:eastAsia="MS Mincho" w:cstheme="minorHAnsi"/>
          <w:sz w:val="20"/>
          <w:szCs w:val="20"/>
        </w:rPr>
        <w:t xml:space="preserve"> is a corporation, partnership or limited liability company, the </w:t>
      </w:r>
      <w:r w:rsidRPr="00CA7271">
        <w:rPr>
          <w:rFonts w:cstheme="minorHAnsi"/>
          <w:sz w:val="20"/>
          <w:szCs w:val="20"/>
        </w:rPr>
        <w:t>Bidder</w:t>
      </w:r>
      <w:r w:rsidRPr="00CA7271">
        <w:rPr>
          <w:rFonts w:eastAsia="MS Mincho" w:cstheme="minorHAnsi"/>
          <w:sz w:val="20"/>
          <w:szCs w:val="20"/>
        </w:rPr>
        <w:t xml:space="preserve"> must</w:t>
      </w:r>
      <w:r w:rsidR="00FC2B2A" w:rsidRPr="00CA7271">
        <w:rPr>
          <w:rFonts w:eastAsia="MS Mincho" w:cstheme="minorHAnsi"/>
          <w:sz w:val="20"/>
          <w:szCs w:val="20"/>
        </w:rPr>
        <w:t xml:space="preserve"> disclose all 10% or greater owners by</w:t>
      </w:r>
      <w:r w:rsidRPr="00CA7271">
        <w:rPr>
          <w:rFonts w:eastAsia="MS Mincho" w:cstheme="minorHAnsi"/>
          <w:sz w:val="20"/>
          <w:szCs w:val="20"/>
        </w:rPr>
        <w:t xml:space="preserve"> </w:t>
      </w:r>
      <w:r w:rsidR="00E526D0" w:rsidRPr="00CA7271">
        <w:rPr>
          <w:rFonts w:eastAsia="MS Mincho" w:cstheme="minorHAnsi"/>
          <w:sz w:val="20"/>
          <w:szCs w:val="20"/>
        </w:rPr>
        <w:t xml:space="preserve">(a) </w:t>
      </w:r>
      <w:r w:rsidRPr="00CA7271">
        <w:rPr>
          <w:rFonts w:eastAsia="MS Mincho" w:cstheme="minorHAnsi"/>
          <w:sz w:val="20"/>
          <w:szCs w:val="20"/>
        </w:rPr>
        <w:t>complet</w:t>
      </w:r>
      <w:r w:rsidR="00FC2B2A" w:rsidRPr="00CA7271">
        <w:rPr>
          <w:rFonts w:eastAsia="MS Mincho" w:cstheme="minorHAnsi"/>
          <w:sz w:val="20"/>
          <w:szCs w:val="20"/>
        </w:rPr>
        <w:t xml:space="preserve">ing and submitting the </w:t>
      </w:r>
      <w:r w:rsidRPr="00CA7271">
        <w:rPr>
          <w:rFonts w:eastAsia="MS Mincho" w:cstheme="minorHAnsi"/>
          <w:sz w:val="20"/>
          <w:szCs w:val="20"/>
        </w:rPr>
        <w:t>Ownership Disclosure Form</w:t>
      </w:r>
      <w:r w:rsidR="00FC2B2A" w:rsidRPr="00CA7271">
        <w:rPr>
          <w:rFonts w:eastAsia="MS Mincho" w:cstheme="minorHAnsi"/>
          <w:sz w:val="20"/>
          <w:szCs w:val="20"/>
        </w:rPr>
        <w:t xml:space="preserve"> with the Quote;</w:t>
      </w:r>
      <w:r w:rsidR="00CF3A1B" w:rsidRPr="00CA7271">
        <w:rPr>
          <w:rFonts w:eastAsia="MS Mincho" w:cstheme="minorHAnsi"/>
          <w:sz w:val="20"/>
          <w:szCs w:val="20"/>
        </w:rPr>
        <w:t xml:space="preserve"> </w:t>
      </w:r>
      <w:r w:rsidR="00E526D0" w:rsidRPr="00CA7271">
        <w:rPr>
          <w:rFonts w:eastAsia="MS Mincho" w:cstheme="minorHAnsi"/>
          <w:sz w:val="20"/>
          <w:szCs w:val="20"/>
        </w:rPr>
        <w:t xml:space="preserve">(b) if the Bidder has submitted a </w:t>
      </w:r>
      <w:r w:rsidRPr="00CA7271">
        <w:rPr>
          <w:rFonts w:cstheme="minorHAnsi"/>
          <w:sz w:val="20"/>
          <w:szCs w:val="20"/>
        </w:rPr>
        <w:t>signed and accurate Ownership Disclosure Form dated and received no more than six (6) months prior to the Quote submission deadline for this procurement</w:t>
      </w:r>
      <w:r w:rsidR="00181733" w:rsidRPr="00CA7271">
        <w:rPr>
          <w:rFonts w:cstheme="minorHAnsi"/>
          <w:sz w:val="20"/>
          <w:szCs w:val="20"/>
        </w:rPr>
        <w:t>, the Division may rely upon that form; however, if</w:t>
      </w:r>
      <w:r w:rsidRPr="00CA7271">
        <w:rPr>
          <w:rFonts w:cstheme="minorHAnsi"/>
          <w:sz w:val="20"/>
          <w:szCs w:val="20"/>
        </w:rPr>
        <w:t xml:space="preserve"> </w:t>
      </w:r>
      <w:r w:rsidR="00FC2B2A" w:rsidRPr="00CA7271">
        <w:rPr>
          <w:rFonts w:cstheme="minorHAnsi"/>
          <w:sz w:val="20"/>
          <w:szCs w:val="20"/>
        </w:rPr>
        <w:t xml:space="preserve">there has been </w:t>
      </w:r>
      <w:r w:rsidR="00E526D0" w:rsidRPr="00CA7271">
        <w:rPr>
          <w:rFonts w:cstheme="minorHAnsi"/>
          <w:sz w:val="20"/>
          <w:szCs w:val="20"/>
        </w:rPr>
        <w:t xml:space="preserve">a change in </w:t>
      </w:r>
      <w:r w:rsidRPr="00CA7271">
        <w:rPr>
          <w:rFonts w:cstheme="minorHAnsi"/>
          <w:sz w:val="20"/>
          <w:szCs w:val="20"/>
        </w:rPr>
        <w:t>ownership within the last six (6) months, a new Ownership Disclosure Form must be completed, signed and submitted with the Quote</w:t>
      </w:r>
      <w:r w:rsidR="00FC2B2A" w:rsidRPr="00CA7271">
        <w:rPr>
          <w:rFonts w:cstheme="minorHAnsi"/>
          <w:sz w:val="20"/>
          <w:szCs w:val="20"/>
        </w:rPr>
        <w:t xml:space="preserve">; </w:t>
      </w:r>
      <w:r w:rsidR="00FC2B2A" w:rsidRPr="00CA7271">
        <w:rPr>
          <w:rFonts w:cstheme="minorHAnsi"/>
          <w:bCs/>
          <w:sz w:val="20"/>
          <w:szCs w:val="20"/>
        </w:rPr>
        <w:t>or</w:t>
      </w:r>
      <w:r w:rsidR="00E526D0" w:rsidRPr="00CA7271">
        <w:rPr>
          <w:rFonts w:cstheme="minorHAnsi"/>
          <w:bCs/>
          <w:sz w:val="20"/>
          <w:szCs w:val="20"/>
        </w:rPr>
        <w:t>, (c)</w:t>
      </w:r>
      <w:r w:rsidRPr="00CA7271">
        <w:rPr>
          <w:rFonts w:cstheme="minorHAnsi"/>
          <w:bCs/>
          <w:sz w:val="20"/>
          <w:szCs w:val="20"/>
        </w:rPr>
        <w:t xml:space="preserve"> a </w:t>
      </w:r>
      <w:r w:rsidRPr="00CA7271">
        <w:rPr>
          <w:rFonts w:cstheme="minorHAnsi"/>
          <w:sz w:val="20"/>
          <w:szCs w:val="20"/>
        </w:rPr>
        <w:t>Bidder</w:t>
      </w:r>
      <w:r w:rsidRPr="00CA7271">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CA7271">
        <w:rPr>
          <w:rFonts w:cstheme="minorHAnsi"/>
          <w:sz w:val="20"/>
          <w:szCs w:val="20"/>
        </w:rPr>
        <w:t>N.J.S.A.</w:t>
      </w:r>
      <w:r w:rsidRPr="00CA7271">
        <w:rPr>
          <w:rFonts w:cstheme="minorHAnsi"/>
          <w:bCs/>
          <w:sz w:val="20"/>
          <w:szCs w:val="20"/>
        </w:rPr>
        <w:t xml:space="preserve"> 52:25-24.2</w:t>
      </w:r>
      <w:r w:rsidR="00FC2B2A" w:rsidRPr="00CA7271">
        <w:rPr>
          <w:rFonts w:cstheme="minorHAnsi"/>
          <w:bCs/>
          <w:sz w:val="20"/>
          <w:szCs w:val="20"/>
        </w:rPr>
        <w:t>.</w:t>
      </w:r>
    </w:p>
    <w:p w14:paraId="13C78924" w14:textId="77777777" w:rsidR="00E526D0" w:rsidRPr="00CA7271" w:rsidRDefault="00E526D0" w:rsidP="00E526D0">
      <w:pPr>
        <w:spacing w:after="0" w:line="240" w:lineRule="auto"/>
        <w:rPr>
          <w:rFonts w:cstheme="minorHAnsi"/>
          <w:sz w:val="20"/>
          <w:szCs w:val="20"/>
        </w:rPr>
      </w:pPr>
      <w:r w:rsidRPr="00CA7271">
        <w:rPr>
          <w:rFonts w:cstheme="minorHAnsi"/>
          <w:i/>
          <w:sz w:val="20"/>
          <w:szCs w:val="20"/>
        </w:rPr>
        <w:t>NOTE:</w:t>
      </w:r>
      <w:r w:rsidRPr="00CA7271">
        <w:rPr>
          <w:rFonts w:cstheme="minorHAnsi"/>
          <w:sz w:val="20"/>
          <w:szCs w:val="20"/>
        </w:rPr>
        <w:t xml:space="preserve"> </w:t>
      </w:r>
      <w:r w:rsidR="00054C5A" w:rsidRPr="00CA7271">
        <w:rPr>
          <w:rFonts w:cstheme="minorHAnsi"/>
          <w:sz w:val="20"/>
          <w:szCs w:val="20"/>
        </w:rPr>
        <w:t xml:space="preserve">In lieu of completing and submitting the paper-based form, the Bidder has the option to complete this form online in </w:t>
      </w:r>
      <w:r w:rsidR="00054C5A" w:rsidRPr="00CA7271">
        <w:rPr>
          <w:rStyle w:val="IntenseEmphasis"/>
          <w:rFonts w:cstheme="minorHAnsi"/>
          <w:caps/>
          <w:color w:val="00B050"/>
          <w:sz w:val="20"/>
          <w:szCs w:val="20"/>
        </w:rPr>
        <w:t>NJ</w:t>
      </w:r>
      <w:r w:rsidR="00054C5A" w:rsidRPr="00CA7271">
        <w:rPr>
          <w:rStyle w:val="IntenseEmphasis"/>
          <w:rFonts w:cstheme="minorHAnsi"/>
          <w:caps/>
          <w:color w:val="0070C0"/>
          <w:sz w:val="20"/>
          <w:szCs w:val="20"/>
        </w:rPr>
        <w:t>START</w:t>
      </w:r>
      <w:r w:rsidR="00054C5A" w:rsidRPr="00CA7271">
        <w:rPr>
          <w:rFonts w:cstheme="minorHAnsi"/>
          <w:sz w:val="20"/>
          <w:szCs w:val="20"/>
        </w:rPr>
        <w:t xml:space="preserve"> on the “Terms and Categories” Tab.  </w:t>
      </w:r>
    </w:p>
    <w:p w14:paraId="68E4D78F" w14:textId="77777777" w:rsidR="00FC2B2A" w:rsidRPr="00CA7271" w:rsidRDefault="00FC2B2A" w:rsidP="0084189F">
      <w:pPr>
        <w:spacing w:after="0" w:line="240" w:lineRule="auto"/>
        <w:jc w:val="both"/>
        <w:rPr>
          <w:rFonts w:cstheme="minorHAnsi"/>
          <w:bCs/>
          <w:sz w:val="20"/>
          <w:szCs w:val="20"/>
        </w:rPr>
      </w:pPr>
    </w:p>
    <w:p w14:paraId="2E2E6C9B" w14:textId="77777777" w:rsidR="00FC2B2A" w:rsidRPr="00CA7271" w:rsidRDefault="00FC2B2A" w:rsidP="0084189F">
      <w:pPr>
        <w:spacing w:after="0" w:line="240" w:lineRule="auto"/>
        <w:jc w:val="both"/>
        <w:rPr>
          <w:rFonts w:cstheme="minorHAnsi"/>
          <w:sz w:val="20"/>
          <w:szCs w:val="20"/>
        </w:rPr>
      </w:pPr>
      <w:r w:rsidRPr="00CA7271">
        <w:rPr>
          <w:rFonts w:cstheme="minorHAnsi"/>
          <w:sz w:val="20"/>
          <w:szCs w:val="20"/>
        </w:rPr>
        <w:t>A Bidder’s failure to submit the information required by N.J.S.A. 52:25-24.</w:t>
      </w:r>
      <w:r w:rsidR="00C35924" w:rsidRPr="00CA7271">
        <w:rPr>
          <w:rFonts w:cstheme="minorHAnsi"/>
          <w:sz w:val="20"/>
          <w:szCs w:val="20"/>
        </w:rPr>
        <w:t>2</w:t>
      </w:r>
      <w:r w:rsidRPr="00CA7271">
        <w:rPr>
          <w:rFonts w:cstheme="minorHAnsi"/>
          <w:sz w:val="20"/>
          <w:szCs w:val="20"/>
        </w:rPr>
        <w:t xml:space="preserve"> will result in the rejection of the Quote as non-responsive and preclude the award of a Contract to said Bidder.</w:t>
      </w:r>
    </w:p>
    <w:p w14:paraId="4609401D" w14:textId="77777777" w:rsidR="00CF3A1B" w:rsidRPr="00CA7271" w:rsidRDefault="00CF3A1B" w:rsidP="00FC2B2A">
      <w:pPr>
        <w:spacing w:after="0" w:line="240" w:lineRule="auto"/>
        <w:rPr>
          <w:rFonts w:cstheme="minorHAnsi"/>
          <w:sz w:val="20"/>
          <w:szCs w:val="20"/>
        </w:rPr>
      </w:pPr>
    </w:p>
    <w:p w14:paraId="6BED6F26" w14:textId="77777777" w:rsidR="00F944FD" w:rsidRPr="007911AC" w:rsidRDefault="00FC2B2A" w:rsidP="007B05A7">
      <w:pPr>
        <w:pStyle w:val="Heading3"/>
      </w:pPr>
      <w:r w:rsidRPr="007911AC">
        <w:t xml:space="preserve">  </w:t>
      </w:r>
      <w:hyperlink r:id="rId47" w:history="1">
        <w:bookmarkStart w:id="103" w:name="_Toc170296806"/>
        <w:bookmarkStart w:id="104" w:name="_Toc215052312"/>
        <w:r w:rsidR="00F944FD" w:rsidRPr="00D10D0E">
          <w:rPr>
            <w:rStyle w:val="Hyperlink"/>
            <w:rFonts w:cstheme="minorHAnsi"/>
            <w:szCs w:val="20"/>
          </w:rPr>
          <w:t>DISCLOSURE OF INVESTMENT ACTIVITIES IN IRAN FORM</w:t>
        </w:r>
        <w:bookmarkEnd w:id="103"/>
        <w:bookmarkEnd w:id="104"/>
      </w:hyperlink>
    </w:p>
    <w:p w14:paraId="0ECE041C" w14:textId="3BE81E99" w:rsidR="00F944FD" w:rsidRPr="00CA7271" w:rsidRDefault="00FA2B12" w:rsidP="0084189F">
      <w:pPr>
        <w:spacing w:after="0" w:line="240" w:lineRule="auto"/>
        <w:jc w:val="both"/>
        <w:rPr>
          <w:rFonts w:cstheme="minorHAnsi"/>
          <w:sz w:val="20"/>
          <w:szCs w:val="20"/>
        </w:rPr>
      </w:pPr>
      <w:r w:rsidRPr="00CA7271">
        <w:rPr>
          <w:rFonts w:cstheme="minorHAnsi"/>
          <w:sz w:val="20"/>
          <w:szCs w:val="20"/>
        </w:rPr>
        <w:t xml:space="preserve">The </w:t>
      </w:r>
      <w:r w:rsidRPr="00CA7271">
        <w:rPr>
          <w:rFonts w:cstheme="minorHAnsi"/>
          <w:color w:val="000000" w:themeColor="text1"/>
          <w:sz w:val="20"/>
          <w:szCs w:val="20"/>
        </w:rPr>
        <w:t>Bidder</w:t>
      </w:r>
      <w:r w:rsidRPr="00CA7271">
        <w:rPr>
          <w:rFonts w:cstheme="minorHAnsi"/>
          <w:sz w:val="20"/>
          <w:szCs w:val="20"/>
        </w:rPr>
        <w:t xml:space="preserve"> should  submit </w:t>
      </w:r>
      <w:r w:rsidR="00BF44CA" w:rsidRPr="00CA7271">
        <w:rPr>
          <w:rFonts w:cstheme="minorHAnsi"/>
          <w:sz w:val="20"/>
          <w:szCs w:val="20"/>
        </w:rPr>
        <w:t>Disclosure of Investment Activities in Iran form</w:t>
      </w:r>
      <w:r w:rsidR="00F944FD" w:rsidRPr="00CA7271">
        <w:rPr>
          <w:rFonts w:cstheme="minorHAnsi"/>
          <w:sz w:val="20"/>
          <w:szCs w:val="20"/>
        </w:rPr>
        <w:t xml:space="preserve"> to certify that</w:t>
      </w:r>
      <w:r w:rsidR="00F57B0E" w:rsidRPr="00CA7271">
        <w:rPr>
          <w:rFonts w:cstheme="minorHAnsi"/>
          <w:sz w:val="20"/>
          <w:szCs w:val="20"/>
        </w:rPr>
        <w:t>, p</w:t>
      </w:r>
      <w:r w:rsidR="00BF44CA" w:rsidRPr="00CA7271">
        <w:rPr>
          <w:rFonts w:cstheme="minorHAnsi"/>
          <w:sz w:val="20"/>
          <w:szCs w:val="20"/>
        </w:rPr>
        <w:t>ursuant to N.J.S.A. 52:32-58</w:t>
      </w:r>
      <w:r w:rsidR="00F57B0E" w:rsidRPr="00CA7271">
        <w:rPr>
          <w:rFonts w:cstheme="minorHAnsi"/>
          <w:sz w:val="20"/>
          <w:szCs w:val="20"/>
        </w:rPr>
        <w:t>,</w:t>
      </w:r>
      <w:r w:rsidR="00F944FD" w:rsidRPr="00CA7271">
        <w:rPr>
          <w:rFonts w:cstheme="minorHAnsi"/>
          <w:sz w:val="20"/>
          <w:szCs w:val="20"/>
        </w:rPr>
        <w:t xml:space="preserve"> neither the </w:t>
      </w:r>
      <w:r w:rsidR="00F944FD" w:rsidRPr="00CA7271">
        <w:rPr>
          <w:rFonts w:cstheme="minorHAnsi"/>
          <w:color w:val="000000" w:themeColor="text1"/>
          <w:sz w:val="20"/>
          <w:szCs w:val="20"/>
        </w:rPr>
        <w:t>Bidder</w:t>
      </w:r>
      <w:r w:rsidR="00F944FD" w:rsidRPr="00CA7271">
        <w:rPr>
          <w:rFonts w:cstheme="minorHAnsi"/>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CA7271">
        <w:rPr>
          <w:rFonts w:cstheme="minorHAnsi"/>
          <w:color w:val="000000" w:themeColor="text1"/>
          <w:sz w:val="20"/>
          <w:szCs w:val="20"/>
        </w:rPr>
        <w:t>Bidder</w:t>
      </w:r>
      <w:r w:rsidR="00F944FD" w:rsidRPr="00CA7271">
        <w:rPr>
          <w:rFonts w:cstheme="minorHAnsi"/>
          <w:sz w:val="20"/>
          <w:szCs w:val="20"/>
        </w:rPr>
        <w:t xml:space="preserve">, nor one (1) of its parents, subsidiaries, and/or affiliates, is involved in any of the investment activities set forth in N.J.S.A. 52:32-56(f).  If the </w:t>
      </w:r>
      <w:r w:rsidR="00F944FD" w:rsidRPr="00CA7271">
        <w:rPr>
          <w:rFonts w:cstheme="minorHAnsi"/>
          <w:color w:val="000000" w:themeColor="text1"/>
          <w:sz w:val="20"/>
          <w:szCs w:val="20"/>
        </w:rPr>
        <w:t>Bidder</w:t>
      </w:r>
      <w:r w:rsidR="00F944FD" w:rsidRPr="00CA7271">
        <w:rPr>
          <w:rFonts w:cstheme="minorHAnsi"/>
          <w:sz w:val="20"/>
          <w:szCs w:val="20"/>
        </w:rPr>
        <w:t xml:space="preserve"> is unable to so certify, the </w:t>
      </w:r>
      <w:r w:rsidR="00F944FD" w:rsidRPr="00CA7271">
        <w:rPr>
          <w:rFonts w:cstheme="minorHAnsi"/>
          <w:color w:val="000000" w:themeColor="text1"/>
          <w:sz w:val="20"/>
          <w:szCs w:val="20"/>
        </w:rPr>
        <w:t>Bidder</w:t>
      </w:r>
      <w:r w:rsidR="00F944FD" w:rsidRPr="00CA7271">
        <w:rPr>
          <w:rFonts w:cstheme="minorHAnsi"/>
          <w:sz w:val="20"/>
          <w:szCs w:val="20"/>
        </w:rPr>
        <w:t xml:space="preserve"> shall provide a detailed and precise description of such activities as d</w:t>
      </w:r>
      <w:r w:rsidR="00E325FA" w:rsidRPr="00CA7271">
        <w:rPr>
          <w:rFonts w:cstheme="minorHAnsi"/>
          <w:sz w:val="20"/>
          <w:szCs w:val="20"/>
        </w:rPr>
        <w:t xml:space="preserve">irected on the form. </w:t>
      </w:r>
      <w:r w:rsidR="00BF44CA" w:rsidRPr="00CA7271">
        <w:rPr>
          <w:rFonts w:cstheme="minorHAnsi"/>
          <w:sz w:val="20"/>
          <w:szCs w:val="20"/>
        </w:rPr>
        <w:t xml:space="preserve"> </w:t>
      </w:r>
      <w:r w:rsidR="30C1A1A4" w:rsidRPr="00CA7271">
        <w:rPr>
          <w:rFonts w:cstheme="minorHAnsi"/>
          <w:sz w:val="20"/>
          <w:szCs w:val="20"/>
        </w:rPr>
        <w:t xml:space="preserve">If a </w:t>
      </w:r>
      <w:r w:rsidR="30C1A1A4" w:rsidRPr="00CA7271">
        <w:rPr>
          <w:rFonts w:cstheme="minorHAnsi"/>
          <w:color w:val="000000" w:themeColor="text1"/>
          <w:sz w:val="20"/>
          <w:szCs w:val="20"/>
        </w:rPr>
        <w:t>Bidder</w:t>
      </w:r>
      <w:r w:rsidR="30C1A1A4" w:rsidRPr="00CA7271">
        <w:rPr>
          <w:rFonts w:cstheme="minorHAnsi"/>
          <w:sz w:val="20"/>
          <w:szCs w:val="20"/>
        </w:rPr>
        <w:t xml:space="preserve"> does not submit the form with the Quote, the </w:t>
      </w:r>
      <w:r w:rsidR="30C1A1A4" w:rsidRPr="00CA7271">
        <w:rPr>
          <w:rFonts w:cstheme="minorHAnsi"/>
          <w:color w:val="000000" w:themeColor="text1"/>
          <w:sz w:val="20"/>
          <w:szCs w:val="20"/>
        </w:rPr>
        <w:t>Bidder</w:t>
      </w:r>
      <w:r w:rsidR="30C1A1A4" w:rsidRPr="00CA7271">
        <w:rPr>
          <w:rFonts w:cstheme="minorHAnsi"/>
          <w:sz w:val="20"/>
          <w:szCs w:val="20"/>
        </w:rPr>
        <w:t xml:space="preserve"> must comply within seven (7) </w:t>
      </w:r>
      <w:r w:rsidR="00FC650B" w:rsidRPr="00CA7271">
        <w:rPr>
          <w:rFonts w:cstheme="minorHAnsi"/>
          <w:sz w:val="20"/>
          <w:szCs w:val="20"/>
        </w:rPr>
        <w:t>Business Days</w:t>
      </w:r>
      <w:r w:rsidR="30C1A1A4" w:rsidRPr="00CA7271">
        <w:rPr>
          <w:rFonts w:cstheme="minorHAnsi"/>
          <w:sz w:val="20"/>
          <w:szCs w:val="20"/>
        </w:rPr>
        <w:t xml:space="preserve"> of the State’s request or the State may deem the Quote non-responsive.</w:t>
      </w:r>
    </w:p>
    <w:p w14:paraId="10807107" w14:textId="77777777" w:rsidR="00F944FD" w:rsidRPr="00CA7271" w:rsidRDefault="00E526D0" w:rsidP="00CA7271">
      <w:pPr>
        <w:spacing w:after="0" w:line="240" w:lineRule="auto"/>
        <w:jc w:val="both"/>
        <w:rPr>
          <w:rFonts w:cstheme="minorHAnsi"/>
          <w:sz w:val="20"/>
          <w:szCs w:val="20"/>
        </w:rPr>
      </w:pPr>
      <w:r w:rsidRPr="00CA7271">
        <w:rPr>
          <w:rFonts w:cstheme="minorHAnsi"/>
          <w:i/>
          <w:sz w:val="20"/>
          <w:szCs w:val="20"/>
        </w:rPr>
        <w:t>NOTE:</w:t>
      </w:r>
      <w:r w:rsidRPr="00CA7271">
        <w:rPr>
          <w:rFonts w:cstheme="minorHAnsi"/>
          <w:sz w:val="20"/>
          <w:szCs w:val="20"/>
        </w:rPr>
        <w:t xml:space="preserve"> </w:t>
      </w:r>
      <w:r w:rsidR="00054C5A" w:rsidRPr="00CA7271">
        <w:rPr>
          <w:rFonts w:cstheme="minorHAnsi"/>
          <w:sz w:val="20"/>
          <w:szCs w:val="20"/>
        </w:rPr>
        <w:t xml:space="preserve">In lieu of completing and submitting the paper-based form, the Bidder has the option to complete this certification online in </w:t>
      </w:r>
      <w:r w:rsidR="00054C5A" w:rsidRPr="00CA7271">
        <w:rPr>
          <w:rStyle w:val="IntenseEmphasis"/>
          <w:rFonts w:cstheme="minorHAnsi"/>
          <w:caps/>
          <w:color w:val="00B050"/>
          <w:sz w:val="20"/>
          <w:szCs w:val="20"/>
        </w:rPr>
        <w:t>NJ</w:t>
      </w:r>
      <w:r w:rsidR="00054C5A" w:rsidRPr="00CA7271">
        <w:rPr>
          <w:rStyle w:val="IntenseEmphasis"/>
          <w:rFonts w:cstheme="minorHAnsi"/>
          <w:caps/>
          <w:color w:val="0070C0"/>
          <w:sz w:val="20"/>
          <w:szCs w:val="20"/>
        </w:rPr>
        <w:t>START</w:t>
      </w:r>
      <w:r w:rsidR="00054C5A" w:rsidRPr="00CA7271">
        <w:rPr>
          <w:rFonts w:cstheme="minorHAnsi"/>
          <w:sz w:val="20"/>
          <w:szCs w:val="20"/>
        </w:rPr>
        <w:t xml:space="preserve"> on the “Terms and Categories” Tab.  </w:t>
      </w:r>
    </w:p>
    <w:p w14:paraId="2A7CDEA1" w14:textId="77777777" w:rsidR="00396ABD" w:rsidRPr="00CA7271" w:rsidRDefault="00396ABD" w:rsidP="0084189F">
      <w:pPr>
        <w:spacing w:after="0" w:line="240" w:lineRule="auto"/>
        <w:rPr>
          <w:rFonts w:cstheme="minorHAnsi"/>
          <w:b/>
          <w:sz w:val="20"/>
          <w:szCs w:val="20"/>
        </w:rPr>
      </w:pPr>
    </w:p>
    <w:p w14:paraId="13758C1A" w14:textId="77777777" w:rsidR="007E5C92" w:rsidRPr="007911AC" w:rsidRDefault="007E5C92" w:rsidP="007B05A7">
      <w:pPr>
        <w:pStyle w:val="Heading3"/>
      </w:pPr>
      <w:hyperlink r:id="rId48" w:history="1">
        <w:bookmarkStart w:id="105" w:name="_Toc170296807"/>
        <w:bookmarkStart w:id="106" w:name="_Toc215052313"/>
        <w:r w:rsidRPr="00D10D0E">
          <w:rPr>
            <w:rStyle w:val="Hyperlink"/>
            <w:rFonts w:cstheme="minorHAnsi"/>
            <w:szCs w:val="20"/>
          </w:rPr>
          <w:t>DISCLOSURE OF INVESTIGATIONS AND OTHER ACTIONS INVOLVING BIDDER FORM</w:t>
        </w:r>
        <w:bookmarkEnd w:id="105"/>
        <w:bookmarkEnd w:id="106"/>
      </w:hyperlink>
    </w:p>
    <w:p w14:paraId="1F8C6B1C" w14:textId="52EAA8B3" w:rsidR="007E5C92" w:rsidRPr="00CA7271" w:rsidRDefault="007E5C92" w:rsidP="005D62FD">
      <w:pPr>
        <w:spacing w:after="0" w:line="240" w:lineRule="auto"/>
        <w:jc w:val="both"/>
        <w:rPr>
          <w:rFonts w:cstheme="minorHAnsi"/>
          <w:sz w:val="20"/>
          <w:szCs w:val="20"/>
        </w:rPr>
      </w:pPr>
      <w:r w:rsidRPr="00CA7271">
        <w:rPr>
          <w:rFonts w:cstheme="minorHAnsi"/>
          <w:sz w:val="20"/>
          <w:szCs w:val="20"/>
        </w:rPr>
        <w:t xml:space="preserve">The </w:t>
      </w:r>
      <w:r w:rsidRPr="00CA7271">
        <w:rPr>
          <w:rFonts w:cstheme="minorHAnsi"/>
          <w:color w:val="000000" w:themeColor="text1"/>
          <w:sz w:val="20"/>
          <w:szCs w:val="20"/>
        </w:rPr>
        <w:t>Bidder</w:t>
      </w:r>
      <w:r w:rsidR="00F57B0E" w:rsidRPr="00CA7271">
        <w:rPr>
          <w:rFonts w:cstheme="minorHAnsi"/>
          <w:sz w:val="20"/>
          <w:szCs w:val="20"/>
        </w:rPr>
        <w:t xml:space="preserve"> should </w:t>
      </w:r>
      <w:r w:rsidRPr="00CA7271">
        <w:rPr>
          <w:rFonts w:cstheme="minorHAnsi"/>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CA7271">
        <w:rPr>
          <w:rFonts w:cstheme="minorHAnsi"/>
          <w:color w:val="000000" w:themeColor="text1"/>
          <w:sz w:val="20"/>
          <w:szCs w:val="20"/>
        </w:rPr>
        <w:t>Bidder</w:t>
      </w:r>
      <w:r w:rsidRPr="00CA7271">
        <w:rPr>
          <w:rFonts w:cstheme="minorHAnsi"/>
          <w:sz w:val="20"/>
          <w:szCs w:val="20"/>
        </w:rPr>
        <w:t xml:space="preserve"> does not submit the form with the Quote, the </w:t>
      </w:r>
      <w:r w:rsidRPr="00CA7271">
        <w:rPr>
          <w:rFonts w:cstheme="minorHAnsi"/>
          <w:color w:val="000000" w:themeColor="text1"/>
          <w:sz w:val="20"/>
          <w:szCs w:val="20"/>
        </w:rPr>
        <w:t>Bidder</w:t>
      </w:r>
      <w:r w:rsidRPr="00CA7271">
        <w:rPr>
          <w:rFonts w:cstheme="minorHAnsi"/>
          <w:sz w:val="20"/>
          <w:szCs w:val="20"/>
        </w:rPr>
        <w:t xml:space="preserve"> must comply within seven (7) </w:t>
      </w:r>
      <w:r w:rsidR="00FC650B" w:rsidRPr="00CA7271">
        <w:rPr>
          <w:rFonts w:cstheme="minorHAnsi"/>
          <w:sz w:val="20"/>
          <w:szCs w:val="20"/>
        </w:rPr>
        <w:t>Business Days</w:t>
      </w:r>
      <w:r w:rsidRPr="00CA7271">
        <w:rPr>
          <w:rFonts w:cstheme="minorHAnsi"/>
          <w:sz w:val="20"/>
          <w:szCs w:val="20"/>
        </w:rPr>
        <w:t xml:space="preserve"> of the State’s request or the State may deem the Quote non-responsive.</w:t>
      </w:r>
    </w:p>
    <w:p w14:paraId="68F5C459" w14:textId="77777777" w:rsidR="00E526D0" w:rsidRPr="00CA7271" w:rsidRDefault="00E526D0" w:rsidP="00E526D0">
      <w:pPr>
        <w:spacing w:after="0" w:line="240" w:lineRule="auto"/>
        <w:rPr>
          <w:rFonts w:cstheme="minorHAnsi"/>
          <w:sz w:val="20"/>
          <w:szCs w:val="20"/>
        </w:rPr>
      </w:pPr>
      <w:r w:rsidRPr="00CA7271">
        <w:rPr>
          <w:rFonts w:cstheme="minorHAnsi"/>
          <w:i/>
          <w:sz w:val="20"/>
          <w:szCs w:val="20"/>
        </w:rPr>
        <w:t>NOTE:</w:t>
      </w:r>
      <w:r w:rsidRPr="00CA7271">
        <w:rPr>
          <w:rFonts w:cstheme="minorHAnsi"/>
          <w:sz w:val="20"/>
          <w:szCs w:val="20"/>
        </w:rPr>
        <w:t xml:space="preserve"> </w:t>
      </w:r>
      <w:r w:rsidR="00054C5A" w:rsidRPr="00CA7271">
        <w:rPr>
          <w:rFonts w:cstheme="minorHAnsi"/>
          <w:sz w:val="20"/>
          <w:szCs w:val="20"/>
        </w:rPr>
        <w:t>In lieu of completing and submitting the paper-based form, the Bidder has the option to complete this</w:t>
      </w:r>
      <w:r w:rsidR="0021726C" w:rsidRPr="00CA7271">
        <w:rPr>
          <w:rFonts w:cstheme="minorHAnsi"/>
          <w:sz w:val="20"/>
          <w:szCs w:val="20"/>
        </w:rPr>
        <w:t xml:space="preserve"> </w:t>
      </w:r>
      <w:r w:rsidR="00166271" w:rsidRPr="00CA7271">
        <w:rPr>
          <w:rFonts w:cstheme="minorHAnsi"/>
          <w:sz w:val="20"/>
          <w:szCs w:val="20"/>
        </w:rPr>
        <w:t>certification</w:t>
      </w:r>
      <w:r w:rsidR="00054C5A" w:rsidRPr="00CA7271">
        <w:rPr>
          <w:rFonts w:cstheme="minorHAnsi"/>
          <w:sz w:val="20"/>
          <w:szCs w:val="20"/>
        </w:rPr>
        <w:t xml:space="preserve"> online in </w:t>
      </w:r>
      <w:r w:rsidR="00054C5A" w:rsidRPr="00CA7271">
        <w:rPr>
          <w:rStyle w:val="IntenseEmphasis"/>
          <w:rFonts w:cstheme="minorHAnsi"/>
          <w:caps/>
          <w:color w:val="00B050"/>
          <w:sz w:val="20"/>
          <w:szCs w:val="20"/>
        </w:rPr>
        <w:t>NJ</w:t>
      </w:r>
      <w:r w:rsidR="00054C5A" w:rsidRPr="00CA7271">
        <w:rPr>
          <w:rStyle w:val="IntenseEmphasis"/>
          <w:rFonts w:cstheme="minorHAnsi"/>
          <w:caps/>
          <w:color w:val="0070C0"/>
          <w:sz w:val="20"/>
          <w:szCs w:val="20"/>
        </w:rPr>
        <w:t>START</w:t>
      </w:r>
      <w:r w:rsidR="00054C5A" w:rsidRPr="00CA7271">
        <w:rPr>
          <w:rFonts w:cstheme="minorHAnsi"/>
          <w:sz w:val="20"/>
          <w:szCs w:val="20"/>
        </w:rPr>
        <w:t xml:space="preserve"> on the “Terms and Categories” Tab.  </w:t>
      </w:r>
    </w:p>
    <w:p w14:paraId="377A667F" w14:textId="77777777" w:rsidR="007E5C92" w:rsidRPr="00CA7271" w:rsidRDefault="007E5C92" w:rsidP="005D62FD">
      <w:pPr>
        <w:spacing w:after="0" w:line="240" w:lineRule="auto"/>
        <w:rPr>
          <w:rFonts w:cstheme="minorHAnsi"/>
          <w:sz w:val="20"/>
          <w:szCs w:val="20"/>
          <w:highlight w:val="yellow"/>
        </w:rPr>
      </w:pPr>
    </w:p>
    <w:p w14:paraId="6DBAD9A5" w14:textId="77777777" w:rsidR="007E5C92" w:rsidRPr="007911AC" w:rsidRDefault="007E5C92" w:rsidP="007B05A7">
      <w:pPr>
        <w:pStyle w:val="Heading3"/>
      </w:pPr>
      <w:hyperlink r:id="rId49" w:history="1">
        <w:bookmarkStart w:id="107" w:name="_Toc170296808"/>
        <w:bookmarkStart w:id="108" w:name="_Toc215052314"/>
        <w:r w:rsidRPr="00D10D0E">
          <w:rPr>
            <w:rStyle w:val="Hyperlink"/>
            <w:rFonts w:cstheme="minorHAnsi"/>
            <w:szCs w:val="20"/>
          </w:rPr>
          <w:t>MACBRIDE PRINCIPLES FORM</w:t>
        </w:r>
        <w:bookmarkEnd w:id="107"/>
        <w:bookmarkEnd w:id="108"/>
      </w:hyperlink>
    </w:p>
    <w:p w14:paraId="343C8208" w14:textId="0F56C20F" w:rsidR="007E5C92" w:rsidRPr="00CA7271" w:rsidRDefault="007E5C92" w:rsidP="0084189F">
      <w:pPr>
        <w:spacing w:after="0" w:line="240" w:lineRule="auto"/>
        <w:jc w:val="both"/>
        <w:rPr>
          <w:rFonts w:cstheme="minorHAnsi"/>
          <w:sz w:val="20"/>
          <w:szCs w:val="20"/>
        </w:rPr>
      </w:pPr>
      <w:r w:rsidRPr="00CA7271">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CA7271">
        <w:rPr>
          <w:rFonts w:cstheme="minorHAnsi"/>
          <w:spacing w:val="-17"/>
          <w:sz w:val="20"/>
          <w:szCs w:val="20"/>
        </w:rPr>
        <w:t xml:space="preserve"> </w:t>
      </w:r>
      <w:r w:rsidRPr="00CA7271">
        <w:rPr>
          <w:rFonts w:cstheme="minorHAnsi"/>
          <w:sz w:val="20"/>
          <w:szCs w:val="20"/>
        </w:rPr>
        <w:t>with</w:t>
      </w:r>
      <w:r w:rsidRPr="00CA7271">
        <w:rPr>
          <w:rFonts w:cstheme="minorHAnsi"/>
          <w:spacing w:val="-13"/>
          <w:sz w:val="20"/>
          <w:szCs w:val="20"/>
        </w:rPr>
        <w:t xml:space="preserve"> </w:t>
      </w:r>
      <w:r w:rsidRPr="00CA7271">
        <w:rPr>
          <w:rFonts w:cstheme="minorHAnsi"/>
          <w:sz w:val="20"/>
          <w:szCs w:val="20"/>
        </w:rPr>
        <w:t>the</w:t>
      </w:r>
      <w:r w:rsidRPr="00CA7271">
        <w:rPr>
          <w:rFonts w:cstheme="minorHAnsi"/>
          <w:spacing w:val="-14"/>
          <w:sz w:val="20"/>
          <w:szCs w:val="20"/>
        </w:rPr>
        <w:t xml:space="preserve"> </w:t>
      </w:r>
      <w:r w:rsidRPr="00CA7271">
        <w:rPr>
          <w:rFonts w:cstheme="minorHAnsi"/>
          <w:sz w:val="20"/>
          <w:szCs w:val="20"/>
        </w:rPr>
        <w:t>MacBride</w:t>
      </w:r>
      <w:r w:rsidRPr="00CA7271">
        <w:rPr>
          <w:rFonts w:cstheme="minorHAnsi"/>
          <w:spacing w:val="-15"/>
          <w:sz w:val="20"/>
          <w:szCs w:val="20"/>
        </w:rPr>
        <w:t xml:space="preserve"> </w:t>
      </w:r>
      <w:r w:rsidRPr="00CA7271">
        <w:rPr>
          <w:rFonts w:cstheme="minorHAnsi"/>
          <w:sz w:val="20"/>
          <w:szCs w:val="20"/>
        </w:rPr>
        <w:t>principles</w:t>
      </w:r>
      <w:r w:rsidRPr="00CA7271">
        <w:rPr>
          <w:rFonts w:cstheme="minorHAnsi"/>
          <w:spacing w:val="-13"/>
          <w:sz w:val="20"/>
          <w:szCs w:val="20"/>
        </w:rPr>
        <w:t xml:space="preserve"> </w:t>
      </w:r>
      <w:r w:rsidRPr="00CA7271">
        <w:rPr>
          <w:rFonts w:cstheme="minorHAnsi"/>
          <w:sz w:val="20"/>
          <w:szCs w:val="20"/>
        </w:rPr>
        <w:t>of</w:t>
      </w:r>
      <w:r w:rsidRPr="00CA7271">
        <w:rPr>
          <w:rFonts w:cstheme="minorHAnsi"/>
          <w:spacing w:val="-12"/>
          <w:sz w:val="20"/>
          <w:szCs w:val="20"/>
        </w:rPr>
        <w:t xml:space="preserve"> </w:t>
      </w:r>
      <w:r w:rsidRPr="00CA7271">
        <w:rPr>
          <w:rFonts w:cstheme="minorHAnsi"/>
          <w:sz w:val="20"/>
          <w:szCs w:val="20"/>
        </w:rPr>
        <w:t>nondiscrimination</w:t>
      </w:r>
      <w:r w:rsidRPr="00CA7271">
        <w:rPr>
          <w:rFonts w:cstheme="minorHAnsi"/>
          <w:spacing w:val="-15"/>
          <w:sz w:val="20"/>
          <w:szCs w:val="20"/>
        </w:rPr>
        <w:t xml:space="preserve"> </w:t>
      </w:r>
      <w:r w:rsidRPr="00CA7271">
        <w:rPr>
          <w:rFonts w:cstheme="minorHAnsi"/>
          <w:sz w:val="20"/>
          <w:szCs w:val="20"/>
        </w:rPr>
        <w:t>in</w:t>
      </w:r>
      <w:r w:rsidRPr="00CA7271">
        <w:rPr>
          <w:rFonts w:cstheme="minorHAnsi"/>
          <w:spacing w:val="-16"/>
          <w:sz w:val="20"/>
          <w:szCs w:val="20"/>
        </w:rPr>
        <w:t xml:space="preserve"> </w:t>
      </w:r>
      <w:r w:rsidRPr="00CA7271">
        <w:rPr>
          <w:rFonts w:cstheme="minorHAnsi"/>
          <w:sz w:val="20"/>
          <w:szCs w:val="20"/>
        </w:rPr>
        <w:t>employment</w:t>
      </w:r>
      <w:r w:rsidRPr="00CA7271">
        <w:rPr>
          <w:rFonts w:cstheme="minorHAnsi"/>
          <w:spacing w:val="-13"/>
          <w:sz w:val="20"/>
          <w:szCs w:val="20"/>
        </w:rPr>
        <w:t xml:space="preserve"> </w:t>
      </w:r>
      <w:r w:rsidRPr="00CA7271">
        <w:rPr>
          <w:rFonts w:cstheme="minorHAnsi"/>
          <w:sz w:val="20"/>
          <w:szCs w:val="20"/>
        </w:rPr>
        <w:t>as</w:t>
      </w:r>
      <w:r w:rsidRPr="00CA7271">
        <w:rPr>
          <w:rFonts w:cstheme="minorHAnsi"/>
          <w:spacing w:val="-17"/>
          <w:sz w:val="20"/>
          <w:szCs w:val="20"/>
        </w:rPr>
        <w:t xml:space="preserve"> </w:t>
      </w:r>
      <w:r w:rsidRPr="00CA7271">
        <w:rPr>
          <w:rFonts w:cstheme="minorHAnsi"/>
          <w:sz w:val="20"/>
          <w:szCs w:val="20"/>
        </w:rPr>
        <w:t>set</w:t>
      </w:r>
      <w:r w:rsidRPr="00CA7271">
        <w:rPr>
          <w:rFonts w:cstheme="minorHAnsi"/>
          <w:spacing w:val="-15"/>
          <w:sz w:val="20"/>
          <w:szCs w:val="20"/>
        </w:rPr>
        <w:t xml:space="preserve"> </w:t>
      </w:r>
      <w:r w:rsidRPr="00CA7271">
        <w:rPr>
          <w:rFonts w:cstheme="minorHAnsi"/>
          <w:sz w:val="20"/>
          <w:szCs w:val="20"/>
        </w:rPr>
        <w:t>forth</w:t>
      </w:r>
      <w:r w:rsidRPr="00CA7271">
        <w:rPr>
          <w:rFonts w:cstheme="minorHAnsi"/>
          <w:spacing w:val="-13"/>
          <w:sz w:val="20"/>
          <w:szCs w:val="20"/>
        </w:rPr>
        <w:t xml:space="preserve"> </w:t>
      </w:r>
      <w:r w:rsidRPr="00CA7271">
        <w:rPr>
          <w:rFonts w:cstheme="minorHAnsi"/>
          <w:sz w:val="20"/>
          <w:szCs w:val="20"/>
        </w:rPr>
        <w:t>in</w:t>
      </w:r>
      <w:r w:rsidRPr="00CA7271">
        <w:rPr>
          <w:rFonts w:cstheme="minorHAnsi"/>
          <w:spacing w:val="-9"/>
          <w:sz w:val="20"/>
          <w:szCs w:val="20"/>
        </w:rPr>
        <w:t xml:space="preserve"> </w:t>
      </w:r>
      <w:r w:rsidRPr="00CA7271">
        <w:rPr>
          <w:rFonts w:cstheme="minorHAnsi"/>
          <w:sz w:val="20"/>
          <w:szCs w:val="20"/>
        </w:rPr>
        <w:t>N.J.S.A. 52:18A-89.5 and in conformance with the United Kingdom’s Fair Employment (Northern Ireland) Act of 1989, and permit independent monitoring of their compliance with those</w:t>
      </w:r>
      <w:r w:rsidRPr="00CA7271">
        <w:rPr>
          <w:rFonts w:cstheme="minorHAnsi"/>
          <w:spacing w:val="-16"/>
          <w:sz w:val="20"/>
          <w:szCs w:val="20"/>
        </w:rPr>
        <w:t xml:space="preserve"> </w:t>
      </w:r>
      <w:r w:rsidRPr="00CA7271">
        <w:rPr>
          <w:rFonts w:cstheme="minorHAnsi"/>
          <w:sz w:val="20"/>
          <w:szCs w:val="20"/>
        </w:rPr>
        <w:t>principles.</w:t>
      </w:r>
      <w:r w:rsidR="008353D3" w:rsidRPr="00CA7271">
        <w:rPr>
          <w:rFonts w:cstheme="minorHAnsi"/>
          <w:sz w:val="20"/>
          <w:szCs w:val="20"/>
        </w:rPr>
        <w:t xml:space="preserve">  If a </w:t>
      </w:r>
      <w:r w:rsidR="008353D3" w:rsidRPr="00CA7271">
        <w:rPr>
          <w:rFonts w:cstheme="minorHAnsi"/>
          <w:color w:val="000000" w:themeColor="text1"/>
          <w:sz w:val="20"/>
          <w:szCs w:val="20"/>
        </w:rPr>
        <w:t>Bidder</w:t>
      </w:r>
      <w:r w:rsidR="008353D3" w:rsidRPr="00CA7271">
        <w:rPr>
          <w:rFonts w:cstheme="minorHAnsi"/>
          <w:sz w:val="20"/>
          <w:szCs w:val="20"/>
        </w:rPr>
        <w:t xml:space="preserve"> does not submit the form with the Quote, the </w:t>
      </w:r>
      <w:r w:rsidR="008353D3" w:rsidRPr="00CA7271">
        <w:rPr>
          <w:rFonts w:cstheme="minorHAnsi"/>
          <w:color w:val="000000" w:themeColor="text1"/>
          <w:sz w:val="20"/>
          <w:szCs w:val="20"/>
        </w:rPr>
        <w:t>Bidder</w:t>
      </w:r>
      <w:r w:rsidR="008353D3" w:rsidRPr="00CA7271">
        <w:rPr>
          <w:rFonts w:cstheme="minorHAnsi"/>
          <w:sz w:val="20"/>
          <w:szCs w:val="20"/>
        </w:rPr>
        <w:t xml:space="preserve"> must comply within seven (7) </w:t>
      </w:r>
      <w:r w:rsidR="00FC650B" w:rsidRPr="00CA7271">
        <w:rPr>
          <w:rFonts w:cstheme="minorHAnsi"/>
          <w:sz w:val="20"/>
          <w:szCs w:val="20"/>
        </w:rPr>
        <w:t>Business Days</w:t>
      </w:r>
      <w:r w:rsidR="008353D3" w:rsidRPr="00CA7271">
        <w:rPr>
          <w:rFonts w:cstheme="minorHAnsi"/>
          <w:sz w:val="20"/>
          <w:szCs w:val="20"/>
        </w:rPr>
        <w:t xml:space="preserve"> of the State’s request or the State may deem the Quote non-responsive.</w:t>
      </w:r>
    </w:p>
    <w:p w14:paraId="105546C0" w14:textId="77777777" w:rsidR="005C517F" w:rsidRPr="00CA7271" w:rsidRDefault="005C517F" w:rsidP="0084189F">
      <w:pPr>
        <w:spacing w:after="0" w:line="240" w:lineRule="auto"/>
        <w:jc w:val="both"/>
        <w:rPr>
          <w:rFonts w:cstheme="minorHAnsi"/>
          <w:sz w:val="20"/>
          <w:szCs w:val="20"/>
        </w:rPr>
      </w:pPr>
      <w:r w:rsidRPr="00CA7271">
        <w:rPr>
          <w:rFonts w:cstheme="minorHAnsi"/>
          <w:i/>
          <w:sz w:val="20"/>
          <w:szCs w:val="20"/>
        </w:rPr>
        <w:t>NOTE:</w:t>
      </w:r>
      <w:r w:rsidRPr="00CA7271">
        <w:rPr>
          <w:rFonts w:cstheme="minorHAnsi"/>
          <w:sz w:val="20"/>
          <w:szCs w:val="20"/>
        </w:rPr>
        <w:t xml:space="preserve"> </w:t>
      </w:r>
      <w:r w:rsidR="00054C5A" w:rsidRPr="00CA7271">
        <w:rPr>
          <w:rFonts w:cstheme="minorHAnsi"/>
          <w:sz w:val="20"/>
          <w:szCs w:val="20"/>
        </w:rPr>
        <w:t xml:space="preserve">In lieu of completing and submitting the paper-based form, the Bidder has the option to complete this certification online in </w:t>
      </w:r>
      <w:r w:rsidR="00054C5A" w:rsidRPr="00CA7271">
        <w:rPr>
          <w:rStyle w:val="IntenseEmphasis"/>
          <w:rFonts w:cstheme="minorHAnsi"/>
          <w:caps/>
          <w:color w:val="00B050"/>
          <w:sz w:val="20"/>
          <w:szCs w:val="20"/>
        </w:rPr>
        <w:t>NJ</w:t>
      </w:r>
      <w:r w:rsidR="00054C5A" w:rsidRPr="00CA7271">
        <w:rPr>
          <w:rStyle w:val="IntenseEmphasis"/>
          <w:rFonts w:cstheme="minorHAnsi"/>
          <w:caps/>
          <w:color w:val="0070C0"/>
          <w:sz w:val="20"/>
          <w:szCs w:val="20"/>
        </w:rPr>
        <w:t>START</w:t>
      </w:r>
      <w:r w:rsidR="00054C5A" w:rsidRPr="00CA7271">
        <w:rPr>
          <w:rFonts w:cstheme="minorHAnsi"/>
          <w:sz w:val="20"/>
          <w:szCs w:val="20"/>
        </w:rPr>
        <w:t xml:space="preserve"> on the “Terms and Categories” Tab.  </w:t>
      </w:r>
    </w:p>
    <w:p w14:paraId="3287DF0F" w14:textId="77777777" w:rsidR="00CF3A1B" w:rsidRPr="00CA7271" w:rsidRDefault="00CF3A1B" w:rsidP="0084189F">
      <w:pPr>
        <w:spacing w:after="0" w:line="240" w:lineRule="auto"/>
        <w:jc w:val="both"/>
        <w:rPr>
          <w:rFonts w:cstheme="minorHAnsi"/>
          <w:sz w:val="20"/>
          <w:szCs w:val="20"/>
        </w:rPr>
      </w:pPr>
    </w:p>
    <w:p w14:paraId="0A89D556" w14:textId="77777777" w:rsidR="00FA2B12" w:rsidRPr="007911AC" w:rsidRDefault="00FA2B12" w:rsidP="007B05A7">
      <w:pPr>
        <w:pStyle w:val="Heading3"/>
      </w:pPr>
      <w:hyperlink r:id="rId50" w:history="1">
        <w:bookmarkStart w:id="109" w:name="_Toc170296809"/>
        <w:bookmarkStart w:id="110" w:name="_Toc215052315"/>
        <w:r w:rsidRPr="00D10D0E">
          <w:rPr>
            <w:rStyle w:val="Hyperlink"/>
            <w:rFonts w:cstheme="minorHAnsi"/>
            <w:szCs w:val="20"/>
          </w:rPr>
          <w:t>SERVICE PERFORMANCE WITHIN THE UNITED STATES</w:t>
        </w:r>
        <w:bookmarkEnd w:id="109"/>
        <w:bookmarkEnd w:id="110"/>
      </w:hyperlink>
    </w:p>
    <w:p w14:paraId="64C9E9A1" w14:textId="0E5F6390" w:rsidR="00FA2B12" w:rsidRPr="00CA7271" w:rsidRDefault="00FA2B12" w:rsidP="0084189F">
      <w:pPr>
        <w:spacing w:after="0" w:line="240" w:lineRule="auto"/>
        <w:jc w:val="both"/>
        <w:rPr>
          <w:rFonts w:cstheme="minorHAnsi"/>
          <w:sz w:val="20"/>
          <w:szCs w:val="20"/>
        </w:rPr>
      </w:pPr>
      <w:r w:rsidRPr="00CA7271">
        <w:rPr>
          <w:rFonts w:cstheme="minorHAnsi"/>
          <w:sz w:val="20"/>
          <w:szCs w:val="20"/>
        </w:rPr>
        <w:t>The Bidder should submit a completed Source Disclosure Form. Pursuant to N.J.S.A. 52:34-13.2, all Contracts primarily for services shall be performed within the United States</w:t>
      </w:r>
      <w:r w:rsidR="00C35924" w:rsidRPr="00CA7271">
        <w:rPr>
          <w:rFonts w:cstheme="minorHAnsi"/>
          <w:sz w:val="20"/>
          <w:szCs w:val="20"/>
        </w:rPr>
        <w:t>.</w:t>
      </w:r>
      <w:r w:rsidR="001C1C1B" w:rsidRPr="00CA7271">
        <w:rPr>
          <w:rFonts w:cstheme="minorHAnsi"/>
          <w:sz w:val="20"/>
          <w:szCs w:val="20"/>
        </w:rPr>
        <w:t xml:space="preserve"> If a </w:t>
      </w:r>
      <w:r w:rsidR="001C1C1B" w:rsidRPr="00CA7271">
        <w:rPr>
          <w:rFonts w:cstheme="minorHAnsi"/>
          <w:color w:val="000000" w:themeColor="text1"/>
          <w:sz w:val="20"/>
          <w:szCs w:val="20"/>
        </w:rPr>
        <w:t>Bidder</w:t>
      </w:r>
      <w:r w:rsidR="001C1C1B" w:rsidRPr="00CA7271">
        <w:rPr>
          <w:rFonts w:cstheme="minorHAnsi"/>
          <w:sz w:val="20"/>
          <w:szCs w:val="20"/>
        </w:rPr>
        <w:t xml:space="preserve"> does not submit the form with the Quote, the </w:t>
      </w:r>
      <w:r w:rsidR="001C1C1B" w:rsidRPr="00CA7271">
        <w:rPr>
          <w:rFonts w:cstheme="minorHAnsi"/>
          <w:color w:val="000000" w:themeColor="text1"/>
          <w:sz w:val="20"/>
          <w:szCs w:val="20"/>
        </w:rPr>
        <w:t>Bidder</w:t>
      </w:r>
      <w:r w:rsidR="001C1C1B" w:rsidRPr="00CA7271">
        <w:rPr>
          <w:rFonts w:cstheme="minorHAnsi"/>
          <w:sz w:val="20"/>
          <w:szCs w:val="20"/>
        </w:rPr>
        <w:t xml:space="preserve"> must comply within seven (7) </w:t>
      </w:r>
      <w:r w:rsidR="00FC650B" w:rsidRPr="00CA7271">
        <w:rPr>
          <w:rFonts w:cstheme="minorHAnsi"/>
          <w:sz w:val="20"/>
          <w:szCs w:val="20"/>
        </w:rPr>
        <w:t>Business Days</w:t>
      </w:r>
      <w:r w:rsidR="001C1C1B" w:rsidRPr="00CA7271">
        <w:rPr>
          <w:rFonts w:cstheme="minorHAnsi"/>
          <w:sz w:val="20"/>
          <w:szCs w:val="20"/>
        </w:rPr>
        <w:t xml:space="preserve"> of the State’s request or the State may deem the Quote non-responsive.</w:t>
      </w:r>
      <w:r w:rsidR="001C1C1B" w:rsidRPr="007911AC" w:rsidDel="001C1C1B">
        <w:rPr>
          <w:rStyle w:val="CommentReference"/>
          <w:rFonts w:cstheme="minorHAnsi"/>
          <w:sz w:val="20"/>
          <w:szCs w:val="20"/>
        </w:rPr>
        <w:t xml:space="preserve"> </w:t>
      </w:r>
    </w:p>
    <w:p w14:paraId="3114B7D5" w14:textId="77777777" w:rsidR="00FA2B12" w:rsidRPr="00CA7271" w:rsidRDefault="00FA2B12" w:rsidP="0084189F">
      <w:pPr>
        <w:spacing w:after="0" w:line="240" w:lineRule="auto"/>
        <w:jc w:val="both"/>
        <w:rPr>
          <w:rFonts w:cstheme="minorHAnsi"/>
          <w:sz w:val="20"/>
          <w:szCs w:val="20"/>
        </w:rPr>
      </w:pPr>
    </w:p>
    <w:p w14:paraId="02DD20E7" w14:textId="77777777" w:rsidR="00FA2B12" w:rsidRPr="007911AC" w:rsidRDefault="00FA2B12" w:rsidP="007B05A7">
      <w:pPr>
        <w:pStyle w:val="Heading3"/>
      </w:pPr>
      <w:hyperlink r:id="rId51" w:history="1">
        <w:bookmarkStart w:id="111" w:name="_Toc170296810"/>
        <w:bookmarkStart w:id="112" w:name="_Toc215052316"/>
        <w:r w:rsidRPr="00D10D0E">
          <w:rPr>
            <w:rStyle w:val="Hyperlink"/>
            <w:rFonts w:cstheme="minorHAnsi"/>
            <w:szCs w:val="20"/>
          </w:rPr>
          <w:t>CONFIDENTIALITY/COMMITMENT TO DEFEND</w:t>
        </w:r>
        <w:bookmarkEnd w:id="111"/>
        <w:bookmarkEnd w:id="112"/>
      </w:hyperlink>
    </w:p>
    <w:p w14:paraId="7843EC12" w14:textId="77777777" w:rsidR="00181733" w:rsidRPr="00CA7271" w:rsidRDefault="00181733" w:rsidP="00181733">
      <w:pPr>
        <w:spacing w:after="0" w:line="240" w:lineRule="auto"/>
        <w:jc w:val="both"/>
        <w:rPr>
          <w:rFonts w:cstheme="minorHAnsi"/>
          <w:sz w:val="20"/>
          <w:szCs w:val="20"/>
        </w:rPr>
      </w:pPr>
      <w:r w:rsidRPr="00CA7271">
        <w:rPr>
          <w:rFonts w:cstheme="minorHAnsi"/>
          <w:sz w:val="20"/>
          <w:szCs w:val="20"/>
        </w:rPr>
        <w:t>Pursuant to the New Jersey Open Public Records Act (OPRA), N.J.S.A. 47:1A-1 et seq</w:t>
      </w:r>
      <w:r w:rsidRPr="00CA7271">
        <w:rPr>
          <w:rFonts w:cstheme="minorHAnsi"/>
          <w:i/>
          <w:sz w:val="20"/>
          <w:szCs w:val="20"/>
        </w:rPr>
        <w:t>.</w:t>
      </w:r>
      <w:r w:rsidRPr="00CA7271">
        <w:rPr>
          <w:rFonts w:cstheme="minorHAnsi"/>
          <w:sz w:val="20"/>
          <w:szCs w:val="20"/>
        </w:rPr>
        <w:t xml:space="preserve">, or the common law right to know, Quotes can be released to the public in accordance with N.J.A.C. 17:12-1.2(b) and (c).  </w:t>
      </w:r>
    </w:p>
    <w:p w14:paraId="60C46A8C" w14:textId="77777777" w:rsidR="00181733" w:rsidRPr="00CA7271" w:rsidRDefault="00181733" w:rsidP="0084189F">
      <w:pPr>
        <w:spacing w:after="0" w:line="240" w:lineRule="auto"/>
        <w:jc w:val="both"/>
        <w:rPr>
          <w:rFonts w:cstheme="minorHAnsi"/>
          <w:sz w:val="20"/>
          <w:szCs w:val="20"/>
        </w:rPr>
      </w:pPr>
    </w:p>
    <w:p w14:paraId="6A385EF0" w14:textId="5927489C" w:rsidR="00FA2B12" w:rsidRPr="00CA7271" w:rsidRDefault="00C35924" w:rsidP="0084189F">
      <w:pPr>
        <w:spacing w:after="0" w:line="240" w:lineRule="auto"/>
        <w:jc w:val="both"/>
        <w:rPr>
          <w:rFonts w:cstheme="minorHAnsi"/>
          <w:sz w:val="20"/>
          <w:szCs w:val="20"/>
        </w:rPr>
      </w:pPr>
      <w:r w:rsidRPr="00CA7271">
        <w:rPr>
          <w:rFonts w:cstheme="minorHAnsi"/>
          <w:sz w:val="20"/>
          <w:szCs w:val="20"/>
        </w:rPr>
        <w:t xml:space="preserve">The </w:t>
      </w:r>
      <w:r w:rsidR="00FA2B12" w:rsidRPr="00CA7271">
        <w:rPr>
          <w:rFonts w:cstheme="minorHAnsi"/>
          <w:sz w:val="20"/>
          <w:szCs w:val="20"/>
        </w:rPr>
        <w:t xml:space="preserve">Bidder should submit a completed and signed Confidentiality/Commitment to Defend Form with the Quote.  In the event that </w:t>
      </w:r>
      <w:r w:rsidR="00111B9C" w:rsidRPr="00CA7271">
        <w:rPr>
          <w:rFonts w:cstheme="minorHAnsi"/>
          <w:sz w:val="20"/>
          <w:szCs w:val="20"/>
        </w:rPr>
        <w:t xml:space="preserve">the </w:t>
      </w:r>
      <w:r w:rsidR="00FA2B12" w:rsidRPr="00CA7271">
        <w:rPr>
          <w:rFonts w:cstheme="minorHAnsi"/>
          <w:sz w:val="20"/>
          <w:szCs w:val="20"/>
        </w:rPr>
        <w:t>Bidder does not submit the Confidentiality form with the Quote, the State reserves the right to request that the Bidder submit the form after Quote submission.</w:t>
      </w:r>
    </w:p>
    <w:p w14:paraId="0F9F147A" w14:textId="77777777" w:rsidR="00FE7D8D" w:rsidRPr="00CA7271" w:rsidRDefault="00FE7D8D" w:rsidP="0084189F">
      <w:pPr>
        <w:spacing w:after="0" w:line="240" w:lineRule="auto"/>
        <w:jc w:val="both"/>
        <w:rPr>
          <w:rFonts w:cstheme="minorHAnsi"/>
          <w:sz w:val="20"/>
          <w:szCs w:val="20"/>
        </w:rPr>
      </w:pPr>
    </w:p>
    <w:p w14:paraId="64E14663" w14:textId="4D696B90" w:rsidR="00FE7D8D" w:rsidRPr="00CA7271" w:rsidRDefault="00FE7D8D" w:rsidP="0084189F">
      <w:pPr>
        <w:spacing w:after="0" w:line="240" w:lineRule="auto"/>
        <w:jc w:val="both"/>
        <w:rPr>
          <w:rFonts w:cstheme="minorHAnsi"/>
          <w:sz w:val="20"/>
          <w:szCs w:val="20"/>
        </w:rPr>
      </w:pPr>
      <w:r w:rsidRPr="00CA7271">
        <w:rPr>
          <w:rFonts w:cstheme="minorHAnsi"/>
          <w:sz w:val="20"/>
          <w:szCs w:val="20"/>
        </w:rPr>
        <w:t>After the opening of sealed Quotes, all information submitted by a Bidder in response to a Bid Solicitation is considered public information notwithstanding any disclaimers to the contrary submitted by a Bidder.  Proprietary, financial, security and confidential information may be exempt from public disclosure by OPRA and/or the common law when the Bidder</w:t>
      </w:r>
      <w:r w:rsidR="00797656" w:rsidRPr="00CA7271">
        <w:rPr>
          <w:rFonts w:cstheme="minorHAnsi"/>
          <w:sz w:val="20"/>
          <w:szCs w:val="20"/>
        </w:rPr>
        <w:t xml:space="preserve"> has a</w:t>
      </w:r>
      <w:r w:rsidR="00397347" w:rsidRPr="00CA7271">
        <w:rPr>
          <w:rFonts w:cstheme="minorHAnsi"/>
          <w:sz w:val="20"/>
          <w:szCs w:val="20"/>
        </w:rPr>
        <w:t xml:space="preserve"> good faith,</w:t>
      </w:r>
      <w:r w:rsidR="00797656" w:rsidRPr="00CA7271">
        <w:rPr>
          <w:rFonts w:cstheme="minorHAnsi"/>
          <w:sz w:val="20"/>
          <w:szCs w:val="20"/>
        </w:rPr>
        <w:t xml:space="preserve"> </w:t>
      </w:r>
      <w:r w:rsidRPr="00CA7271">
        <w:rPr>
          <w:rFonts w:cstheme="minorHAnsi"/>
          <w:sz w:val="20"/>
          <w:szCs w:val="20"/>
        </w:rPr>
        <w:t xml:space="preserve">legal/factual basis for such assertion. </w:t>
      </w:r>
    </w:p>
    <w:p w14:paraId="31563B67" w14:textId="77777777" w:rsidR="00FE7D8D" w:rsidRPr="00CA7271" w:rsidRDefault="00FE7D8D" w:rsidP="0084189F">
      <w:pPr>
        <w:spacing w:after="0" w:line="240" w:lineRule="auto"/>
        <w:jc w:val="both"/>
        <w:rPr>
          <w:rFonts w:cstheme="minorHAnsi"/>
          <w:sz w:val="20"/>
          <w:szCs w:val="20"/>
        </w:rPr>
      </w:pPr>
    </w:p>
    <w:p w14:paraId="5431A66C" w14:textId="77777777" w:rsidR="00FE7D8D" w:rsidRPr="00CA7271" w:rsidRDefault="00FE7D8D" w:rsidP="0084189F">
      <w:pPr>
        <w:spacing w:after="0" w:line="240" w:lineRule="auto"/>
        <w:jc w:val="both"/>
        <w:rPr>
          <w:rFonts w:cstheme="minorHAnsi"/>
          <w:sz w:val="20"/>
          <w:szCs w:val="20"/>
        </w:rPr>
      </w:pPr>
      <w:r w:rsidRPr="00CA7271">
        <w:rPr>
          <w:rFonts w:cstheme="minorHAnsi"/>
          <w:sz w:val="20"/>
          <w:szCs w:val="20"/>
        </w:rPr>
        <w:t xml:space="preserve">When the Bid Solicitation contains a negotiation component, the Quote will not be subject to public disclosure until a notice of intent to award a Contract is announced. </w:t>
      </w:r>
    </w:p>
    <w:p w14:paraId="0FCA6C6E" w14:textId="77777777" w:rsidR="00FE7D8D" w:rsidRPr="00CA7271" w:rsidRDefault="00FE7D8D" w:rsidP="0084189F">
      <w:pPr>
        <w:spacing w:after="0" w:line="240" w:lineRule="auto"/>
        <w:jc w:val="both"/>
        <w:rPr>
          <w:rFonts w:cstheme="minorHAnsi"/>
          <w:sz w:val="20"/>
          <w:szCs w:val="20"/>
        </w:rPr>
      </w:pPr>
    </w:p>
    <w:p w14:paraId="63AE80B7" w14:textId="2E97A93A" w:rsidR="00FE7D8D" w:rsidRPr="00CA7271" w:rsidRDefault="00FE7D8D" w:rsidP="0084189F">
      <w:pPr>
        <w:spacing w:after="0" w:line="240" w:lineRule="auto"/>
        <w:jc w:val="both"/>
        <w:rPr>
          <w:rFonts w:cstheme="minorHAnsi"/>
          <w:sz w:val="20"/>
          <w:szCs w:val="20"/>
        </w:rPr>
      </w:pPr>
      <w:r w:rsidRPr="00CA7271">
        <w:rPr>
          <w:rFonts w:cstheme="minorHAnsi"/>
          <w:sz w:val="20"/>
          <w:szCs w:val="20"/>
        </w:rPr>
        <w:t xml:space="preserve">As part of its Quote, a Bidder may request that portions of the Quote be exempt from public disclosure under OPRA and/or the common law. </w:t>
      </w:r>
      <w:r w:rsidR="00111B9C" w:rsidRPr="00CA7271">
        <w:rPr>
          <w:rFonts w:cstheme="minorHAnsi"/>
          <w:sz w:val="20"/>
          <w:szCs w:val="20"/>
        </w:rPr>
        <w:t xml:space="preserve">The </w:t>
      </w:r>
      <w:r w:rsidRPr="00CA7271">
        <w:rPr>
          <w:rFonts w:cstheme="minorHAnsi"/>
          <w:sz w:val="20"/>
          <w:szCs w:val="20"/>
        </w:rPr>
        <w:t>Bidder must provide a detailed statement clearly identifying those sections of the Quote that it claims are exempt from production, and the legal and factual basis that supports said exemption(s) as a matter of law.</w:t>
      </w:r>
      <w:r w:rsidR="00FC650B" w:rsidRPr="00CA7271">
        <w:rPr>
          <w:rFonts w:cstheme="minorHAnsi"/>
          <w:sz w:val="20"/>
          <w:szCs w:val="20"/>
        </w:rPr>
        <w:t xml:space="preserve"> </w:t>
      </w:r>
      <w:r w:rsidRPr="00CA7271">
        <w:rPr>
          <w:rFonts w:cstheme="minorHAnsi"/>
          <w:sz w:val="20"/>
          <w:szCs w:val="20"/>
        </w:rPr>
        <w:t>The State will not honor any attempts by a Bidder to designate its</w:t>
      </w:r>
      <w:r w:rsidR="00D05E4B" w:rsidRPr="00CA7271">
        <w:rPr>
          <w:rFonts w:cstheme="minorHAnsi"/>
          <w:sz w:val="20"/>
          <w:szCs w:val="20"/>
        </w:rPr>
        <w:t xml:space="preserve"> Sta</w:t>
      </w:r>
      <w:r w:rsidR="00FC650B" w:rsidRPr="00CA7271">
        <w:rPr>
          <w:rFonts w:cstheme="minorHAnsi"/>
          <w:sz w:val="20"/>
          <w:szCs w:val="20"/>
        </w:rPr>
        <w:t>te-Supplied P</w:t>
      </w:r>
      <w:r w:rsidRPr="00CA7271">
        <w:rPr>
          <w:rFonts w:cstheme="minorHAnsi"/>
          <w:sz w:val="20"/>
          <w:szCs w:val="20"/>
        </w:rPr>
        <w:t xml:space="preserve">rice </w:t>
      </w:r>
      <w:r w:rsidR="00FC650B" w:rsidRPr="00CA7271">
        <w:rPr>
          <w:rFonts w:cstheme="minorHAnsi"/>
          <w:sz w:val="20"/>
          <w:szCs w:val="20"/>
        </w:rPr>
        <w:t>S</w:t>
      </w:r>
      <w:r w:rsidRPr="00CA7271">
        <w:rPr>
          <w:rFonts w:cstheme="minorHAnsi"/>
          <w:sz w:val="20"/>
          <w:szCs w:val="20"/>
        </w:rPr>
        <w:t xml:space="preserve">heet, </w:t>
      </w:r>
      <w:r w:rsidR="00FC650B" w:rsidRPr="00CA7271">
        <w:rPr>
          <w:rFonts w:cstheme="minorHAnsi"/>
          <w:sz w:val="20"/>
          <w:szCs w:val="20"/>
        </w:rPr>
        <w:t>P</w:t>
      </w:r>
      <w:r w:rsidRPr="00CA7271">
        <w:rPr>
          <w:rFonts w:cstheme="minorHAnsi"/>
          <w:sz w:val="20"/>
          <w:szCs w:val="20"/>
        </w:rPr>
        <w:t xml:space="preserve">rice </w:t>
      </w:r>
      <w:r w:rsidR="00FC650B" w:rsidRPr="00CA7271">
        <w:rPr>
          <w:rFonts w:cstheme="minorHAnsi"/>
          <w:sz w:val="20"/>
          <w:szCs w:val="20"/>
        </w:rPr>
        <w:t>L</w:t>
      </w:r>
      <w:r w:rsidRPr="00CA7271">
        <w:rPr>
          <w:rFonts w:cstheme="minorHAnsi"/>
          <w:sz w:val="20"/>
          <w:szCs w:val="20"/>
        </w:rPr>
        <w:t>ist/</w:t>
      </w:r>
      <w:r w:rsidR="00FC650B" w:rsidRPr="00CA7271">
        <w:rPr>
          <w:rFonts w:cstheme="minorHAnsi"/>
          <w:sz w:val="20"/>
          <w:szCs w:val="20"/>
        </w:rPr>
        <w:t>C</w:t>
      </w:r>
      <w:r w:rsidRPr="00CA7271">
        <w:rPr>
          <w:rFonts w:cstheme="minorHAnsi"/>
          <w:sz w:val="20"/>
          <w:szCs w:val="20"/>
        </w:rPr>
        <w:t>atalog, and/or the entire Quote as proprietary</w:t>
      </w:r>
      <w:r w:rsidR="00F57B0E" w:rsidRPr="00CA7271">
        <w:rPr>
          <w:rFonts w:cstheme="minorHAnsi"/>
          <w:sz w:val="20"/>
          <w:szCs w:val="20"/>
        </w:rPr>
        <w:t xml:space="preserve"> and/or</w:t>
      </w:r>
      <w:r w:rsidRPr="00CA7271">
        <w:rPr>
          <w:rFonts w:cstheme="minorHAnsi"/>
          <w:sz w:val="20"/>
          <w:szCs w:val="20"/>
        </w:rPr>
        <w:t xml:space="preserve"> confidential</w:t>
      </w:r>
      <w:r w:rsidR="00F57B0E" w:rsidRPr="00CA7271">
        <w:rPr>
          <w:rFonts w:cstheme="minorHAnsi"/>
          <w:sz w:val="20"/>
          <w:szCs w:val="20"/>
        </w:rPr>
        <w:t>,</w:t>
      </w:r>
      <w:r w:rsidRPr="00CA7271">
        <w:rPr>
          <w:rFonts w:cstheme="minorHAnsi"/>
          <w:sz w:val="20"/>
          <w:szCs w:val="20"/>
        </w:rPr>
        <w:t xml:space="preserve"> and/or to claim copyright protection for its entire Quote.</w:t>
      </w:r>
      <w:r w:rsidR="00702F47" w:rsidRPr="00CA7271">
        <w:rPr>
          <w:rFonts w:cstheme="minorHAnsi"/>
          <w:sz w:val="20"/>
          <w:szCs w:val="20"/>
        </w:rPr>
        <w:t xml:space="preserve">  If the State does not agree with a Bidder’s designation of proprietary and/or confidential information, the </w:t>
      </w:r>
      <w:r w:rsidR="00AC4999" w:rsidRPr="00CA7271">
        <w:rPr>
          <w:rFonts w:cstheme="minorHAnsi"/>
          <w:sz w:val="20"/>
          <w:szCs w:val="20"/>
        </w:rPr>
        <w:t>S</w:t>
      </w:r>
      <w:r w:rsidR="00702F47" w:rsidRPr="00CA7271">
        <w:rPr>
          <w:rFonts w:cstheme="minorHAnsi"/>
          <w:sz w:val="20"/>
          <w:szCs w:val="20"/>
        </w:rPr>
        <w:t>tate</w:t>
      </w:r>
      <w:r w:rsidR="00AC4999" w:rsidRPr="00CA7271">
        <w:rPr>
          <w:rFonts w:cstheme="minorHAnsi"/>
          <w:sz w:val="20"/>
          <w:szCs w:val="20"/>
        </w:rPr>
        <w:t xml:space="preserve"> will use commercially reasonable efforts to advise the Bidder. Copyright law does not prohibit access to a record which is otherwise available under OPRA.</w:t>
      </w:r>
    </w:p>
    <w:p w14:paraId="388CD4A2" w14:textId="77777777" w:rsidR="00FE7D8D" w:rsidRPr="00CA7271" w:rsidRDefault="00FE7D8D" w:rsidP="0084189F">
      <w:pPr>
        <w:spacing w:after="0" w:line="240" w:lineRule="auto"/>
        <w:jc w:val="both"/>
        <w:rPr>
          <w:rFonts w:cstheme="minorHAnsi"/>
          <w:sz w:val="20"/>
          <w:szCs w:val="20"/>
        </w:rPr>
      </w:pPr>
    </w:p>
    <w:p w14:paraId="0DC610C3" w14:textId="77777777" w:rsidR="00FE7D8D" w:rsidRPr="00CA7271"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rFonts w:cstheme="minorHAnsi"/>
          <w:sz w:val="20"/>
          <w:szCs w:val="20"/>
        </w:rPr>
      </w:pPr>
      <w:r w:rsidRPr="00CA7271">
        <w:rPr>
          <w:rFonts w:cstheme="minorHAnsi"/>
          <w:sz w:val="20"/>
          <w:szCs w:val="20"/>
        </w:rPr>
        <w:t xml:space="preserve">The State reserves the right to make the determination as to what </w:t>
      </w:r>
      <w:r w:rsidR="00AC4999" w:rsidRPr="00CA7271">
        <w:rPr>
          <w:rFonts w:cstheme="minorHAnsi"/>
          <w:sz w:val="20"/>
          <w:szCs w:val="20"/>
        </w:rPr>
        <w:t>to disclose in response to</w:t>
      </w:r>
      <w:r w:rsidR="00702F47" w:rsidRPr="00CA7271">
        <w:rPr>
          <w:rFonts w:cstheme="minorHAnsi"/>
          <w:sz w:val="20"/>
          <w:szCs w:val="20"/>
        </w:rPr>
        <w:t xml:space="preserve"> an OPRA request</w:t>
      </w:r>
      <w:r w:rsidRPr="00CA7271">
        <w:rPr>
          <w:rFonts w:cstheme="minorHAnsi"/>
          <w:sz w:val="20"/>
          <w:szCs w:val="20"/>
        </w:rPr>
        <w:t>.  Any information</w:t>
      </w:r>
      <w:r w:rsidR="00AC4999" w:rsidRPr="00CA7271">
        <w:rPr>
          <w:rFonts w:cstheme="minorHAnsi"/>
          <w:sz w:val="20"/>
          <w:szCs w:val="20"/>
        </w:rPr>
        <w:t xml:space="preserve"> that the State determines to be exempt from disclosure under OPRA</w:t>
      </w:r>
      <w:r w:rsidRPr="00CA7271">
        <w:rPr>
          <w:rFonts w:cstheme="minorHAnsi"/>
          <w:sz w:val="20"/>
          <w:szCs w:val="20"/>
        </w:rPr>
        <w:t xml:space="preserve"> will be redacted.  </w:t>
      </w:r>
    </w:p>
    <w:p w14:paraId="027DCE61" w14:textId="77777777" w:rsidR="00FE7D8D" w:rsidRPr="00CA7271" w:rsidRDefault="00FE7D8D" w:rsidP="0084189F">
      <w:pPr>
        <w:spacing w:after="0" w:line="240" w:lineRule="auto"/>
        <w:jc w:val="both"/>
        <w:rPr>
          <w:rFonts w:cstheme="minorHAnsi"/>
          <w:sz w:val="20"/>
          <w:szCs w:val="20"/>
        </w:rPr>
      </w:pPr>
    </w:p>
    <w:p w14:paraId="2F6301EE" w14:textId="77777777" w:rsidR="00FE7D8D" w:rsidRPr="00CA7271" w:rsidRDefault="00FE7D8D" w:rsidP="0084189F">
      <w:pPr>
        <w:spacing w:after="0" w:line="240" w:lineRule="auto"/>
        <w:jc w:val="both"/>
        <w:rPr>
          <w:rFonts w:cstheme="minorHAnsi"/>
          <w:color w:val="1F497D"/>
          <w:sz w:val="20"/>
          <w:szCs w:val="20"/>
        </w:rPr>
      </w:pPr>
      <w:r w:rsidRPr="00CA7271">
        <w:rPr>
          <w:rFonts w:cstheme="minorHAnsi"/>
          <w:sz w:val="20"/>
          <w:szCs w:val="20"/>
        </w:rPr>
        <w:t>In the event of any challenge to the Bidder’s assertion of confidentiality</w:t>
      </w:r>
      <w:r w:rsidR="00AC4999" w:rsidRPr="00CA7271">
        <w:rPr>
          <w:rFonts w:cstheme="minorHAnsi"/>
          <w:sz w:val="20"/>
          <w:szCs w:val="20"/>
        </w:rPr>
        <w:t xml:space="preserve"> that is contrary to the State’s determination of confidentiality</w:t>
      </w:r>
      <w:r w:rsidRPr="00CA7271">
        <w:rPr>
          <w:rFonts w:cstheme="minorHAnsi"/>
          <w:sz w:val="20"/>
          <w:szCs w:val="20"/>
        </w:rPr>
        <w:t xml:space="preserve">, the Bidder shall be solely responsible for defending its designation, but in doing so, all costs and expenses associated therewith shall be the responsibility of the Bidder. The State assumes no such responsibility or liability.  </w:t>
      </w:r>
    </w:p>
    <w:p w14:paraId="044DE521" w14:textId="77777777" w:rsidR="00FE7D8D" w:rsidRPr="00CA7271" w:rsidRDefault="00FE7D8D" w:rsidP="0084189F">
      <w:pPr>
        <w:spacing w:after="0" w:line="240" w:lineRule="auto"/>
        <w:jc w:val="both"/>
        <w:rPr>
          <w:rFonts w:cstheme="minorHAnsi"/>
          <w:sz w:val="20"/>
          <w:szCs w:val="20"/>
        </w:rPr>
      </w:pPr>
    </w:p>
    <w:p w14:paraId="3B5BC90D" w14:textId="77777777" w:rsidR="00FE7D8D" w:rsidRPr="00CA7271" w:rsidRDefault="00FE7D8D" w:rsidP="0084189F">
      <w:pPr>
        <w:spacing w:after="0" w:line="240" w:lineRule="auto"/>
        <w:jc w:val="both"/>
        <w:rPr>
          <w:rFonts w:cstheme="minorHAnsi"/>
          <w:sz w:val="20"/>
          <w:szCs w:val="20"/>
        </w:rPr>
      </w:pPr>
      <w:r w:rsidRPr="00CA7271">
        <w:rPr>
          <w:rFonts w:cstheme="minorHAnsi"/>
          <w:sz w:val="20"/>
          <w:szCs w:val="20"/>
        </w:rPr>
        <w:t>In order not to delay consideration of the Quote or the State’s response to a request for documents, the State requires that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B3CDC0D" w14:textId="77777777" w:rsidR="007E5C92" w:rsidRPr="00CA7271" w:rsidRDefault="007E5C92" w:rsidP="0084189F">
      <w:pPr>
        <w:spacing w:after="0" w:line="240" w:lineRule="auto"/>
        <w:rPr>
          <w:rFonts w:cstheme="minorHAnsi"/>
          <w:b/>
          <w:sz w:val="20"/>
          <w:szCs w:val="20"/>
        </w:rPr>
      </w:pPr>
    </w:p>
    <w:p w14:paraId="78D2C0E0" w14:textId="77777777" w:rsidR="00F944FD" w:rsidRPr="007911AC" w:rsidRDefault="00F944FD" w:rsidP="007B05A7">
      <w:pPr>
        <w:pStyle w:val="Heading3"/>
      </w:pPr>
      <w:hyperlink r:id="rId52" w:history="1">
        <w:bookmarkStart w:id="113" w:name="_Toc170296811"/>
        <w:bookmarkStart w:id="114" w:name="_Toc215052317"/>
        <w:r w:rsidRPr="00D10D0E">
          <w:rPr>
            <w:rStyle w:val="Hyperlink"/>
            <w:rFonts w:cstheme="minorHAnsi"/>
            <w:szCs w:val="20"/>
          </w:rPr>
          <w:t>SUBCONTRACTOR UTILIZATION PLAN</w:t>
        </w:r>
        <w:bookmarkEnd w:id="113"/>
        <w:bookmarkEnd w:id="114"/>
      </w:hyperlink>
    </w:p>
    <w:p w14:paraId="483E4FA1" w14:textId="0B43F396" w:rsidR="00F944FD" w:rsidRPr="00CA7271" w:rsidRDefault="00F944FD" w:rsidP="0084189F">
      <w:pPr>
        <w:spacing w:after="0" w:line="240" w:lineRule="auto"/>
        <w:jc w:val="both"/>
        <w:rPr>
          <w:rFonts w:eastAsia="MS Mincho" w:cstheme="minorHAnsi"/>
          <w:sz w:val="20"/>
          <w:szCs w:val="20"/>
        </w:rPr>
      </w:pPr>
      <w:r w:rsidRPr="00CA7271">
        <w:rPr>
          <w:rFonts w:cstheme="minorHAnsi"/>
          <w:sz w:val="20"/>
          <w:szCs w:val="20"/>
        </w:rPr>
        <w:t>Bidders intending to use Subcontractor</w:t>
      </w:r>
      <w:r w:rsidR="003A4B84" w:rsidRPr="00CA7271">
        <w:rPr>
          <w:rFonts w:cstheme="minorHAnsi"/>
          <w:sz w:val="20"/>
          <w:szCs w:val="20"/>
        </w:rPr>
        <w:t>(s)</w:t>
      </w:r>
      <w:r w:rsidRPr="00CA7271">
        <w:rPr>
          <w:rFonts w:cstheme="minorHAnsi"/>
          <w:sz w:val="20"/>
          <w:szCs w:val="20"/>
        </w:rPr>
        <w:t xml:space="preserve"> </w:t>
      </w:r>
      <w:r w:rsidR="00757621" w:rsidRPr="00CA7271">
        <w:rPr>
          <w:rFonts w:cstheme="minorHAnsi"/>
          <w:sz w:val="20"/>
          <w:szCs w:val="20"/>
        </w:rPr>
        <w:t xml:space="preserve">shall list </w:t>
      </w:r>
      <w:r w:rsidR="003A4B84" w:rsidRPr="00CA7271">
        <w:rPr>
          <w:rFonts w:cstheme="minorHAnsi"/>
          <w:sz w:val="20"/>
          <w:szCs w:val="20"/>
        </w:rPr>
        <w:t>all</w:t>
      </w:r>
      <w:r w:rsidR="00757621" w:rsidRPr="00CA7271">
        <w:rPr>
          <w:rFonts w:cstheme="minorHAnsi"/>
          <w:sz w:val="20"/>
          <w:szCs w:val="20"/>
        </w:rPr>
        <w:t xml:space="preserve"> </w:t>
      </w:r>
      <w:r w:rsidR="000D4D30" w:rsidRPr="00CA7271">
        <w:rPr>
          <w:rFonts w:cstheme="minorHAnsi"/>
          <w:sz w:val="20"/>
          <w:szCs w:val="20"/>
        </w:rPr>
        <w:t>S</w:t>
      </w:r>
      <w:r w:rsidR="00757621" w:rsidRPr="00CA7271">
        <w:rPr>
          <w:rFonts w:cstheme="minorHAnsi"/>
          <w:sz w:val="20"/>
          <w:szCs w:val="20"/>
        </w:rPr>
        <w:t>ubcontractors on the</w:t>
      </w:r>
      <w:r w:rsidR="003A4B84" w:rsidRPr="00CA7271">
        <w:rPr>
          <w:rFonts w:cstheme="minorHAnsi"/>
          <w:sz w:val="20"/>
          <w:szCs w:val="20"/>
        </w:rPr>
        <w:t xml:space="preserve"> Subcontractor Utilization Plan form or may list the Subcontractor(s) on the</w:t>
      </w:r>
      <w:r w:rsidR="00757621" w:rsidRPr="00CA7271">
        <w:rPr>
          <w:rFonts w:cstheme="minorHAnsi"/>
          <w:sz w:val="20"/>
          <w:szCs w:val="20"/>
        </w:rPr>
        <w:t xml:space="preserve"> “Subcontractor” Tab</w:t>
      </w:r>
      <w:r w:rsidR="003A4B84" w:rsidRPr="00CA7271">
        <w:rPr>
          <w:rFonts w:cstheme="minorHAnsi"/>
          <w:sz w:val="20"/>
          <w:szCs w:val="20"/>
        </w:rPr>
        <w:t xml:space="preserve"> in</w:t>
      </w:r>
      <w:r w:rsidR="00757621" w:rsidRPr="00CA7271">
        <w:rPr>
          <w:rFonts w:cstheme="minorHAnsi"/>
          <w:sz w:val="20"/>
          <w:szCs w:val="20"/>
        </w:rPr>
        <w:t xml:space="preserve"> </w:t>
      </w:r>
      <w:r w:rsidR="00757621" w:rsidRPr="00CA7271">
        <w:rPr>
          <w:rStyle w:val="IntenseEmphasis"/>
          <w:rFonts w:cstheme="minorHAnsi"/>
          <w:color w:val="00B050"/>
          <w:sz w:val="20"/>
          <w:szCs w:val="20"/>
        </w:rPr>
        <w:t>NJ</w:t>
      </w:r>
      <w:r w:rsidR="00757621" w:rsidRPr="00CA7271">
        <w:rPr>
          <w:rStyle w:val="IntenseEmphasis"/>
          <w:rFonts w:cstheme="minorHAnsi"/>
          <w:color w:val="0070C0"/>
          <w:sz w:val="20"/>
          <w:szCs w:val="20"/>
        </w:rPr>
        <w:t>START</w:t>
      </w:r>
      <w:r w:rsidRPr="00CA7271">
        <w:rPr>
          <w:rFonts w:cstheme="minorHAnsi"/>
          <w:sz w:val="20"/>
          <w:szCs w:val="20"/>
        </w:rPr>
        <w:t xml:space="preserve">. </w:t>
      </w:r>
    </w:p>
    <w:p w14:paraId="1981AFE1" w14:textId="77777777" w:rsidR="00757621" w:rsidRPr="00CA7271" w:rsidRDefault="00757621" w:rsidP="0084189F">
      <w:pPr>
        <w:spacing w:after="0" w:line="240" w:lineRule="auto"/>
        <w:jc w:val="both"/>
        <w:rPr>
          <w:rFonts w:eastAsia="MS Mincho" w:cstheme="minorHAnsi"/>
          <w:sz w:val="20"/>
          <w:szCs w:val="20"/>
        </w:rPr>
      </w:pPr>
    </w:p>
    <w:p w14:paraId="1F44FCCB" w14:textId="77777777" w:rsidR="00F944FD" w:rsidRPr="00CA7271" w:rsidRDefault="00F944FD" w:rsidP="0084189F">
      <w:pPr>
        <w:spacing w:after="0" w:line="240" w:lineRule="auto"/>
        <w:jc w:val="both"/>
        <w:rPr>
          <w:rFonts w:eastAsia="MS Mincho" w:cstheme="minorHAnsi"/>
          <w:sz w:val="20"/>
          <w:szCs w:val="20"/>
        </w:rPr>
      </w:pPr>
      <w:r w:rsidRPr="00CA7271">
        <w:rPr>
          <w:rFonts w:eastAsia="MS Mincho" w:cstheme="minorHAnsi"/>
          <w:sz w:val="20"/>
          <w:szCs w:val="20"/>
        </w:rPr>
        <w:t xml:space="preserve">For a Quote that does NOT include the use of any Subcontractors, the </w:t>
      </w:r>
      <w:r w:rsidRPr="00CA7271">
        <w:rPr>
          <w:rFonts w:cstheme="minorHAnsi"/>
          <w:sz w:val="20"/>
          <w:szCs w:val="20"/>
        </w:rPr>
        <w:t>Bidder</w:t>
      </w:r>
      <w:r w:rsidRPr="00CA7271">
        <w:rPr>
          <w:rFonts w:eastAsia="MS Mincho" w:cstheme="minorHAnsi"/>
          <w:sz w:val="20"/>
          <w:szCs w:val="20"/>
        </w:rPr>
        <w:t xml:space="preserve"> is automatically certifying that</w:t>
      </w:r>
      <w:r w:rsidR="00F57B0E" w:rsidRPr="00CA7271">
        <w:rPr>
          <w:rFonts w:eastAsia="MS Mincho" w:cstheme="minorHAnsi"/>
          <w:sz w:val="20"/>
          <w:szCs w:val="20"/>
        </w:rPr>
        <w:t>,</w:t>
      </w:r>
      <w:r w:rsidRPr="00CA7271">
        <w:rPr>
          <w:rFonts w:eastAsia="MS Mincho" w:cstheme="minorHAnsi"/>
          <w:sz w:val="20"/>
          <w:szCs w:val="20"/>
        </w:rPr>
        <w:t xml:space="preserve"> if </w:t>
      </w:r>
      <w:r w:rsidR="00F57B0E" w:rsidRPr="00CA7271">
        <w:rPr>
          <w:rFonts w:eastAsia="MS Mincho" w:cstheme="minorHAnsi"/>
          <w:sz w:val="20"/>
          <w:szCs w:val="20"/>
        </w:rPr>
        <w:t xml:space="preserve">selected for an award, </w:t>
      </w:r>
      <w:r w:rsidRPr="00CA7271">
        <w:rPr>
          <w:rFonts w:eastAsia="MS Mincho" w:cstheme="minorHAnsi"/>
          <w:sz w:val="20"/>
          <w:szCs w:val="20"/>
        </w:rPr>
        <w:t xml:space="preserve">the Bidder will be performing all work required by the Contract. </w:t>
      </w:r>
    </w:p>
    <w:p w14:paraId="34A2B81C" w14:textId="77777777" w:rsidR="006F1C4F" w:rsidRPr="00CA7271" w:rsidRDefault="006F1C4F" w:rsidP="0084189F">
      <w:pPr>
        <w:spacing w:after="0" w:line="240" w:lineRule="auto"/>
        <w:jc w:val="both"/>
        <w:rPr>
          <w:rFonts w:eastAsia="MS Mincho" w:cstheme="minorHAnsi"/>
          <w:sz w:val="20"/>
          <w:szCs w:val="20"/>
        </w:rPr>
      </w:pPr>
    </w:p>
    <w:p w14:paraId="617DE522" w14:textId="365D4CCA" w:rsidR="00CF2795" w:rsidRPr="00CA7271" w:rsidRDefault="00BD4160" w:rsidP="00757621">
      <w:pPr>
        <w:pStyle w:val="BodyText"/>
        <w:spacing w:after="0" w:line="240" w:lineRule="auto"/>
        <w:jc w:val="both"/>
        <w:rPr>
          <w:rFonts w:cstheme="minorHAnsi"/>
          <w:sz w:val="20"/>
          <w:szCs w:val="20"/>
        </w:rPr>
      </w:pPr>
      <w:r w:rsidRPr="00CA7271">
        <w:rPr>
          <w:rFonts w:cstheme="minorHAnsi"/>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CA7271">
        <w:rPr>
          <w:rFonts w:cstheme="minorHAnsi"/>
          <w:sz w:val="20"/>
          <w:szCs w:val="20"/>
        </w:rPr>
        <w:t>.</w:t>
      </w:r>
      <w:r w:rsidR="006F1C4F" w:rsidRPr="00CA7271">
        <w:rPr>
          <w:rFonts w:eastAsia="MS Mincho" w:cstheme="minorHAnsi"/>
          <w:sz w:val="20"/>
          <w:szCs w:val="20"/>
        </w:rPr>
        <w:t xml:space="preserve">  </w:t>
      </w:r>
      <w:r w:rsidR="00F944FD" w:rsidRPr="00CA7271">
        <w:rPr>
          <w:rFonts w:cstheme="minorHAnsi"/>
          <w:sz w:val="20"/>
          <w:szCs w:val="20"/>
        </w:rPr>
        <w:t xml:space="preserve">The Contractor shall forward a written request to substitute or add a Subcontractor or to substitute its own staff for a Subcontractor to the State Contract </w:t>
      </w:r>
      <w:r w:rsidR="00C63469" w:rsidRPr="00CA7271">
        <w:rPr>
          <w:rFonts w:cstheme="minorHAnsi"/>
          <w:sz w:val="20"/>
          <w:szCs w:val="20"/>
        </w:rPr>
        <w:t>Manager</w:t>
      </w:r>
      <w:r w:rsidR="00C63469">
        <w:rPr>
          <w:rFonts w:cstheme="minorHAnsi"/>
          <w:sz w:val="20"/>
          <w:szCs w:val="20"/>
        </w:rPr>
        <w:t xml:space="preserve"> (</w:t>
      </w:r>
      <w:r w:rsidR="00FE63D5">
        <w:rPr>
          <w:rFonts w:cstheme="minorHAnsi"/>
          <w:sz w:val="20"/>
          <w:szCs w:val="20"/>
        </w:rPr>
        <w:t>SCM)</w:t>
      </w:r>
      <w:r w:rsidR="00F944FD" w:rsidRPr="00CA7271">
        <w:rPr>
          <w:rFonts w:cstheme="minorHAnsi"/>
          <w:sz w:val="20"/>
          <w:szCs w:val="20"/>
        </w:rPr>
        <w:t xml:space="preserve"> for consideration.</w:t>
      </w:r>
      <w:r w:rsidR="000D4D30" w:rsidRPr="00CA7271">
        <w:rPr>
          <w:rFonts w:cstheme="minorHAnsi"/>
          <w:sz w:val="20"/>
          <w:szCs w:val="20"/>
        </w:rPr>
        <w:t xml:space="preserve"> </w:t>
      </w:r>
      <w:r w:rsidR="006F1C4F" w:rsidRPr="00CA7271">
        <w:rPr>
          <w:rFonts w:cstheme="minorHAnsi"/>
          <w:sz w:val="20"/>
          <w:szCs w:val="20"/>
        </w:rPr>
        <w:t>The Contractor must provide</w:t>
      </w:r>
      <w:r w:rsidR="002E5950" w:rsidRPr="00CA7271">
        <w:rPr>
          <w:rFonts w:cstheme="minorHAnsi"/>
          <w:sz w:val="20"/>
          <w:szCs w:val="20"/>
        </w:rPr>
        <w:t xml:space="preserve"> a completed </w:t>
      </w:r>
      <w:r w:rsidR="002E5950" w:rsidRPr="00CA7271">
        <w:rPr>
          <w:rFonts w:eastAsia="MS Mincho" w:cstheme="minorHAnsi"/>
          <w:sz w:val="20"/>
          <w:szCs w:val="20"/>
        </w:rPr>
        <w:t>Subcontractor Utilization Plan, a</w:t>
      </w:r>
      <w:r w:rsidR="006F1C4F" w:rsidRPr="00CA7271">
        <w:rPr>
          <w:rFonts w:cstheme="minorHAnsi"/>
          <w:sz w:val="20"/>
          <w:szCs w:val="20"/>
        </w:rPr>
        <w:t xml:space="preserve"> detailed justification documenting the necessity for the substitution or addition</w:t>
      </w:r>
      <w:r w:rsidR="002E5950" w:rsidRPr="00CA7271">
        <w:rPr>
          <w:rFonts w:cstheme="minorHAnsi"/>
          <w:sz w:val="20"/>
          <w:szCs w:val="20"/>
        </w:rPr>
        <w:t xml:space="preserve">, and </w:t>
      </w:r>
      <w:r w:rsidR="00146BD7" w:rsidRPr="00CA7271">
        <w:rPr>
          <w:rFonts w:cstheme="minorHAnsi"/>
          <w:sz w:val="20"/>
          <w:szCs w:val="20"/>
        </w:rPr>
        <w:t>resumes</w:t>
      </w:r>
      <w:r w:rsidR="006F1C4F" w:rsidRPr="00CA7271">
        <w:rPr>
          <w:rFonts w:cstheme="minorHAnsi"/>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sidRPr="00CA7271">
        <w:rPr>
          <w:rFonts w:cstheme="minorHAnsi"/>
          <w:sz w:val="20"/>
          <w:szCs w:val="20"/>
        </w:rPr>
        <w:t xml:space="preserve">  </w:t>
      </w:r>
      <w:r w:rsidR="00CF2795" w:rsidRPr="00CA7271">
        <w:rPr>
          <w:rFonts w:cstheme="minorHAnsi"/>
          <w:sz w:val="20"/>
          <w:szCs w:val="20"/>
        </w:rPr>
        <w:t>T</w:t>
      </w:r>
      <w:r w:rsidR="002E5950" w:rsidRPr="00CA7271">
        <w:rPr>
          <w:rFonts w:cstheme="minorHAnsi"/>
          <w:sz w:val="20"/>
          <w:szCs w:val="20"/>
        </w:rPr>
        <w:t xml:space="preserve">he State Contract Manager will forward the request to the Director for approval.  </w:t>
      </w:r>
    </w:p>
    <w:p w14:paraId="35CC36D3" w14:textId="77777777" w:rsidR="00757621" w:rsidRPr="00CA7271" w:rsidRDefault="00757621" w:rsidP="00757621">
      <w:pPr>
        <w:pStyle w:val="BodyText"/>
        <w:spacing w:after="0" w:line="240" w:lineRule="auto"/>
        <w:jc w:val="both"/>
        <w:rPr>
          <w:rFonts w:cstheme="minorHAnsi"/>
          <w:sz w:val="20"/>
          <w:szCs w:val="20"/>
        </w:rPr>
      </w:pPr>
    </w:p>
    <w:p w14:paraId="765FFE96" w14:textId="77777777" w:rsidR="00F944FD" w:rsidRPr="00CA7271" w:rsidRDefault="00CF2795" w:rsidP="0084189F">
      <w:pPr>
        <w:spacing w:after="0" w:line="240" w:lineRule="auto"/>
        <w:jc w:val="both"/>
        <w:rPr>
          <w:rFonts w:cstheme="minorHAnsi"/>
          <w:sz w:val="20"/>
          <w:szCs w:val="20"/>
        </w:rPr>
      </w:pPr>
      <w:r w:rsidRPr="00CA7271">
        <w:rPr>
          <w:rFonts w:cstheme="minorHAnsi"/>
          <w:sz w:val="20"/>
          <w:szCs w:val="20"/>
        </w:rPr>
        <w:t xml:space="preserve">NOTE: </w:t>
      </w:r>
      <w:r w:rsidR="00F944FD" w:rsidRPr="00CA7271">
        <w:rPr>
          <w:rFonts w:cstheme="minorHAnsi"/>
          <w:sz w:val="20"/>
          <w:szCs w:val="20"/>
        </w:rPr>
        <w:t>No substituted or additional Subcontractors are authorized to begin work until the Contractor has received written approval from the Director.</w:t>
      </w:r>
    </w:p>
    <w:p w14:paraId="5BB6BAB3" w14:textId="77777777" w:rsidR="00F944FD" w:rsidRPr="00CA7271" w:rsidRDefault="00F944FD" w:rsidP="0084189F">
      <w:pPr>
        <w:pStyle w:val="BodyText"/>
        <w:spacing w:after="0" w:line="240" w:lineRule="auto"/>
        <w:jc w:val="both"/>
        <w:rPr>
          <w:rFonts w:cstheme="minorHAnsi"/>
          <w:sz w:val="20"/>
          <w:szCs w:val="20"/>
        </w:rPr>
      </w:pPr>
    </w:p>
    <w:p w14:paraId="0C2548C3" w14:textId="36BB2414" w:rsidR="00F944FD" w:rsidRPr="00CA7271" w:rsidRDefault="00F944FD" w:rsidP="0084189F">
      <w:pPr>
        <w:pStyle w:val="Heading4"/>
        <w:rPr>
          <w:rFonts w:cstheme="minorHAnsi"/>
          <w:sz w:val="20"/>
          <w:szCs w:val="20"/>
        </w:rPr>
      </w:pPr>
      <w:r w:rsidRPr="00CA7271">
        <w:rPr>
          <w:rFonts w:cstheme="minorHAnsi"/>
          <w:sz w:val="20"/>
          <w:szCs w:val="20"/>
        </w:rPr>
        <w:t xml:space="preserve">SMALL BUSINESS SUBCONTRACTING SET-ASIDE CONTRACT </w:t>
      </w:r>
    </w:p>
    <w:p w14:paraId="786D68BE" w14:textId="45B1D754" w:rsidR="00F944FD" w:rsidRPr="00CA7271" w:rsidRDefault="00F944FD" w:rsidP="0084189F">
      <w:pPr>
        <w:spacing w:after="0" w:line="240" w:lineRule="auto"/>
        <w:jc w:val="both"/>
        <w:rPr>
          <w:rFonts w:cstheme="minorHAnsi"/>
          <w:sz w:val="20"/>
          <w:szCs w:val="20"/>
        </w:rPr>
      </w:pPr>
      <w:r w:rsidRPr="00CA7271">
        <w:rPr>
          <w:rFonts w:cstheme="minorHAnsi"/>
          <w:sz w:val="20"/>
          <w:szCs w:val="20"/>
        </w:rPr>
        <w:t xml:space="preserve">This is a Contract with set-aside subcontracting for New Jersey Small Business Enterprises.  </w:t>
      </w:r>
    </w:p>
    <w:p w14:paraId="185840B4" w14:textId="77777777" w:rsidR="00F944FD" w:rsidRPr="00CA7271" w:rsidRDefault="00F944FD" w:rsidP="0084189F">
      <w:pPr>
        <w:spacing w:after="0" w:line="240" w:lineRule="auto"/>
        <w:jc w:val="both"/>
        <w:rPr>
          <w:rFonts w:cstheme="minorHAnsi"/>
          <w:sz w:val="20"/>
          <w:szCs w:val="20"/>
        </w:rPr>
      </w:pPr>
    </w:p>
    <w:p w14:paraId="0CB700A7" w14:textId="4F990F04" w:rsidR="00F944FD" w:rsidRPr="00CA7271" w:rsidRDefault="00F944FD" w:rsidP="0084189F">
      <w:pPr>
        <w:spacing w:after="0" w:line="240" w:lineRule="auto"/>
        <w:jc w:val="both"/>
        <w:rPr>
          <w:rFonts w:cstheme="minorHAnsi"/>
          <w:color w:val="000000" w:themeColor="text1"/>
          <w:sz w:val="20"/>
          <w:szCs w:val="20"/>
        </w:rPr>
      </w:pPr>
      <w:r w:rsidRPr="00CA7271">
        <w:rPr>
          <w:rFonts w:cstheme="minorHAnsi"/>
          <w:color w:val="000000" w:themeColor="text1"/>
          <w:sz w:val="20"/>
          <w:szCs w:val="20"/>
        </w:rPr>
        <w:t>If the Bidder intends to subcontract, it must submit a Subcontractor Utilization Plan and shall take the following actions to make a good faith effort to solicit and hire eligible New Jersey Small Business Enterprises</w:t>
      </w:r>
      <w:r w:rsidR="00A67E31">
        <w:rPr>
          <w:rFonts w:cstheme="minorHAnsi"/>
          <w:color w:val="000000" w:themeColor="text1"/>
          <w:sz w:val="20"/>
          <w:szCs w:val="20"/>
        </w:rPr>
        <w:t>:</w:t>
      </w:r>
    </w:p>
    <w:p w14:paraId="63A0B02D" w14:textId="33406327" w:rsidR="00F944FD" w:rsidRPr="00CA7271" w:rsidRDefault="00F944FD" w:rsidP="00FC3BE7">
      <w:pPr>
        <w:pStyle w:val="ListParagraph"/>
        <w:numPr>
          <w:ilvl w:val="0"/>
          <w:numId w:val="14"/>
        </w:numPr>
        <w:shd w:val="clear" w:color="auto" w:fill="FFFFFF"/>
        <w:textAlignment w:val="baseline"/>
        <w:rPr>
          <w:rFonts w:asciiTheme="minorHAnsi" w:hAnsiTheme="minorHAnsi" w:cstheme="minorHAnsi"/>
          <w:color w:val="000000" w:themeColor="text1"/>
          <w:sz w:val="20"/>
          <w:szCs w:val="20"/>
          <w:bdr w:val="none" w:sz="0" w:space="0" w:color="auto" w:frame="1"/>
        </w:rPr>
      </w:pPr>
      <w:r w:rsidRPr="00CA7271">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CA7271">
        <w:rPr>
          <w:rFonts w:asciiTheme="minorHAnsi" w:hAnsiTheme="minorHAnsi" w:cstheme="minorHAnsi"/>
          <w:color w:val="000000" w:themeColor="text1"/>
          <w:sz w:val="20"/>
          <w:szCs w:val="20"/>
        </w:rPr>
        <w:t xml:space="preserve">New Jersey Small Business Enterprises </w:t>
      </w:r>
      <w:r w:rsidR="000D4D30" w:rsidRPr="00CA7271">
        <w:rPr>
          <w:rFonts w:asciiTheme="minorHAnsi" w:hAnsiTheme="minorHAnsi" w:cstheme="minorHAnsi"/>
          <w:color w:val="000000" w:themeColor="text1"/>
          <w:sz w:val="20"/>
          <w:szCs w:val="20"/>
          <w:bdr w:val="none" w:sz="0" w:space="0" w:color="auto" w:frame="1"/>
        </w:rPr>
        <w:t>S</w:t>
      </w:r>
      <w:r w:rsidRPr="00CA7271">
        <w:rPr>
          <w:rFonts w:asciiTheme="minorHAnsi" w:hAnsiTheme="minorHAnsi" w:cstheme="minorHAnsi"/>
          <w:color w:val="000000" w:themeColor="text1"/>
          <w:sz w:val="20"/>
          <w:szCs w:val="20"/>
          <w:bdr w:val="none" w:sz="0" w:space="0" w:color="auto" w:frame="1"/>
        </w:rPr>
        <w:t>ubcontractors;</w:t>
      </w:r>
    </w:p>
    <w:p w14:paraId="2693A051" w14:textId="75D4362B" w:rsidR="00F944FD" w:rsidRPr="00CA7271" w:rsidRDefault="00F944FD" w:rsidP="00300C36">
      <w:pPr>
        <w:pStyle w:val="ListParagraph"/>
        <w:numPr>
          <w:ilvl w:val="0"/>
          <w:numId w:val="14"/>
        </w:numPr>
        <w:shd w:val="clear" w:color="auto" w:fill="FFFFFF"/>
        <w:textAlignment w:val="baseline"/>
        <w:rPr>
          <w:rFonts w:asciiTheme="minorHAnsi" w:hAnsiTheme="minorHAnsi" w:cstheme="minorHAnsi"/>
          <w:color w:val="000000" w:themeColor="text1"/>
          <w:sz w:val="20"/>
          <w:szCs w:val="20"/>
          <w:bdr w:val="none" w:sz="0" w:space="0" w:color="auto" w:frame="1"/>
        </w:rPr>
      </w:pPr>
      <w:r w:rsidRPr="00CA7271">
        <w:rPr>
          <w:rFonts w:asciiTheme="minorHAnsi" w:hAnsiTheme="minorHAnsi" w:cstheme="minorHAnsi"/>
          <w:color w:val="000000" w:themeColor="text1"/>
          <w:sz w:val="20"/>
          <w:szCs w:val="20"/>
          <w:bdr w:val="none" w:sz="0" w:space="0" w:color="auto" w:frame="1"/>
        </w:rPr>
        <w:t xml:space="preserve">The Bidder shall request a listing of </w:t>
      </w:r>
      <w:r w:rsidRPr="00CA7271">
        <w:rPr>
          <w:rFonts w:asciiTheme="minorHAnsi" w:hAnsiTheme="minorHAnsi" w:cstheme="minorHAnsi"/>
          <w:color w:val="000000" w:themeColor="text1"/>
          <w:sz w:val="20"/>
          <w:szCs w:val="20"/>
        </w:rPr>
        <w:t xml:space="preserve">New Jersey Small Business Enterprises </w:t>
      </w:r>
      <w:r w:rsidRPr="00CA7271">
        <w:rPr>
          <w:rFonts w:asciiTheme="minorHAnsi" w:hAnsiTheme="minorHAnsi" w:cstheme="minorHAnsi"/>
          <w:color w:val="000000" w:themeColor="text1"/>
          <w:sz w:val="20"/>
          <w:szCs w:val="20"/>
          <w:bdr w:val="none" w:sz="0" w:space="0" w:color="auto" w:frame="1"/>
        </w:rPr>
        <w:t xml:space="preserve">from the </w:t>
      </w:r>
      <w:r w:rsidRPr="00CA7271">
        <w:rPr>
          <w:rFonts w:asciiTheme="minorHAnsi" w:hAnsiTheme="minorHAnsi" w:cstheme="minorHAnsi"/>
          <w:color w:val="000000" w:themeColor="text1"/>
          <w:sz w:val="20"/>
          <w:szCs w:val="20"/>
        </w:rPr>
        <w:t>Division of Revenue and Enterprise Services, Small Business Registration and M/WBE Certification Services Unit</w:t>
      </w:r>
      <w:r w:rsidRPr="00CA7271">
        <w:rPr>
          <w:rFonts w:asciiTheme="minorHAnsi" w:hAnsiTheme="minorHAnsi" w:cstheme="minorHAnsi"/>
          <w:color w:val="000000" w:themeColor="text1"/>
          <w:sz w:val="20"/>
          <w:szCs w:val="20"/>
          <w:bdr w:val="none" w:sz="0" w:space="0" w:color="auto" w:frame="1"/>
        </w:rPr>
        <w:t xml:space="preserve"> </w:t>
      </w:r>
      <w:r w:rsidR="00300C36" w:rsidRPr="00CA7271">
        <w:rPr>
          <w:rFonts w:asciiTheme="minorHAnsi" w:hAnsiTheme="minorHAnsi" w:cstheme="minorHAnsi"/>
          <w:color w:val="000000" w:themeColor="text1"/>
          <w:sz w:val="20"/>
          <w:szCs w:val="20"/>
          <w:bdr w:val="none" w:sz="0" w:space="0" w:color="auto" w:frame="1"/>
        </w:rPr>
        <w:t>through SAVI (</w:t>
      </w:r>
      <w:hyperlink r:id="rId53" w:history="1">
        <w:r w:rsidR="007F6E31" w:rsidRPr="007F6E31">
          <w:rPr>
            <w:rStyle w:val="Hyperlink"/>
            <w:rFonts w:asciiTheme="minorHAnsi" w:eastAsiaTheme="majorEastAsia" w:hAnsiTheme="minorHAnsi" w:cstheme="minorHAnsi"/>
            <w:sz w:val="20"/>
            <w:szCs w:val="22"/>
          </w:rPr>
          <w:t>NJSAVI Dataset Story | NJOIT Open Data Center</w:t>
        </w:r>
      </w:hyperlink>
      <w:r w:rsidR="00300C36" w:rsidRPr="007F6E31">
        <w:rPr>
          <w:rFonts w:asciiTheme="minorHAnsi" w:hAnsiTheme="minorHAnsi" w:cstheme="minorHAnsi"/>
          <w:color w:val="000000" w:themeColor="text1"/>
          <w:sz w:val="16"/>
          <w:szCs w:val="16"/>
          <w:bdr w:val="none" w:sz="0" w:space="0" w:color="auto" w:frame="1"/>
        </w:rPr>
        <w:t xml:space="preserve">), </w:t>
      </w:r>
      <w:r w:rsidRPr="00CA7271">
        <w:rPr>
          <w:rFonts w:asciiTheme="minorHAnsi" w:hAnsiTheme="minorHAnsi" w:cstheme="minorHAnsi"/>
          <w:color w:val="000000" w:themeColor="text1"/>
          <w:sz w:val="20"/>
          <w:szCs w:val="20"/>
          <w:bdr w:val="none" w:sz="0" w:space="0" w:color="auto" w:frame="1"/>
        </w:rPr>
        <w:t>if none are known to the Bidder;</w:t>
      </w:r>
    </w:p>
    <w:p w14:paraId="087A0178" w14:textId="77777777" w:rsidR="00F944FD" w:rsidRPr="00CA7271" w:rsidRDefault="00F944FD" w:rsidP="00FC3BE7">
      <w:pPr>
        <w:pStyle w:val="ListParagraph"/>
        <w:numPr>
          <w:ilvl w:val="0"/>
          <w:numId w:val="14"/>
        </w:numPr>
        <w:shd w:val="clear" w:color="auto" w:fill="FFFFFF"/>
        <w:textAlignment w:val="baseline"/>
        <w:rPr>
          <w:rFonts w:asciiTheme="minorHAnsi" w:hAnsiTheme="minorHAnsi" w:cstheme="minorHAnsi"/>
          <w:color w:val="000000" w:themeColor="text1"/>
          <w:sz w:val="20"/>
          <w:szCs w:val="20"/>
          <w:bdr w:val="none" w:sz="0" w:space="0" w:color="auto" w:frame="1"/>
        </w:rPr>
      </w:pPr>
      <w:r w:rsidRPr="00CA7271">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4B971B5B" w14:textId="08A33AAC" w:rsidR="00F944FD" w:rsidRPr="00CA7271" w:rsidRDefault="00F944FD" w:rsidP="00FC3BE7">
      <w:pPr>
        <w:pStyle w:val="ListParagraph"/>
        <w:numPr>
          <w:ilvl w:val="0"/>
          <w:numId w:val="14"/>
        </w:numPr>
        <w:shd w:val="clear" w:color="auto" w:fill="FFFFFF"/>
        <w:textAlignment w:val="baseline"/>
        <w:rPr>
          <w:rFonts w:asciiTheme="minorHAnsi" w:hAnsiTheme="minorHAnsi" w:cstheme="minorHAnsi"/>
          <w:color w:val="000000" w:themeColor="text1"/>
          <w:sz w:val="20"/>
          <w:szCs w:val="20"/>
          <w:bdr w:val="none" w:sz="0" w:space="0" w:color="auto" w:frame="1"/>
        </w:rPr>
      </w:pPr>
      <w:r w:rsidRPr="00CA7271">
        <w:rPr>
          <w:rFonts w:asciiTheme="minorHAnsi" w:hAnsiTheme="minorHAnsi" w:cstheme="minorHAnsi"/>
          <w:color w:val="000000" w:themeColor="text1"/>
          <w:sz w:val="20"/>
          <w:szCs w:val="20"/>
          <w:bdr w:val="none" w:sz="0" w:space="0" w:color="auto" w:frame="1"/>
        </w:rPr>
        <w:t xml:space="preserve">The Bidder shall provide all potential </w:t>
      </w:r>
      <w:r w:rsidR="000D4D30" w:rsidRPr="00CA7271">
        <w:rPr>
          <w:rFonts w:asciiTheme="minorHAnsi" w:hAnsiTheme="minorHAnsi" w:cstheme="minorHAnsi"/>
          <w:color w:val="000000" w:themeColor="text1"/>
          <w:sz w:val="20"/>
          <w:szCs w:val="20"/>
          <w:bdr w:val="none" w:sz="0" w:space="0" w:color="auto" w:frame="1"/>
        </w:rPr>
        <w:t>S</w:t>
      </w:r>
      <w:r w:rsidRPr="00CA7271">
        <w:rPr>
          <w:rFonts w:asciiTheme="minorHAnsi" w:hAnsiTheme="minorHAnsi" w:cstheme="minorHAnsi"/>
          <w:color w:val="000000" w:themeColor="text1"/>
          <w:sz w:val="20"/>
          <w:szCs w:val="20"/>
          <w:bdr w:val="none" w:sz="0" w:space="0" w:color="auto" w:frame="1"/>
        </w:rPr>
        <w:t>ubcontractors with detailed information regarding the specifications; and</w:t>
      </w:r>
    </w:p>
    <w:p w14:paraId="7F0145D3" w14:textId="790E812B" w:rsidR="00F944FD" w:rsidRPr="00CA7271" w:rsidRDefault="00F944FD" w:rsidP="00FC3BE7">
      <w:pPr>
        <w:pStyle w:val="ListParagraph"/>
        <w:numPr>
          <w:ilvl w:val="0"/>
          <w:numId w:val="14"/>
        </w:numPr>
        <w:shd w:val="clear" w:color="auto" w:fill="FFFFFF"/>
        <w:textAlignment w:val="baseline"/>
        <w:rPr>
          <w:rFonts w:asciiTheme="minorHAnsi" w:hAnsiTheme="minorHAnsi" w:cstheme="minorHAnsi"/>
          <w:color w:val="000000" w:themeColor="text1"/>
          <w:sz w:val="20"/>
          <w:szCs w:val="20"/>
          <w:bdr w:val="none" w:sz="0" w:space="0" w:color="auto" w:frame="1"/>
        </w:rPr>
      </w:pPr>
      <w:r w:rsidRPr="00CA7271">
        <w:rPr>
          <w:rFonts w:asciiTheme="minorHAnsi" w:hAnsiTheme="minorHAnsi" w:cstheme="minorHAnsi"/>
          <w:color w:val="000000" w:themeColor="text1"/>
          <w:sz w:val="20"/>
          <w:szCs w:val="20"/>
          <w:bdr w:val="none" w:sz="0" w:space="0" w:color="auto" w:frame="1"/>
        </w:rPr>
        <w:t xml:space="preserve">The Bidder shall attempt, wherever possible, to negotiate prices with potential </w:t>
      </w:r>
      <w:r w:rsidR="004F3731" w:rsidRPr="00CA7271">
        <w:rPr>
          <w:rFonts w:asciiTheme="minorHAnsi" w:hAnsiTheme="minorHAnsi" w:cstheme="minorHAnsi"/>
          <w:color w:val="000000" w:themeColor="text1"/>
          <w:sz w:val="20"/>
          <w:szCs w:val="20"/>
          <w:bdr w:val="none" w:sz="0" w:space="0" w:color="auto" w:frame="1"/>
        </w:rPr>
        <w:t>Subcontractors</w:t>
      </w:r>
      <w:r w:rsidRPr="00CA7271">
        <w:rPr>
          <w:rFonts w:asciiTheme="minorHAnsi" w:hAnsiTheme="minorHAnsi" w:cstheme="minorHAnsi"/>
          <w:color w:val="000000" w:themeColor="text1"/>
          <w:sz w:val="20"/>
          <w:szCs w:val="20"/>
          <w:bdr w:val="none" w:sz="0" w:space="0" w:color="auto" w:frame="1"/>
        </w:rPr>
        <w:t xml:space="preserve"> submitting higher than acceptable price quotes.</w:t>
      </w:r>
    </w:p>
    <w:p w14:paraId="6EE0B2B3" w14:textId="77777777" w:rsidR="00F944FD" w:rsidRPr="00CA7271" w:rsidRDefault="00F944FD" w:rsidP="0084189F">
      <w:pPr>
        <w:shd w:val="clear" w:color="auto" w:fill="FFFFFF"/>
        <w:spacing w:after="0" w:line="240" w:lineRule="auto"/>
        <w:textAlignment w:val="baseline"/>
        <w:rPr>
          <w:rFonts w:cstheme="minorHAnsi"/>
          <w:color w:val="000000" w:themeColor="text1"/>
          <w:sz w:val="20"/>
          <w:szCs w:val="20"/>
          <w:bdr w:val="none" w:sz="0" w:space="0" w:color="auto" w:frame="1"/>
        </w:rPr>
      </w:pPr>
    </w:p>
    <w:p w14:paraId="3D347164" w14:textId="19A8C9F3" w:rsidR="00F944FD" w:rsidRPr="00CA7271" w:rsidRDefault="00F944FD" w:rsidP="0084189F">
      <w:pPr>
        <w:spacing w:after="0" w:line="240" w:lineRule="auto"/>
        <w:jc w:val="both"/>
        <w:rPr>
          <w:rFonts w:cstheme="minorHAnsi"/>
          <w:sz w:val="20"/>
          <w:szCs w:val="20"/>
        </w:rPr>
      </w:pPr>
      <w:r w:rsidRPr="00CA7271">
        <w:rPr>
          <w:rFonts w:cstheme="minorHAnsi"/>
          <w:sz w:val="20"/>
          <w:szCs w:val="20"/>
        </w:rPr>
        <w:t>A Bidder’s failure to satisfy New Jersey Small Business Enterprises set</w:t>
      </w:r>
      <w:r w:rsidR="00BE7FF3" w:rsidRPr="00CA7271">
        <w:rPr>
          <w:rFonts w:cstheme="minorHAnsi"/>
          <w:sz w:val="20"/>
          <w:szCs w:val="20"/>
        </w:rPr>
        <w:t>-</w:t>
      </w:r>
      <w:r w:rsidRPr="00CA7271">
        <w:rPr>
          <w:rFonts w:cstheme="minorHAnsi"/>
          <w:sz w:val="20"/>
          <w:szCs w:val="20"/>
        </w:rPr>
        <w:t xml:space="preserve">aside subcontracting or to provide sufficient documentation of its good faith efforts within seven (7) </w:t>
      </w:r>
      <w:r w:rsidR="00FC650B" w:rsidRPr="00CA7271">
        <w:rPr>
          <w:rFonts w:cstheme="minorHAnsi"/>
          <w:sz w:val="20"/>
          <w:szCs w:val="20"/>
        </w:rPr>
        <w:t>Business Days</w:t>
      </w:r>
      <w:r w:rsidRPr="00CA7271">
        <w:rPr>
          <w:rFonts w:cstheme="minorHAnsi"/>
          <w:sz w:val="20"/>
          <w:szCs w:val="20"/>
        </w:rPr>
        <w:t xml:space="preserve"> of a request may preclude award of a Contract to the Bidder.</w:t>
      </w:r>
    </w:p>
    <w:p w14:paraId="1FEEE69E" w14:textId="77777777" w:rsidR="00F944FD" w:rsidRPr="00CA7271" w:rsidRDefault="00F944FD" w:rsidP="0084189F">
      <w:pPr>
        <w:spacing w:after="0" w:line="240" w:lineRule="auto"/>
        <w:jc w:val="both"/>
        <w:rPr>
          <w:rFonts w:cstheme="minorHAnsi"/>
          <w:sz w:val="20"/>
          <w:szCs w:val="20"/>
        </w:rPr>
      </w:pPr>
    </w:p>
    <w:p w14:paraId="2B11F458" w14:textId="77777777" w:rsidR="00F944FD" w:rsidRPr="00CA7271" w:rsidRDefault="00F944FD" w:rsidP="0084189F">
      <w:pPr>
        <w:spacing w:after="0" w:line="240" w:lineRule="auto"/>
        <w:jc w:val="both"/>
        <w:rPr>
          <w:rFonts w:cstheme="minorHAnsi"/>
          <w:sz w:val="20"/>
          <w:szCs w:val="20"/>
        </w:rPr>
      </w:pPr>
      <w:r w:rsidRPr="00CA7271">
        <w:rPr>
          <w:rFonts w:cstheme="minorHAnsi"/>
          <w:sz w:val="20"/>
          <w:szCs w:val="20"/>
        </w:rPr>
        <w:t>Each Bidder awarded a Contract which contains the set-aside subcontracting requirement shall fully cooperate in any studies or surveys which may be conducted by the State to deter</w:t>
      </w:r>
      <w:r w:rsidR="00E325FA" w:rsidRPr="00CA7271">
        <w:rPr>
          <w:rFonts w:cstheme="minorHAnsi"/>
          <w:sz w:val="20"/>
          <w:szCs w:val="20"/>
        </w:rPr>
        <w:t xml:space="preserve">mine the extent of the </w:t>
      </w:r>
      <w:r w:rsidRPr="00CA7271">
        <w:rPr>
          <w:rFonts w:cstheme="minorHAnsi"/>
          <w:sz w:val="20"/>
          <w:szCs w:val="20"/>
        </w:rPr>
        <w:t xml:space="preserve">Bidder’s compliance with N.J.A.C. 17:13-1.1 </w:t>
      </w:r>
      <w:r w:rsidRPr="00CA7271">
        <w:rPr>
          <w:rFonts w:cstheme="minorHAnsi"/>
          <w:sz w:val="20"/>
          <w:szCs w:val="20"/>
          <w:lang w:val="x-none"/>
        </w:rPr>
        <w:t>et seq.</w:t>
      </w:r>
      <w:r w:rsidRPr="00CA7271">
        <w:rPr>
          <w:rFonts w:cstheme="minorHAnsi"/>
          <w:sz w:val="20"/>
          <w:szCs w:val="20"/>
        </w:rPr>
        <w:t>, and this Bid Solicitation.</w:t>
      </w:r>
    </w:p>
    <w:p w14:paraId="6AD7AF9B" w14:textId="77777777" w:rsidR="00F944FD" w:rsidRPr="00CA7271" w:rsidRDefault="00F944FD" w:rsidP="0084189F">
      <w:pPr>
        <w:spacing w:after="0" w:line="240" w:lineRule="auto"/>
        <w:jc w:val="both"/>
        <w:rPr>
          <w:rFonts w:cstheme="minorHAnsi"/>
          <w:sz w:val="20"/>
          <w:szCs w:val="20"/>
        </w:rPr>
      </w:pPr>
    </w:p>
    <w:p w14:paraId="6F78ACC4" w14:textId="71E4933E" w:rsidR="00606FAA" w:rsidRPr="007911AC" w:rsidRDefault="002E5A44" w:rsidP="007B05A7">
      <w:pPr>
        <w:pStyle w:val="Heading3"/>
      </w:pPr>
      <w:bookmarkStart w:id="115" w:name="_Toc170296812"/>
      <w:bookmarkStart w:id="116" w:name="_Toc215052318"/>
      <w:r w:rsidRPr="007911AC">
        <w:t>RESERVED</w:t>
      </w:r>
      <w:bookmarkEnd w:id="115"/>
      <w:bookmarkEnd w:id="116"/>
    </w:p>
    <w:p w14:paraId="3326341C" w14:textId="42849994" w:rsidR="00606FAA" w:rsidRPr="00CA7271" w:rsidRDefault="00E63376" w:rsidP="0084189F">
      <w:pPr>
        <w:spacing w:after="0" w:line="240" w:lineRule="auto"/>
        <w:jc w:val="both"/>
        <w:rPr>
          <w:rFonts w:cstheme="minorHAnsi"/>
          <w:sz w:val="20"/>
          <w:szCs w:val="20"/>
        </w:rPr>
      </w:pPr>
      <w:r w:rsidRPr="00CA7271">
        <w:rPr>
          <w:rFonts w:cstheme="minorHAnsi"/>
          <w:sz w:val="20"/>
          <w:szCs w:val="20"/>
        </w:rPr>
        <w:t>Not applicable to this procurement.</w:t>
      </w:r>
    </w:p>
    <w:p w14:paraId="5BA9E3B9" w14:textId="77777777" w:rsidR="00740883" w:rsidRPr="00CA7271" w:rsidRDefault="00740883" w:rsidP="0084189F">
      <w:pPr>
        <w:spacing w:after="0" w:line="240" w:lineRule="auto"/>
        <w:jc w:val="both"/>
        <w:rPr>
          <w:rFonts w:cstheme="minorHAnsi"/>
          <w:sz w:val="20"/>
          <w:szCs w:val="20"/>
        </w:rPr>
      </w:pPr>
    </w:p>
    <w:p w14:paraId="1F9209F9" w14:textId="77777777" w:rsidR="00AD60D5" w:rsidRPr="007911AC" w:rsidRDefault="00AD60D5" w:rsidP="007B05A7">
      <w:pPr>
        <w:pStyle w:val="Heading3"/>
      </w:pPr>
      <w:hyperlink r:id="rId54" w:history="1">
        <w:bookmarkStart w:id="117" w:name="_Toc170296813"/>
        <w:bookmarkStart w:id="118" w:name="_Toc215052319"/>
        <w:r w:rsidRPr="00D10D0E">
          <w:rPr>
            <w:rStyle w:val="Hyperlink"/>
            <w:rFonts w:cstheme="minorHAnsi"/>
            <w:szCs w:val="20"/>
          </w:rPr>
          <w:t>AFFIRMATIVE ACTION</w:t>
        </w:r>
        <w:bookmarkEnd w:id="117"/>
        <w:bookmarkEnd w:id="118"/>
      </w:hyperlink>
    </w:p>
    <w:p w14:paraId="40956029" w14:textId="77777777" w:rsidR="00AD60D5" w:rsidRPr="00CA7271" w:rsidRDefault="00AD60D5" w:rsidP="00992FD6">
      <w:pPr>
        <w:keepNext/>
        <w:spacing w:after="0" w:line="240" w:lineRule="auto"/>
        <w:jc w:val="both"/>
        <w:rPr>
          <w:rFonts w:cstheme="minorHAnsi"/>
          <w:sz w:val="20"/>
          <w:szCs w:val="20"/>
        </w:rPr>
      </w:pPr>
      <w:r w:rsidRPr="00CA7271">
        <w:rPr>
          <w:rFonts w:cstheme="minorHAnsi"/>
          <w:sz w:val="20"/>
          <w:szCs w:val="20"/>
        </w:rPr>
        <w:t xml:space="preserve">The intended Contractor </w:t>
      </w:r>
      <w:r w:rsidR="00111B9C" w:rsidRPr="00CA7271">
        <w:rPr>
          <w:rFonts w:cstheme="minorHAnsi"/>
          <w:sz w:val="20"/>
          <w:szCs w:val="20"/>
        </w:rPr>
        <w:t xml:space="preserve">and its named Subcontractor(s) </w:t>
      </w:r>
      <w:r w:rsidRPr="00CA7271">
        <w:rPr>
          <w:rFonts w:cstheme="minorHAnsi"/>
          <w:sz w:val="20"/>
          <w:szCs w:val="20"/>
        </w:rPr>
        <w:t>must submit a copy of a New Jersey Certificate of Employee Information Report, or a copy of Federal Letter of Approval verifying it</w:t>
      </w:r>
      <w:r w:rsidR="00146BD7" w:rsidRPr="00CA7271">
        <w:rPr>
          <w:rFonts w:cstheme="minorHAnsi"/>
          <w:sz w:val="20"/>
          <w:szCs w:val="20"/>
        </w:rPr>
        <w:t xml:space="preserve"> is operating under a federally </w:t>
      </w:r>
      <w:r w:rsidRPr="00CA7271">
        <w:rPr>
          <w:rFonts w:cstheme="minorHAnsi"/>
          <w:sz w:val="20"/>
          <w:szCs w:val="20"/>
        </w:rPr>
        <w:t>approved or sanctioned Affirmative Action program.  If the Contractor</w:t>
      </w:r>
      <w:r w:rsidR="00111B9C" w:rsidRPr="00CA7271">
        <w:rPr>
          <w:rFonts w:cstheme="minorHAnsi"/>
          <w:sz w:val="20"/>
          <w:szCs w:val="20"/>
        </w:rPr>
        <w:t xml:space="preserve"> and/or its named Subcontractor(s) are</w:t>
      </w:r>
      <w:r w:rsidRPr="00CA7271">
        <w:rPr>
          <w:rFonts w:cstheme="minorHAnsi"/>
          <w:sz w:val="20"/>
          <w:szCs w:val="20"/>
        </w:rPr>
        <w:t xml:space="preserve"> not in possession of either a New Jersey Certificate of Employee </w:t>
      </w:r>
      <w:r w:rsidR="00992FD6" w:rsidRPr="00CA7271">
        <w:rPr>
          <w:rFonts w:cstheme="minorHAnsi"/>
          <w:sz w:val="20"/>
          <w:szCs w:val="20"/>
        </w:rPr>
        <w:t>I</w:t>
      </w:r>
      <w:r w:rsidRPr="00CA7271">
        <w:rPr>
          <w:rFonts w:cstheme="minorHAnsi"/>
          <w:sz w:val="20"/>
          <w:szCs w:val="20"/>
        </w:rPr>
        <w:t>nformation Report or a Federal Letter of Approval, it</w:t>
      </w:r>
      <w:r w:rsidR="00111B9C" w:rsidRPr="00CA7271">
        <w:rPr>
          <w:rFonts w:cstheme="minorHAnsi"/>
          <w:sz w:val="20"/>
          <w:szCs w:val="20"/>
        </w:rPr>
        <w:t>/they</w:t>
      </w:r>
      <w:r w:rsidRPr="00CA7271">
        <w:rPr>
          <w:rFonts w:cstheme="minorHAnsi"/>
          <w:sz w:val="20"/>
          <w:szCs w:val="20"/>
        </w:rPr>
        <w:t xml:space="preserve"> must complete </w:t>
      </w:r>
      <w:r w:rsidR="00992FD6" w:rsidRPr="00CA7271">
        <w:rPr>
          <w:rFonts w:cstheme="minorHAnsi"/>
          <w:sz w:val="20"/>
          <w:szCs w:val="20"/>
        </w:rPr>
        <w:t xml:space="preserve">and submit </w:t>
      </w:r>
      <w:r w:rsidRPr="00CA7271">
        <w:rPr>
          <w:rFonts w:cstheme="minorHAnsi"/>
          <w:sz w:val="20"/>
          <w:szCs w:val="20"/>
        </w:rPr>
        <w:t>the Affirmative Action Employee Information Report (AA-302)</w:t>
      </w:r>
      <w:r w:rsidR="00992FD6" w:rsidRPr="00CA7271">
        <w:rPr>
          <w:rFonts w:cstheme="minorHAnsi"/>
          <w:sz w:val="20"/>
          <w:szCs w:val="20"/>
        </w:rPr>
        <w:t xml:space="preserve">.  </w:t>
      </w:r>
      <w:r w:rsidRPr="00CA7271">
        <w:rPr>
          <w:rFonts w:cstheme="minorHAnsi"/>
          <w:sz w:val="20"/>
          <w:szCs w:val="20"/>
        </w:rPr>
        <w:t xml:space="preserve">Information, </w:t>
      </w:r>
      <w:r w:rsidR="00992FD6" w:rsidRPr="00CA7271">
        <w:rPr>
          <w:rFonts w:cstheme="minorHAnsi"/>
          <w:sz w:val="20"/>
          <w:szCs w:val="20"/>
        </w:rPr>
        <w:t xml:space="preserve">instruction and the </w:t>
      </w:r>
      <w:r w:rsidRPr="00CA7271">
        <w:rPr>
          <w:rFonts w:cstheme="minorHAnsi"/>
          <w:sz w:val="20"/>
          <w:szCs w:val="20"/>
        </w:rPr>
        <w:t>application are available at</w:t>
      </w:r>
      <w:r w:rsidR="00547E5A" w:rsidRPr="00CA7271">
        <w:rPr>
          <w:rFonts w:cstheme="minorHAnsi"/>
          <w:sz w:val="20"/>
          <w:szCs w:val="20"/>
        </w:rPr>
        <w:t xml:space="preserve"> </w:t>
      </w:r>
      <w:hyperlink r:id="rId55" w:history="1">
        <w:r w:rsidR="00547E5A" w:rsidRPr="00CA7271">
          <w:rPr>
            <w:rStyle w:val="Hyperlink"/>
            <w:rFonts w:cstheme="minorHAnsi"/>
            <w:sz w:val="20"/>
            <w:szCs w:val="20"/>
          </w:rPr>
          <w:t>https://www.state.nj.us/treasury/contract_compliance/index.shtml</w:t>
        </w:r>
      </w:hyperlink>
      <w:r w:rsidRPr="00CA7271">
        <w:rPr>
          <w:rFonts w:cstheme="minorHAnsi"/>
          <w:sz w:val="20"/>
          <w:szCs w:val="20"/>
        </w:rPr>
        <w:t>.</w:t>
      </w:r>
    </w:p>
    <w:p w14:paraId="09787F21" w14:textId="77777777" w:rsidR="006E4EDB" w:rsidRPr="00CA7271" w:rsidRDefault="006E4EDB" w:rsidP="006E4EDB">
      <w:pPr>
        <w:spacing w:after="0" w:line="240" w:lineRule="auto"/>
        <w:jc w:val="both"/>
        <w:rPr>
          <w:rFonts w:cstheme="minorHAnsi"/>
          <w:sz w:val="20"/>
          <w:szCs w:val="20"/>
        </w:rPr>
      </w:pPr>
    </w:p>
    <w:p w14:paraId="72799489" w14:textId="41CA9174" w:rsidR="00E63376" w:rsidRPr="007911AC" w:rsidRDefault="00E63376" w:rsidP="007B05A7">
      <w:pPr>
        <w:pStyle w:val="Heading3"/>
      </w:pPr>
      <w:bookmarkStart w:id="119" w:name="_Toc170296814"/>
      <w:bookmarkStart w:id="120" w:name="_Toc215052320"/>
      <w:r w:rsidRPr="007911AC">
        <w:t>Reserved</w:t>
      </w:r>
      <w:bookmarkEnd w:id="119"/>
      <w:bookmarkEnd w:id="120"/>
    </w:p>
    <w:p w14:paraId="133ADFFE" w14:textId="61B2C842" w:rsidR="00E63376" w:rsidRPr="00CA7271" w:rsidRDefault="00326CFD" w:rsidP="009D0F9F">
      <w:pPr>
        <w:rPr>
          <w:rFonts w:cstheme="minorHAnsi"/>
          <w:sz w:val="20"/>
          <w:szCs w:val="20"/>
        </w:rPr>
      </w:pPr>
      <w:r w:rsidRPr="00CA7271">
        <w:rPr>
          <w:rFonts w:cstheme="minorHAnsi"/>
          <w:sz w:val="20"/>
          <w:szCs w:val="20"/>
        </w:rPr>
        <w:t>Not applicable to this procurement.</w:t>
      </w:r>
    </w:p>
    <w:p w14:paraId="36670344" w14:textId="15688042" w:rsidR="00692E80" w:rsidRPr="007911AC" w:rsidRDefault="00692E80" w:rsidP="007B05A7">
      <w:pPr>
        <w:pStyle w:val="Heading3"/>
      </w:pPr>
      <w:bookmarkStart w:id="121" w:name="_Toc170296815"/>
      <w:bookmarkStart w:id="122" w:name="_Toc215052321"/>
      <w:r w:rsidRPr="007911AC">
        <w:t>STATE OF NEW JERSEY SECURITY DUE DILIGENCE THIRD-PARTY INFORMATION SECURITY QUESTIONNAIRE</w:t>
      </w:r>
      <w:bookmarkEnd w:id="121"/>
      <w:bookmarkEnd w:id="122"/>
      <w:r w:rsidRPr="007911AC">
        <w:t xml:space="preserve"> </w:t>
      </w:r>
    </w:p>
    <w:p w14:paraId="7D0BF13C" w14:textId="7AC406D4" w:rsidR="00F3247D" w:rsidRPr="00CA7271" w:rsidRDefault="005C5A2A" w:rsidP="00F3247D">
      <w:pPr>
        <w:spacing w:after="0" w:line="240" w:lineRule="auto"/>
        <w:jc w:val="both"/>
        <w:rPr>
          <w:rFonts w:cstheme="minorHAnsi"/>
          <w:sz w:val="20"/>
          <w:szCs w:val="20"/>
        </w:rPr>
      </w:pPr>
      <w:r w:rsidRPr="00CA7271">
        <w:rPr>
          <w:rFonts w:cstheme="minorHAnsi"/>
          <w:sz w:val="20"/>
          <w:szCs w:val="20"/>
        </w:rPr>
        <w:t>N</w:t>
      </w:r>
      <w:r w:rsidR="00CC4C43" w:rsidRPr="00CA7271">
        <w:rPr>
          <w:rFonts w:cstheme="minorHAnsi"/>
          <w:sz w:val="20"/>
          <w:szCs w:val="20"/>
        </w:rPr>
        <w:t>ot applicable to this procurement.</w:t>
      </w:r>
    </w:p>
    <w:p w14:paraId="7965233E" w14:textId="77777777" w:rsidR="00C3025B" w:rsidRPr="00CA7271" w:rsidRDefault="00C3025B" w:rsidP="0084189F">
      <w:pPr>
        <w:spacing w:after="0" w:line="240" w:lineRule="auto"/>
        <w:jc w:val="both"/>
        <w:rPr>
          <w:rFonts w:cstheme="minorHAnsi"/>
          <w:sz w:val="20"/>
          <w:szCs w:val="20"/>
        </w:rPr>
      </w:pPr>
    </w:p>
    <w:p w14:paraId="38060912" w14:textId="77777777" w:rsidR="007267E7" w:rsidRPr="007911AC" w:rsidRDefault="008368C5" w:rsidP="007B05A7">
      <w:pPr>
        <w:pStyle w:val="Heading3"/>
      </w:pPr>
      <w:hyperlink r:id="rId56" w:history="1">
        <w:bookmarkStart w:id="123" w:name="_Toc170296816"/>
        <w:bookmarkStart w:id="124" w:name="_Toc215052322"/>
        <w:r w:rsidRPr="00D10D0E">
          <w:rPr>
            <w:rStyle w:val="Hyperlink"/>
            <w:rFonts w:cstheme="minorHAnsi"/>
            <w:szCs w:val="20"/>
          </w:rPr>
          <w:t>BUSINESS REGISTRATION</w:t>
        </w:r>
        <w:bookmarkEnd w:id="123"/>
        <w:bookmarkEnd w:id="124"/>
      </w:hyperlink>
    </w:p>
    <w:p w14:paraId="5A96C1A4" w14:textId="45DDEB2F" w:rsidR="008368C5" w:rsidRPr="00CA7271" w:rsidRDefault="008368C5" w:rsidP="00D170CB">
      <w:pPr>
        <w:autoSpaceDE w:val="0"/>
        <w:autoSpaceDN w:val="0"/>
        <w:adjustRightInd w:val="0"/>
        <w:spacing w:after="0" w:line="240" w:lineRule="auto"/>
        <w:jc w:val="both"/>
        <w:rPr>
          <w:rFonts w:cstheme="minorHAnsi"/>
          <w:sz w:val="20"/>
          <w:szCs w:val="20"/>
        </w:rPr>
      </w:pPr>
      <w:bookmarkStart w:id="125" w:name="OLE_LINK1"/>
      <w:r w:rsidRPr="00CA7271">
        <w:rPr>
          <w:rFonts w:cstheme="minorHAnsi"/>
          <w:sz w:val="20"/>
          <w:szCs w:val="20"/>
        </w:rPr>
        <w:t>In accordance with N.J.S.A. 52:32-44(b), a Bidder and its named Subcontractors must have a valid Business Registration Certificate (“BRC”) issued by the Department of the Treasury, Division of Revenue and Enterprise Services prior to the award of a</w:t>
      </w:r>
      <w:r w:rsidR="00D170CB" w:rsidRPr="00CA7271">
        <w:rPr>
          <w:rFonts w:cstheme="minorHAnsi"/>
          <w:sz w:val="20"/>
          <w:szCs w:val="20"/>
        </w:rPr>
        <w:t xml:space="preserve"> Contract.  </w:t>
      </w:r>
      <w:r w:rsidRPr="00CA7271">
        <w:rPr>
          <w:rFonts w:cstheme="minorHAnsi"/>
          <w:sz w:val="20"/>
          <w:szCs w:val="20"/>
        </w:rPr>
        <w:t xml:space="preserve">A Bidder should verify its Business Registration Certification Active status on the “Maintain Terms and Categories” Tab within its profile in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sz w:val="20"/>
          <w:szCs w:val="20"/>
        </w:rPr>
        <w:t xml:space="preserve">. In the event of an issue with a Bidder’s Business Registration Certification Active status,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sz w:val="20"/>
          <w:szCs w:val="20"/>
        </w:rPr>
        <w:t xml:space="preserve"> provides a link to take corrective action. </w:t>
      </w:r>
    </w:p>
    <w:p w14:paraId="6D944F4D" w14:textId="77777777" w:rsidR="008775E0" w:rsidRPr="00CA7271" w:rsidRDefault="008775E0" w:rsidP="00D170CB">
      <w:pPr>
        <w:autoSpaceDE w:val="0"/>
        <w:autoSpaceDN w:val="0"/>
        <w:adjustRightInd w:val="0"/>
        <w:spacing w:after="0" w:line="240" w:lineRule="auto"/>
        <w:jc w:val="both"/>
        <w:rPr>
          <w:rFonts w:cstheme="minorHAnsi"/>
          <w:sz w:val="20"/>
          <w:szCs w:val="20"/>
        </w:rPr>
      </w:pPr>
    </w:p>
    <w:bookmarkStart w:id="126" w:name="_Toc181194375"/>
    <w:bookmarkStart w:id="127" w:name="_Toc181194587"/>
    <w:bookmarkStart w:id="128" w:name="_Toc181194792"/>
    <w:bookmarkStart w:id="129" w:name="_Toc186183419"/>
    <w:bookmarkStart w:id="130" w:name="_Toc186809760"/>
    <w:bookmarkStart w:id="131" w:name="_Toc99544656"/>
    <w:bookmarkStart w:id="132" w:name="_Toc170296817"/>
    <w:bookmarkEnd w:id="126"/>
    <w:bookmarkEnd w:id="127"/>
    <w:bookmarkEnd w:id="128"/>
    <w:bookmarkEnd w:id="129"/>
    <w:bookmarkEnd w:id="130"/>
    <w:p w14:paraId="5A463153" w14:textId="490351A1" w:rsidR="008775E0" w:rsidRPr="00CA7271" w:rsidRDefault="008775E0" w:rsidP="007B05A7">
      <w:pPr>
        <w:pStyle w:val="Heading3"/>
      </w:pPr>
      <w:r w:rsidRPr="007911AC">
        <w:fldChar w:fldCharType="begin"/>
      </w:r>
      <w:r w:rsidRPr="007911AC">
        <w:instrText>HYPERLINK "https://www.nj.gov/treasury/administration/pdf/DisclosureofProhibitedActivitesinRussiaBelarus.pdf"</w:instrText>
      </w:r>
      <w:r w:rsidRPr="007911AC">
        <w:fldChar w:fldCharType="separate"/>
      </w:r>
      <w:bookmarkStart w:id="133" w:name="_Toc215052323"/>
      <w:r w:rsidRPr="007911AC">
        <w:rPr>
          <w:color w:val="0000FF"/>
          <w:u w:val="single"/>
        </w:rPr>
        <w:t>Certification of Non-Involvement in Prohibited Activities in Russia or Belarus Pursuant to P.L.2022, c.3</w:t>
      </w:r>
      <w:bookmarkEnd w:id="133"/>
      <w:r w:rsidRPr="007911AC">
        <w:fldChar w:fldCharType="end"/>
      </w:r>
    </w:p>
    <w:p w14:paraId="51DF2155" w14:textId="77777777" w:rsidR="008775E0" w:rsidRPr="007911AC" w:rsidRDefault="008775E0" w:rsidP="008775E0">
      <w:pPr>
        <w:jc w:val="both"/>
        <w:rPr>
          <w:rFonts w:cstheme="minorHAnsi"/>
          <w:sz w:val="20"/>
          <w:szCs w:val="20"/>
        </w:rPr>
      </w:pPr>
      <w:r w:rsidRPr="007911AC">
        <w:rPr>
          <w:rFonts w:cstheme="minorHAnsi"/>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1B345C3" w14:textId="25A7D069" w:rsidR="00F944FD" w:rsidRPr="00AE71DC" w:rsidRDefault="00F944FD" w:rsidP="007B05A7">
      <w:pPr>
        <w:pStyle w:val="Heading2"/>
        <w:rPr>
          <w:rFonts w:eastAsia="MS Mincho"/>
        </w:rPr>
      </w:pPr>
      <w:bookmarkStart w:id="134" w:name="_Toc186183421"/>
      <w:bookmarkStart w:id="135" w:name="_Toc186809762"/>
      <w:bookmarkStart w:id="136" w:name="_Toc186183422"/>
      <w:bookmarkStart w:id="137" w:name="_Toc186809763"/>
      <w:bookmarkStart w:id="138" w:name="_Toc170296818"/>
      <w:bookmarkStart w:id="139" w:name="_Toc215052324"/>
      <w:bookmarkEnd w:id="125"/>
      <w:bookmarkEnd w:id="131"/>
      <w:bookmarkEnd w:id="132"/>
      <w:bookmarkEnd w:id="134"/>
      <w:bookmarkEnd w:id="135"/>
      <w:bookmarkEnd w:id="136"/>
      <w:bookmarkEnd w:id="137"/>
      <w:r w:rsidRPr="00AE71DC">
        <w:rPr>
          <w:rFonts w:eastAsia="MS Mincho"/>
        </w:rPr>
        <w:t>TECHNICAL QUOTE</w:t>
      </w:r>
      <w:bookmarkEnd w:id="138"/>
      <w:bookmarkEnd w:id="139"/>
      <w:r w:rsidRPr="00AE71DC">
        <w:rPr>
          <w:rFonts w:eastAsia="MS Mincho"/>
        </w:rPr>
        <w:t xml:space="preserve"> </w:t>
      </w:r>
    </w:p>
    <w:p w14:paraId="55880DCC" w14:textId="1F85B970" w:rsidR="00F944FD" w:rsidRPr="00CA7271" w:rsidRDefault="00554FDA" w:rsidP="0084189F">
      <w:pPr>
        <w:spacing w:after="0" w:line="240" w:lineRule="auto"/>
        <w:jc w:val="both"/>
        <w:rPr>
          <w:rFonts w:cstheme="minorHAnsi"/>
          <w:sz w:val="20"/>
          <w:szCs w:val="20"/>
        </w:rPr>
      </w:pPr>
      <w:r w:rsidRPr="00CA7271">
        <w:rPr>
          <w:rFonts w:cstheme="minorHAnsi"/>
          <w:sz w:val="20"/>
          <w:szCs w:val="20"/>
        </w:rPr>
        <w:t>T</w:t>
      </w:r>
      <w:r w:rsidR="00F944FD" w:rsidRPr="00CA7271">
        <w:rPr>
          <w:rFonts w:cstheme="minorHAnsi"/>
          <w:sz w:val="20"/>
          <w:szCs w:val="20"/>
        </w:rPr>
        <w:t>he Bidder shall describe its approach and plans for accomplishing the work outlined in the Scope of Work.  The Bidder must set forth its understanding of the requirements of this Bid Solicitation and its approach to successfully complete the Contract</w:t>
      </w:r>
      <w:r w:rsidRPr="00CA7271">
        <w:rPr>
          <w:rFonts w:cstheme="minorHAnsi"/>
          <w:sz w:val="20"/>
          <w:szCs w:val="20"/>
        </w:rPr>
        <w:t>.</w:t>
      </w:r>
      <w:r w:rsidR="00F944FD" w:rsidRPr="00CA7271">
        <w:rPr>
          <w:rFonts w:cstheme="minorHAnsi"/>
          <w:sz w:val="20"/>
          <w:szCs w:val="20"/>
        </w:rPr>
        <w:t xml:space="preserve"> The Bidder should include the level of detail it determines necessary to assist the Evaluation Committee in its review of the Bidder’s Quote.</w:t>
      </w:r>
    </w:p>
    <w:p w14:paraId="02CE124C" w14:textId="77777777" w:rsidR="000D69C7" w:rsidRPr="00CA7271" w:rsidRDefault="000D69C7" w:rsidP="009D0F9F">
      <w:pPr>
        <w:keepNext/>
        <w:spacing w:after="0" w:line="240" w:lineRule="auto"/>
        <w:jc w:val="both"/>
        <w:rPr>
          <w:rFonts w:cstheme="minorHAnsi"/>
          <w:sz w:val="20"/>
          <w:szCs w:val="20"/>
        </w:rPr>
      </w:pPr>
    </w:p>
    <w:p w14:paraId="36A08C7B" w14:textId="77777777" w:rsidR="00F944FD" w:rsidRPr="00AE71DC" w:rsidRDefault="00F944FD" w:rsidP="007B05A7">
      <w:pPr>
        <w:pStyle w:val="Heading2"/>
      </w:pPr>
      <w:bookmarkStart w:id="140" w:name="_Toc170296819"/>
      <w:bookmarkStart w:id="141" w:name="_Toc215052325"/>
      <w:r w:rsidRPr="00AE71DC">
        <w:t>MANAGEMENT OVERVIEW</w:t>
      </w:r>
      <w:bookmarkEnd w:id="140"/>
      <w:bookmarkEnd w:id="141"/>
    </w:p>
    <w:p w14:paraId="6DB54505" w14:textId="1071E244" w:rsidR="000D4D30" w:rsidRPr="00170913" w:rsidRDefault="000D4D30" w:rsidP="00CA7271">
      <w:pPr>
        <w:jc w:val="both"/>
        <w:rPr>
          <w:rFonts w:cstheme="minorHAnsi"/>
          <w:b/>
          <w:szCs w:val="20"/>
        </w:rPr>
      </w:pPr>
      <w:r w:rsidRPr="000F6A2D">
        <w:rPr>
          <w:rFonts w:cstheme="minorHAnsi"/>
          <w:sz w:val="20"/>
          <w:szCs w:val="20"/>
        </w:rPr>
        <w:t xml:space="preserve">The </w:t>
      </w:r>
      <w:r w:rsidRPr="00170913">
        <w:rPr>
          <w:rFonts w:cstheme="minorHAnsi"/>
          <w:sz w:val="20"/>
          <w:szCs w:val="20"/>
        </w:rPr>
        <w:t xml:space="preserve">Bidder </w:t>
      </w:r>
      <w:r w:rsidRPr="0082531F">
        <w:rPr>
          <w:rFonts w:cstheme="minorHAnsi"/>
          <w:sz w:val="20"/>
          <w:szCs w:val="20"/>
        </w:rPr>
        <w:t>shall</w:t>
      </w:r>
      <w:r w:rsidRPr="00170913">
        <w:rPr>
          <w:rFonts w:cstheme="minorHAnsi"/>
          <w:sz w:val="20"/>
          <w:szCs w:val="20"/>
        </w:rPr>
        <w:t xml:space="preserve"> set forth its overall technical approach and plans to meet the requirements of the Bid Solicitation in a narrative format.  This narrative should demonstrate to the Evaluation Committee that the Bidder understands the objectives that the Contract is intended to meet, the nature of the required work, and the level of effort necessary to successfully complete the Contract.  The narrative should demonstrate that the Bidder’s approach and plans to undertake and complete the Contract are appropriate to the tasks and subtasks involved. </w:t>
      </w:r>
    </w:p>
    <w:p w14:paraId="37B14D9F" w14:textId="07FFAF4A" w:rsidR="00F944FD" w:rsidRPr="00170913" w:rsidRDefault="000D4D30" w:rsidP="00CA7271">
      <w:pPr>
        <w:jc w:val="both"/>
        <w:rPr>
          <w:rFonts w:cstheme="minorHAnsi"/>
          <w:szCs w:val="20"/>
        </w:rPr>
      </w:pPr>
      <w:r w:rsidRPr="00170913">
        <w:rPr>
          <w:rFonts w:cstheme="minorHAnsi"/>
          <w:sz w:val="20"/>
          <w:szCs w:val="20"/>
        </w:rPr>
        <w:t>Mere reiterations of Bid Solicitation tasks and subtasks are strongly discouraged, as they do not provide insight into the Bidder’s</w:t>
      </w:r>
      <w:r w:rsidR="00930214" w:rsidRPr="00170913">
        <w:rPr>
          <w:rFonts w:cstheme="minorHAnsi"/>
          <w:sz w:val="20"/>
          <w:szCs w:val="20"/>
        </w:rPr>
        <w:t xml:space="preserve"> </w:t>
      </w:r>
      <w:r w:rsidRPr="00170913">
        <w:rPr>
          <w:rFonts w:cstheme="minorHAnsi"/>
          <w:sz w:val="20"/>
          <w:szCs w:val="20"/>
        </w:rPr>
        <w:t>approach to complete the Contract. The Bidder’s response to this section should demonstrate to the Evaluation Committee that the</w:t>
      </w:r>
      <w:r w:rsidR="00930214" w:rsidRPr="00170913">
        <w:rPr>
          <w:rFonts w:cstheme="minorHAnsi"/>
          <w:sz w:val="20"/>
          <w:szCs w:val="20"/>
        </w:rPr>
        <w:t xml:space="preserve"> </w:t>
      </w:r>
      <w:r w:rsidRPr="00170913">
        <w:rPr>
          <w:rFonts w:cstheme="minorHAnsi"/>
          <w:sz w:val="20"/>
          <w:szCs w:val="20"/>
        </w:rPr>
        <w:t>Bidder’s detailed plans and approach proposed to complete the Scope of Work are realistic, attainable and appropriate, and that th</w:t>
      </w:r>
      <w:r w:rsidR="00930214" w:rsidRPr="00170913">
        <w:rPr>
          <w:rFonts w:cstheme="minorHAnsi"/>
          <w:sz w:val="20"/>
          <w:szCs w:val="20"/>
        </w:rPr>
        <w:t xml:space="preserve">e </w:t>
      </w:r>
      <w:r w:rsidRPr="00170913">
        <w:rPr>
          <w:rFonts w:cstheme="minorHAnsi"/>
          <w:sz w:val="20"/>
          <w:szCs w:val="20"/>
        </w:rPr>
        <w:t>Bidder’s Quote will lead to successful Contract completion.</w:t>
      </w:r>
    </w:p>
    <w:p w14:paraId="27FB8D5A" w14:textId="77777777" w:rsidR="00F944FD" w:rsidRPr="00170913" w:rsidRDefault="00F944FD" w:rsidP="007B05A7">
      <w:pPr>
        <w:pStyle w:val="Heading2"/>
      </w:pPr>
      <w:bookmarkStart w:id="142" w:name="_Toc170296820"/>
      <w:bookmarkStart w:id="143" w:name="_Toc215052326"/>
      <w:r w:rsidRPr="00170913">
        <w:t>CONTRACT MANAGEMENT</w:t>
      </w:r>
      <w:bookmarkEnd w:id="142"/>
      <w:bookmarkEnd w:id="143"/>
    </w:p>
    <w:p w14:paraId="786A7F32" w14:textId="77777777" w:rsidR="00F944FD" w:rsidRPr="00170913" w:rsidRDefault="00F944FD" w:rsidP="0084189F">
      <w:pPr>
        <w:keepNext/>
        <w:spacing w:after="0" w:line="240" w:lineRule="auto"/>
        <w:jc w:val="both"/>
        <w:rPr>
          <w:rFonts w:cstheme="minorHAnsi"/>
          <w:sz w:val="20"/>
          <w:szCs w:val="20"/>
        </w:rPr>
      </w:pPr>
      <w:r w:rsidRPr="00170913">
        <w:rPr>
          <w:rFonts w:cstheme="minorHAnsi"/>
          <w:sz w:val="20"/>
          <w:szCs w:val="20"/>
        </w:rPr>
        <w:t xml:space="preserve">The Bidder </w:t>
      </w:r>
      <w:r w:rsidRPr="0082531F">
        <w:rPr>
          <w:rFonts w:cstheme="minorHAnsi"/>
          <w:sz w:val="20"/>
          <w:szCs w:val="20"/>
        </w:rPr>
        <w:t>should</w:t>
      </w:r>
      <w:r w:rsidRPr="00170913">
        <w:rPr>
          <w:rFonts w:cstheme="minorHAnsi"/>
          <w:sz w:val="20"/>
          <w:szCs w:val="20"/>
        </w:rPr>
        <w:t xml:space="preserve"> describe its specific plans to manage, control and supervise the Contract to ensure satisfactory Contract completion according to the required schedule.  The plan should include the Bidder’s approach to communicate with the State Contract Manager including, but not limited to, status meetings, status reports, etc.</w:t>
      </w:r>
    </w:p>
    <w:p w14:paraId="289EA8A3" w14:textId="77777777" w:rsidR="00F625D0" w:rsidRPr="00170913" w:rsidRDefault="00F625D0" w:rsidP="0084189F">
      <w:pPr>
        <w:spacing w:after="0" w:line="240" w:lineRule="auto"/>
        <w:rPr>
          <w:rFonts w:cstheme="minorHAnsi"/>
          <w:sz w:val="20"/>
          <w:szCs w:val="20"/>
        </w:rPr>
      </w:pPr>
    </w:p>
    <w:p w14:paraId="69B83846" w14:textId="77777777" w:rsidR="00F944FD" w:rsidRPr="00170913" w:rsidRDefault="00F944FD" w:rsidP="007B05A7">
      <w:pPr>
        <w:pStyle w:val="Heading2"/>
      </w:pPr>
      <w:bookmarkStart w:id="144" w:name="_Toc170296821"/>
      <w:bookmarkStart w:id="145" w:name="_Toc215052327"/>
      <w:r w:rsidRPr="00170913">
        <w:t>CONTRACT SCHEDULE</w:t>
      </w:r>
      <w:bookmarkEnd w:id="144"/>
      <w:bookmarkEnd w:id="145"/>
    </w:p>
    <w:p w14:paraId="5B53C512" w14:textId="0F3C6872" w:rsidR="00F944FD" w:rsidRPr="00170913" w:rsidRDefault="00F944FD" w:rsidP="0084189F">
      <w:pPr>
        <w:spacing w:after="0" w:line="240" w:lineRule="auto"/>
        <w:jc w:val="both"/>
        <w:rPr>
          <w:rFonts w:eastAsia="MS Mincho" w:cstheme="minorHAnsi"/>
          <w:sz w:val="20"/>
          <w:szCs w:val="20"/>
        </w:rPr>
      </w:pPr>
      <w:r w:rsidRPr="00170913">
        <w:rPr>
          <w:rFonts w:eastAsia="MS Mincho" w:cstheme="minorHAnsi"/>
          <w:sz w:val="20"/>
          <w:szCs w:val="20"/>
        </w:rPr>
        <w:t xml:space="preserve">The </w:t>
      </w:r>
      <w:r w:rsidRPr="00170913">
        <w:rPr>
          <w:rFonts w:cstheme="minorHAnsi"/>
          <w:sz w:val="20"/>
          <w:szCs w:val="20"/>
        </w:rPr>
        <w:t>Bidder</w:t>
      </w:r>
      <w:r w:rsidRPr="00170913">
        <w:rPr>
          <w:rFonts w:eastAsia="MS Mincho" w:cstheme="minorHAnsi"/>
          <w:sz w:val="20"/>
          <w:szCs w:val="20"/>
        </w:rPr>
        <w:t xml:space="preserve"> </w:t>
      </w:r>
      <w:r w:rsidR="00F9799E" w:rsidRPr="0082531F">
        <w:rPr>
          <w:rFonts w:eastAsia="MS Mincho" w:cstheme="minorHAnsi"/>
          <w:sz w:val="20"/>
          <w:szCs w:val="20"/>
        </w:rPr>
        <w:t>sh</w:t>
      </w:r>
      <w:r w:rsidR="00051475" w:rsidRPr="0082531F">
        <w:rPr>
          <w:rFonts w:eastAsia="MS Mincho" w:cstheme="minorHAnsi"/>
          <w:sz w:val="20"/>
          <w:szCs w:val="20"/>
        </w:rPr>
        <w:t>ould</w:t>
      </w:r>
      <w:r w:rsidRPr="00170913">
        <w:rPr>
          <w:rFonts w:eastAsia="MS Mincho" w:cstheme="minorHAnsi"/>
          <w:sz w:val="20"/>
          <w:szCs w:val="20"/>
        </w:rPr>
        <w:t xml:space="preserve"> include a draft </w:t>
      </w:r>
      <w:r w:rsidRPr="00170913">
        <w:rPr>
          <w:rFonts w:cstheme="minorHAnsi"/>
          <w:sz w:val="20"/>
          <w:szCs w:val="20"/>
        </w:rPr>
        <w:t>Contract</w:t>
      </w:r>
      <w:r w:rsidRPr="00170913">
        <w:rPr>
          <w:rFonts w:eastAsia="MS Mincho" w:cstheme="minorHAnsi"/>
          <w:sz w:val="20"/>
          <w:szCs w:val="20"/>
        </w:rPr>
        <w:t xml:space="preserve"> schedule.  If key dates are a part of this Bid Solicitation, the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37BC361B" w14:textId="77777777" w:rsidR="00F944FD" w:rsidRPr="00170913" w:rsidRDefault="00F944FD" w:rsidP="0084189F">
      <w:pPr>
        <w:spacing w:after="0" w:line="240" w:lineRule="auto"/>
        <w:rPr>
          <w:rFonts w:eastAsia="MS Mincho" w:cstheme="minorHAnsi"/>
          <w:sz w:val="20"/>
          <w:szCs w:val="20"/>
        </w:rPr>
      </w:pPr>
    </w:p>
    <w:p w14:paraId="4A74793B" w14:textId="77777777" w:rsidR="00F944FD" w:rsidRPr="00170913" w:rsidRDefault="00F944FD" w:rsidP="0084189F">
      <w:pPr>
        <w:spacing w:after="0" w:line="240" w:lineRule="auto"/>
        <w:jc w:val="both"/>
        <w:rPr>
          <w:rFonts w:eastAsia="MS Mincho" w:cstheme="minorHAnsi"/>
          <w:sz w:val="20"/>
          <w:szCs w:val="20"/>
        </w:rPr>
      </w:pPr>
      <w:r w:rsidRPr="00170913">
        <w:rPr>
          <w:rFonts w:eastAsia="MS Mincho" w:cstheme="minorHAnsi"/>
          <w:sz w:val="20"/>
          <w:szCs w:val="20"/>
        </w:rPr>
        <w:t xml:space="preserve">The </w:t>
      </w:r>
      <w:r w:rsidRPr="00170913">
        <w:rPr>
          <w:rFonts w:cstheme="minorHAnsi"/>
          <w:sz w:val="20"/>
          <w:szCs w:val="20"/>
        </w:rPr>
        <w:t>Bidder</w:t>
      </w:r>
      <w:r w:rsidRPr="00170913">
        <w:rPr>
          <w:rFonts w:eastAsia="MS Mincho" w:cstheme="minorHAnsi"/>
          <w:sz w:val="20"/>
          <w:szCs w:val="20"/>
        </w:rPr>
        <w:t xml:space="preserve"> should identify the </w:t>
      </w:r>
      <w:r w:rsidRPr="00170913">
        <w:rPr>
          <w:rFonts w:cstheme="minorHAnsi"/>
          <w:sz w:val="20"/>
          <w:szCs w:val="20"/>
        </w:rPr>
        <w:t>Contract</w:t>
      </w:r>
      <w:r w:rsidRPr="00170913">
        <w:rPr>
          <w:rFonts w:eastAsia="MS Mincho" w:cstheme="minorHAnsi"/>
          <w:sz w:val="20"/>
          <w:szCs w:val="20"/>
        </w:rPr>
        <w:t xml:space="preserve"> scheduling and control methodology to be used and should provide the rationale for choosing such methodology.  </w:t>
      </w:r>
    </w:p>
    <w:p w14:paraId="671FF968" w14:textId="7EF526DC" w:rsidR="00F944FD" w:rsidRPr="00170913" w:rsidRDefault="00F944FD" w:rsidP="00E6153C">
      <w:pPr>
        <w:keepNext/>
        <w:spacing w:after="0" w:line="240" w:lineRule="auto"/>
        <w:jc w:val="both"/>
        <w:rPr>
          <w:rFonts w:eastAsia="MS Mincho" w:cstheme="minorHAnsi"/>
          <w:sz w:val="20"/>
          <w:szCs w:val="20"/>
        </w:rPr>
      </w:pPr>
    </w:p>
    <w:p w14:paraId="50AFF1CF" w14:textId="77777777" w:rsidR="00F944FD" w:rsidRPr="00170913" w:rsidRDefault="00F944FD" w:rsidP="007B05A7">
      <w:pPr>
        <w:pStyle w:val="Heading2"/>
      </w:pPr>
      <w:bookmarkStart w:id="146" w:name="_Toc170296822"/>
      <w:bookmarkStart w:id="147" w:name="_Toc215052328"/>
      <w:r w:rsidRPr="00170913">
        <w:t>MOBILIZATION PLAN</w:t>
      </w:r>
      <w:bookmarkEnd w:id="146"/>
      <w:bookmarkEnd w:id="147"/>
    </w:p>
    <w:p w14:paraId="08DC62AD" w14:textId="07B2BE56" w:rsidR="00F944FD" w:rsidRPr="00170913" w:rsidRDefault="00F944FD" w:rsidP="00E6153C">
      <w:pPr>
        <w:keepNext/>
        <w:spacing w:after="0" w:line="240" w:lineRule="auto"/>
        <w:jc w:val="both"/>
        <w:rPr>
          <w:rFonts w:eastAsia="MS Mincho" w:cstheme="minorHAnsi"/>
          <w:sz w:val="20"/>
          <w:szCs w:val="20"/>
        </w:rPr>
      </w:pPr>
      <w:r w:rsidRPr="00170913">
        <w:rPr>
          <w:rFonts w:eastAsia="MS Mincho" w:cstheme="minorHAnsi"/>
          <w:sz w:val="20"/>
          <w:szCs w:val="20"/>
        </w:rPr>
        <w:t xml:space="preserve">It is essential that the State have quick use of the functionality this </w:t>
      </w:r>
      <w:r w:rsidRPr="00170913">
        <w:rPr>
          <w:rFonts w:cstheme="minorHAnsi"/>
          <w:sz w:val="20"/>
          <w:szCs w:val="20"/>
        </w:rPr>
        <w:t>Contract</w:t>
      </w:r>
      <w:r w:rsidRPr="00170913">
        <w:rPr>
          <w:rFonts w:eastAsia="MS Mincho" w:cstheme="minorHAnsi"/>
          <w:sz w:val="20"/>
          <w:szCs w:val="20"/>
        </w:rPr>
        <w:t xml:space="preserve"> is to provide. Therefore, each </w:t>
      </w:r>
      <w:r w:rsidRPr="00170913">
        <w:rPr>
          <w:rFonts w:cstheme="minorHAnsi"/>
          <w:sz w:val="20"/>
          <w:szCs w:val="20"/>
        </w:rPr>
        <w:t>Bidder</w:t>
      </w:r>
      <w:r w:rsidRPr="00170913">
        <w:rPr>
          <w:rFonts w:eastAsia="MS Mincho" w:cstheme="minorHAnsi"/>
          <w:sz w:val="20"/>
          <w:szCs w:val="20"/>
        </w:rPr>
        <w:t xml:space="preserve"> </w:t>
      </w:r>
      <w:r w:rsidRPr="0082531F">
        <w:rPr>
          <w:rFonts w:eastAsia="MS Mincho" w:cstheme="minorHAnsi"/>
          <w:sz w:val="20"/>
          <w:szCs w:val="20"/>
        </w:rPr>
        <w:t>sh</w:t>
      </w:r>
      <w:r w:rsidR="00051475" w:rsidRPr="0082531F">
        <w:rPr>
          <w:rFonts w:eastAsia="MS Mincho" w:cstheme="minorHAnsi"/>
          <w:sz w:val="20"/>
          <w:szCs w:val="20"/>
        </w:rPr>
        <w:t>all</w:t>
      </w:r>
      <w:r w:rsidRPr="00170913">
        <w:rPr>
          <w:rFonts w:eastAsia="MS Mincho" w:cstheme="minorHAnsi"/>
          <w:sz w:val="20"/>
          <w:szCs w:val="20"/>
        </w:rPr>
        <w:t xml:space="preserve"> include as part of its Quote a mobilization plan, beginning with the date of notification of </w:t>
      </w:r>
      <w:r w:rsidRPr="00170913">
        <w:rPr>
          <w:rFonts w:cstheme="minorHAnsi"/>
          <w:sz w:val="20"/>
          <w:szCs w:val="20"/>
        </w:rPr>
        <w:t>Contract</w:t>
      </w:r>
      <w:r w:rsidRPr="00170913">
        <w:rPr>
          <w:rFonts w:eastAsia="MS Mincho" w:cstheme="minorHAnsi"/>
          <w:sz w:val="20"/>
          <w:szCs w:val="20"/>
        </w:rPr>
        <w:t xml:space="preserve"> award and lasting no longer than </w:t>
      </w:r>
      <w:r w:rsidR="00E62BA6" w:rsidRPr="00170913">
        <w:rPr>
          <w:rFonts w:eastAsia="MS Mincho" w:cstheme="minorHAnsi"/>
          <w:sz w:val="20"/>
          <w:szCs w:val="20"/>
        </w:rPr>
        <w:t>ten (10)</w:t>
      </w:r>
      <w:r w:rsidRPr="00170913">
        <w:rPr>
          <w:rFonts w:eastAsia="MS Mincho" w:cstheme="minorHAnsi"/>
          <w:sz w:val="20"/>
          <w:szCs w:val="20"/>
        </w:rPr>
        <w:t xml:space="preserve"> weeks.</w:t>
      </w:r>
    </w:p>
    <w:p w14:paraId="09C23D79" w14:textId="77777777" w:rsidR="00F944FD" w:rsidRPr="00170913" w:rsidRDefault="00F944FD" w:rsidP="0084189F">
      <w:pPr>
        <w:spacing w:after="0" w:line="240" w:lineRule="auto"/>
        <w:jc w:val="both"/>
        <w:rPr>
          <w:rFonts w:eastAsia="MS Mincho" w:cstheme="minorHAnsi"/>
          <w:sz w:val="20"/>
          <w:szCs w:val="20"/>
        </w:rPr>
      </w:pPr>
    </w:p>
    <w:p w14:paraId="7BBD0E64" w14:textId="77777777" w:rsidR="00F944FD" w:rsidRPr="00170913" w:rsidRDefault="00F944FD" w:rsidP="0084189F">
      <w:pPr>
        <w:spacing w:after="0" w:line="240" w:lineRule="auto"/>
        <w:jc w:val="both"/>
        <w:rPr>
          <w:rFonts w:eastAsia="MS Mincho" w:cstheme="minorHAnsi"/>
          <w:sz w:val="20"/>
          <w:szCs w:val="20"/>
        </w:rPr>
      </w:pPr>
      <w:r w:rsidRPr="00170913">
        <w:rPr>
          <w:rFonts w:eastAsia="MS Mincho" w:cstheme="minorHAnsi"/>
          <w:sz w:val="20"/>
          <w:szCs w:val="20"/>
        </w:rPr>
        <w:t>Such mobilization plan should include the following elements:</w:t>
      </w:r>
    </w:p>
    <w:p w14:paraId="1EDDFE74" w14:textId="4845DC55" w:rsidR="00F944FD" w:rsidRPr="00170913" w:rsidRDefault="00F944FD" w:rsidP="00FC3BE7">
      <w:pPr>
        <w:pStyle w:val="ListParagraph"/>
        <w:numPr>
          <w:ilvl w:val="0"/>
          <w:numId w:val="13"/>
        </w:numPr>
        <w:rPr>
          <w:rFonts w:asciiTheme="minorHAnsi" w:eastAsia="MS Mincho" w:hAnsiTheme="minorHAnsi" w:cstheme="minorHAnsi"/>
          <w:sz w:val="20"/>
          <w:szCs w:val="20"/>
        </w:rPr>
      </w:pPr>
      <w:r w:rsidRPr="00170913">
        <w:rPr>
          <w:rFonts w:asciiTheme="minorHAnsi" w:eastAsia="MS Mincho" w:hAnsiTheme="minorHAnsi" w:cstheme="minorHAnsi"/>
          <w:sz w:val="20"/>
          <w:szCs w:val="20"/>
        </w:rPr>
        <w:t xml:space="preserve">A detailed timetable for the mobilization period of </w:t>
      </w:r>
      <w:r w:rsidR="00E62BA6" w:rsidRPr="00170913">
        <w:rPr>
          <w:rFonts w:asciiTheme="minorHAnsi" w:eastAsia="MS Mincho" w:hAnsiTheme="minorHAnsi" w:cstheme="minorHAnsi"/>
          <w:sz w:val="20"/>
          <w:szCs w:val="20"/>
        </w:rPr>
        <w:t>ten (10)</w:t>
      </w:r>
      <w:r w:rsidRPr="00170913">
        <w:rPr>
          <w:rFonts w:asciiTheme="minorHAnsi" w:eastAsia="MS Mincho" w:hAnsiTheme="minorHAnsi" w:cstheme="minorHAnsi"/>
          <w:sz w:val="20"/>
          <w:szCs w:val="20"/>
        </w:rPr>
        <w:t xml:space="preserve"> weeks.  This timetable should be designed to demonstrate how the </w:t>
      </w:r>
      <w:r w:rsidRPr="00170913">
        <w:rPr>
          <w:rFonts w:asciiTheme="minorHAnsi" w:hAnsiTheme="minorHAnsi" w:cstheme="minorHAnsi"/>
          <w:sz w:val="20"/>
          <w:szCs w:val="20"/>
        </w:rPr>
        <w:t>Bidder</w:t>
      </w:r>
      <w:r w:rsidRPr="00170913">
        <w:rPr>
          <w:rFonts w:asciiTheme="minorHAnsi" w:eastAsia="MS Mincho" w:hAnsiTheme="minorHAnsi" w:cstheme="minorHAnsi"/>
          <w:sz w:val="20"/>
          <w:szCs w:val="20"/>
        </w:rPr>
        <w:t xml:space="preserve"> will have the personnel and equipment it needs to begin work on the </w:t>
      </w:r>
      <w:r w:rsidRPr="00170913">
        <w:rPr>
          <w:rFonts w:asciiTheme="minorHAnsi" w:hAnsiTheme="minorHAnsi" w:cstheme="minorHAnsi"/>
          <w:sz w:val="20"/>
          <w:szCs w:val="20"/>
        </w:rPr>
        <w:t>Contract</w:t>
      </w:r>
      <w:r w:rsidRPr="00170913">
        <w:rPr>
          <w:rFonts w:asciiTheme="minorHAnsi" w:eastAsia="MS Mincho" w:hAnsiTheme="minorHAnsi" w:cstheme="minorHAnsi"/>
          <w:sz w:val="20"/>
          <w:szCs w:val="20"/>
        </w:rPr>
        <w:t xml:space="preserve"> up and operational from the date of notification of award;</w:t>
      </w:r>
    </w:p>
    <w:p w14:paraId="45775FD0" w14:textId="14983DBD" w:rsidR="00F944FD" w:rsidRPr="00170913" w:rsidRDefault="00F944FD" w:rsidP="00FC3BE7">
      <w:pPr>
        <w:pStyle w:val="ListParagraph"/>
        <w:numPr>
          <w:ilvl w:val="0"/>
          <w:numId w:val="13"/>
        </w:numPr>
        <w:rPr>
          <w:rFonts w:asciiTheme="minorHAnsi" w:eastAsia="MS Mincho" w:hAnsiTheme="minorHAnsi" w:cstheme="minorHAnsi"/>
          <w:sz w:val="20"/>
          <w:szCs w:val="20"/>
        </w:rPr>
      </w:pPr>
      <w:r w:rsidRPr="00170913">
        <w:rPr>
          <w:rFonts w:asciiTheme="minorHAnsi" w:eastAsia="MS Mincho" w:hAnsiTheme="minorHAnsi" w:cstheme="minorHAnsi"/>
          <w:sz w:val="20"/>
          <w:szCs w:val="20"/>
        </w:rPr>
        <w:t xml:space="preserve">The Bidder’s plan for the deployment and use of management, supervisory or other key personnel during the mobilization period. The plan should show all management, supervisory and key personnel that will be assigned to manage, supervise and monitor the Bidder’s mobilization of the </w:t>
      </w:r>
      <w:r w:rsidRPr="00170913">
        <w:rPr>
          <w:rFonts w:asciiTheme="minorHAnsi" w:hAnsiTheme="minorHAnsi" w:cstheme="minorHAnsi"/>
          <w:sz w:val="20"/>
          <w:szCs w:val="20"/>
        </w:rPr>
        <w:t>Contract</w:t>
      </w:r>
      <w:r w:rsidRPr="00170913">
        <w:rPr>
          <w:rFonts w:asciiTheme="minorHAnsi" w:eastAsia="MS Mincho" w:hAnsiTheme="minorHAnsi" w:cstheme="minorHAnsi"/>
          <w:sz w:val="20"/>
          <w:szCs w:val="20"/>
        </w:rPr>
        <w:t xml:space="preserve"> within the period of </w:t>
      </w:r>
      <w:r w:rsidR="00CC4C43" w:rsidRPr="00170913">
        <w:rPr>
          <w:rFonts w:asciiTheme="minorHAnsi" w:eastAsia="MS Mincho" w:hAnsiTheme="minorHAnsi" w:cstheme="minorHAnsi"/>
          <w:sz w:val="20"/>
          <w:szCs w:val="20"/>
        </w:rPr>
        <w:t>ten (10)</w:t>
      </w:r>
      <w:r w:rsidRPr="00170913">
        <w:rPr>
          <w:rFonts w:asciiTheme="minorHAnsi" w:eastAsia="MS Mincho" w:hAnsiTheme="minorHAnsi" w:cstheme="minorHAnsi"/>
          <w:sz w:val="20"/>
          <w:szCs w:val="20"/>
        </w:rPr>
        <w:t xml:space="preserve"> weeks</w:t>
      </w:r>
      <w:r w:rsidR="00AC32E7" w:rsidRPr="00170913">
        <w:rPr>
          <w:rFonts w:asciiTheme="minorHAnsi" w:eastAsia="MS Mincho" w:hAnsiTheme="minorHAnsi" w:cstheme="minorHAnsi"/>
          <w:sz w:val="20"/>
          <w:szCs w:val="20"/>
        </w:rPr>
        <w:t xml:space="preserve">. </w:t>
      </w:r>
      <w:r w:rsidRPr="00170913">
        <w:rPr>
          <w:rFonts w:asciiTheme="minorHAnsi" w:eastAsia="MS Mincho" w:hAnsiTheme="minorHAnsi" w:cstheme="minorHAnsi"/>
          <w:sz w:val="20"/>
          <w:szCs w:val="20"/>
        </w:rPr>
        <w:t xml:space="preserve">The </w:t>
      </w:r>
      <w:r w:rsidRPr="00170913">
        <w:rPr>
          <w:rFonts w:asciiTheme="minorHAnsi" w:hAnsiTheme="minorHAnsi" w:cstheme="minorHAnsi"/>
          <w:sz w:val="20"/>
          <w:szCs w:val="20"/>
        </w:rPr>
        <w:t>Bidder</w:t>
      </w:r>
      <w:r w:rsidRPr="00170913">
        <w:rPr>
          <w:rFonts w:asciiTheme="minorHAnsi" w:eastAsia="MS Mincho" w:hAnsiTheme="minorHAnsi" w:cstheme="minorHAnsi"/>
          <w:sz w:val="20"/>
          <w:szCs w:val="20"/>
        </w:rPr>
        <w:t xml:space="preserve"> should clearly identify management, supervisory or other key </w:t>
      </w:r>
      <w:r w:rsidR="00300C36" w:rsidRPr="00170913">
        <w:rPr>
          <w:rFonts w:asciiTheme="minorHAnsi" w:eastAsia="MS Mincho" w:hAnsiTheme="minorHAnsi" w:cstheme="minorHAnsi"/>
          <w:sz w:val="20"/>
          <w:szCs w:val="20"/>
        </w:rPr>
        <w:t>personnel</w:t>
      </w:r>
      <w:r w:rsidRPr="00170913">
        <w:rPr>
          <w:rFonts w:asciiTheme="minorHAnsi" w:eastAsia="MS Mincho" w:hAnsiTheme="minorHAnsi" w:cstheme="minorHAnsi"/>
          <w:sz w:val="20"/>
          <w:szCs w:val="20"/>
        </w:rPr>
        <w:t xml:space="preserve"> that will be assigned only during the mobilization;</w:t>
      </w:r>
    </w:p>
    <w:p w14:paraId="0FA386D5" w14:textId="498AFCAE" w:rsidR="00F944FD" w:rsidRPr="00170913" w:rsidRDefault="00F944FD" w:rsidP="00FC3BE7">
      <w:pPr>
        <w:pStyle w:val="ListParagraph"/>
        <w:numPr>
          <w:ilvl w:val="0"/>
          <w:numId w:val="13"/>
        </w:numPr>
        <w:rPr>
          <w:rFonts w:asciiTheme="minorHAnsi" w:hAnsiTheme="minorHAnsi" w:cstheme="minorHAnsi"/>
          <w:sz w:val="20"/>
          <w:szCs w:val="20"/>
        </w:rPr>
      </w:pPr>
      <w:r w:rsidRPr="00170913">
        <w:rPr>
          <w:rFonts w:asciiTheme="minorHAnsi" w:eastAsia="MS Mincho" w:hAnsiTheme="minorHAnsi" w:cstheme="minorHAnsi"/>
          <w:sz w:val="20"/>
          <w:szCs w:val="20"/>
        </w:rPr>
        <w:t xml:space="preserve">The Bidder’s plan for recruitment of staff required to provide all services required by the Bid Solicitation on the </w:t>
      </w:r>
      <w:r w:rsidRPr="00170913">
        <w:rPr>
          <w:rFonts w:asciiTheme="minorHAnsi" w:hAnsiTheme="minorHAnsi" w:cstheme="minorHAnsi"/>
          <w:color w:val="000000" w:themeColor="text1"/>
          <w:sz w:val="20"/>
          <w:szCs w:val="20"/>
        </w:rPr>
        <w:t>Contract</w:t>
      </w:r>
      <w:r w:rsidRPr="00170913">
        <w:rPr>
          <w:rFonts w:asciiTheme="minorHAnsi" w:eastAsia="MS Mincho" w:hAnsiTheme="minorHAnsi" w:cstheme="minorHAnsi"/>
          <w:sz w:val="20"/>
          <w:szCs w:val="20"/>
        </w:rPr>
        <w:t xml:space="preserve"> start date at the end of the mobilization period covering </w:t>
      </w:r>
      <w:r w:rsidR="00CC4C43" w:rsidRPr="00170913">
        <w:rPr>
          <w:rFonts w:asciiTheme="minorHAnsi" w:eastAsia="MS Mincho" w:hAnsiTheme="minorHAnsi" w:cstheme="minorHAnsi"/>
          <w:sz w:val="20"/>
          <w:szCs w:val="20"/>
        </w:rPr>
        <w:t>ten (10</w:t>
      </w:r>
      <w:r w:rsidR="00F9799E" w:rsidRPr="00170913">
        <w:rPr>
          <w:rFonts w:asciiTheme="minorHAnsi" w:eastAsia="MS Mincho" w:hAnsiTheme="minorHAnsi" w:cstheme="minorHAnsi"/>
          <w:sz w:val="20"/>
          <w:szCs w:val="20"/>
        </w:rPr>
        <w:t>)</w:t>
      </w:r>
      <w:r w:rsidRPr="00170913">
        <w:rPr>
          <w:rFonts w:asciiTheme="minorHAnsi" w:eastAsia="MS Mincho" w:hAnsiTheme="minorHAnsi" w:cstheme="minorHAnsi"/>
          <w:sz w:val="20"/>
          <w:szCs w:val="20"/>
        </w:rPr>
        <w:t xml:space="preserve"> weeks</w:t>
      </w:r>
      <w:r w:rsidR="00AC32E7" w:rsidRPr="00170913">
        <w:rPr>
          <w:rFonts w:asciiTheme="minorHAnsi" w:eastAsia="MS Mincho" w:hAnsiTheme="minorHAnsi" w:cstheme="minorHAnsi"/>
          <w:sz w:val="20"/>
          <w:szCs w:val="20"/>
        </w:rPr>
        <w:t xml:space="preserve">.  </w:t>
      </w:r>
      <w:r w:rsidR="54B984AC" w:rsidRPr="00170913">
        <w:rPr>
          <w:rFonts w:asciiTheme="minorHAnsi" w:hAnsiTheme="minorHAnsi" w:cstheme="minorHAnsi"/>
          <w:sz w:val="20"/>
          <w:szCs w:val="20"/>
        </w:rPr>
        <w:t xml:space="preserve">In the event the </w:t>
      </w:r>
      <w:r w:rsidR="54B984AC" w:rsidRPr="00170913">
        <w:rPr>
          <w:rFonts w:asciiTheme="minorHAnsi" w:hAnsiTheme="minorHAnsi" w:cstheme="minorHAnsi"/>
          <w:color w:val="000000" w:themeColor="text1"/>
          <w:sz w:val="20"/>
          <w:szCs w:val="20"/>
        </w:rPr>
        <w:t>Bidder</w:t>
      </w:r>
      <w:r w:rsidR="54B984AC" w:rsidRPr="00170913">
        <w:rPr>
          <w:rFonts w:asciiTheme="minorHAnsi" w:hAnsiTheme="minorHAnsi" w:cstheme="minorHAnsi"/>
          <w:sz w:val="20"/>
          <w:szCs w:val="20"/>
        </w:rPr>
        <w:t xml:space="preserve"> must hire management, supervisory and/or key personnel if awarded the </w:t>
      </w:r>
      <w:r w:rsidR="54B984AC" w:rsidRPr="00170913">
        <w:rPr>
          <w:rFonts w:asciiTheme="minorHAnsi" w:hAnsiTheme="minorHAnsi" w:cstheme="minorHAnsi"/>
          <w:color w:val="000000" w:themeColor="text1"/>
          <w:sz w:val="20"/>
          <w:szCs w:val="20"/>
        </w:rPr>
        <w:t>Contract</w:t>
      </w:r>
      <w:r w:rsidR="54B984AC" w:rsidRPr="00170913">
        <w:rPr>
          <w:rFonts w:asciiTheme="minorHAnsi" w:hAnsiTheme="minorHAnsi" w:cstheme="minorHAnsi"/>
          <w:sz w:val="20"/>
          <w:szCs w:val="20"/>
        </w:rPr>
        <w:t xml:space="preserve">, the </w:t>
      </w:r>
      <w:r w:rsidR="54B984AC" w:rsidRPr="00170913">
        <w:rPr>
          <w:rFonts w:asciiTheme="minorHAnsi" w:hAnsiTheme="minorHAnsi" w:cstheme="minorHAnsi"/>
          <w:color w:val="000000" w:themeColor="text1"/>
          <w:sz w:val="20"/>
          <w:szCs w:val="20"/>
        </w:rPr>
        <w:t>Bidder</w:t>
      </w:r>
      <w:r w:rsidR="54B984AC" w:rsidRPr="00170913">
        <w:rPr>
          <w:rFonts w:asciiTheme="minorHAnsi" w:hAnsiTheme="minorHAnsi" w:cstheme="minorHAnsi"/>
          <w:sz w:val="20"/>
          <w:szCs w:val="20"/>
        </w:rPr>
        <w:t xml:space="preserve"> should include, as part of its recruitment plan, a plan to secure backup staff in the event personnel initially recruited need assistance or need to be replaced during the </w:t>
      </w:r>
      <w:r w:rsidR="54B984AC" w:rsidRPr="00170913">
        <w:rPr>
          <w:rFonts w:asciiTheme="minorHAnsi" w:hAnsiTheme="minorHAnsi" w:cstheme="minorHAnsi"/>
          <w:color w:val="000000" w:themeColor="text1"/>
          <w:sz w:val="20"/>
          <w:szCs w:val="20"/>
        </w:rPr>
        <w:t>Contract</w:t>
      </w:r>
      <w:r w:rsidR="54B984AC" w:rsidRPr="00170913">
        <w:rPr>
          <w:rFonts w:asciiTheme="minorHAnsi" w:hAnsiTheme="minorHAnsi" w:cstheme="minorHAnsi"/>
          <w:sz w:val="20"/>
          <w:szCs w:val="20"/>
        </w:rPr>
        <w:t xml:space="preserve"> term</w:t>
      </w:r>
      <w:r w:rsidR="00AC32E7" w:rsidRPr="00170913">
        <w:rPr>
          <w:rFonts w:asciiTheme="minorHAnsi" w:hAnsiTheme="minorHAnsi" w:cstheme="minorHAnsi"/>
          <w:sz w:val="20"/>
          <w:szCs w:val="20"/>
        </w:rPr>
        <w:t>;</w:t>
      </w:r>
      <w:r w:rsidR="002A6060" w:rsidRPr="00170913">
        <w:rPr>
          <w:rFonts w:asciiTheme="minorHAnsi" w:hAnsiTheme="minorHAnsi" w:cstheme="minorHAnsi"/>
          <w:sz w:val="20"/>
          <w:szCs w:val="20"/>
        </w:rPr>
        <w:t xml:space="preserve"> and</w:t>
      </w:r>
    </w:p>
    <w:p w14:paraId="6711D55F" w14:textId="0D7EE5CA" w:rsidR="00FD3D53" w:rsidRPr="00170913" w:rsidRDefault="00F944FD" w:rsidP="00FD3D53">
      <w:pPr>
        <w:pStyle w:val="ListParagraph"/>
        <w:numPr>
          <w:ilvl w:val="0"/>
          <w:numId w:val="13"/>
        </w:numPr>
        <w:rPr>
          <w:rFonts w:asciiTheme="minorHAnsi" w:eastAsia="MS Mincho" w:hAnsiTheme="minorHAnsi" w:cstheme="minorHAnsi"/>
          <w:sz w:val="20"/>
          <w:szCs w:val="20"/>
        </w:rPr>
      </w:pPr>
      <w:r w:rsidRPr="00170913">
        <w:rPr>
          <w:rFonts w:asciiTheme="minorHAnsi" w:eastAsia="MS Mincho" w:hAnsiTheme="minorHAnsi" w:cstheme="minorHAnsi"/>
          <w:sz w:val="20"/>
          <w:szCs w:val="20"/>
        </w:rPr>
        <w:t xml:space="preserve">The Bidder’s plan for the purchase and distribution of equipment, inventory, supplies, materials, etc. that will be required to begin work on the </w:t>
      </w:r>
      <w:r w:rsidRPr="00170913">
        <w:rPr>
          <w:rFonts w:asciiTheme="minorHAnsi" w:hAnsiTheme="minorHAnsi" w:cstheme="minorHAnsi"/>
          <w:sz w:val="20"/>
          <w:szCs w:val="20"/>
        </w:rPr>
        <w:t>Contract</w:t>
      </w:r>
      <w:r w:rsidRPr="00170913">
        <w:rPr>
          <w:rFonts w:asciiTheme="minorHAnsi" w:eastAsia="MS Mincho" w:hAnsiTheme="minorHAnsi" w:cstheme="minorHAnsi"/>
          <w:sz w:val="20"/>
          <w:szCs w:val="20"/>
        </w:rPr>
        <w:t xml:space="preserve"> on the required start date</w:t>
      </w:r>
      <w:r w:rsidR="00FD3D53" w:rsidRPr="00170913">
        <w:rPr>
          <w:rFonts w:asciiTheme="minorHAnsi" w:eastAsia="MS Mincho" w:hAnsiTheme="minorHAnsi" w:cstheme="minorHAnsi"/>
          <w:sz w:val="20"/>
          <w:szCs w:val="20"/>
        </w:rPr>
        <w:t>.</w:t>
      </w:r>
    </w:p>
    <w:p w14:paraId="58421C25" w14:textId="77777777" w:rsidR="000A76A4" w:rsidRPr="00170913" w:rsidRDefault="000A76A4" w:rsidP="000A76A4">
      <w:pPr>
        <w:pStyle w:val="ListParagraph"/>
        <w:rPr>
          <w:rFonts w:asciiTheme="minorHAnsi" w:eastAsia="MS Mincho" w:hAnsiTheme="minorHAnsi" w:cstheme="minorHAnsi"/>
          <w:sz w:val="20"/>
          <w:szCs w:val="20"/>
        </w:rPr>
      </w:pPr>
    </w:p>
    <w:p w14:paraId="6A6E470F" w14:textId="2B27954F" w:rsidR="00F944FD" w:rsidRPr="00170913" w:rsidRDefault="00F944FD" w:rsidP="0084189F">
      <w:pPr>
        <w:spacing w:after="0" w:line="240" w:lineRule="auto"/>
        <w:rPr>
          <w:rFonts w:cstheme="minorHAnsi"/>
          <w:sz w:val="20"/>
          <w:szCs w:val="20"/>
        </w:rPr>
      </w:pPr>
    </w:p>
    <w:p w14:paraId="23A8F779" w14:textId="77777777" w:rsidR="00F944FD" w:rsidRPr="00170913" w:rsidRDefault="00F944FD" w:rsidP="007B05A7">
      <w:pPr>
        <w:pStyle w:val="Heading2"/>
        <w:rPr>
          <w:rFonts w:eastAsia="MS Mincho"/>
        </w:rPr>
      </w:pPr>
      <w:bookmarkStart w:id="148" w:name="_Toc170296823"/>
      <w:bookmarkStart w:id="149" w:name="_Toc215052329"/>
      <w:r w:rsidRPr="00170913">
        <w:rPr>
          <w:rFonts w:eastAsia="MS Mincho"/>
        </w:rPr>
        <w:t>ORGANIZATIONAL EXPERIENCE</w:t>
      </w:r>
      <w:bookmarkEnd w:id="148"/>
      <w:bookmarkEnd w:id="149"/>
    </w:p>
    <w:p w14:paraId="242A9B73" w14:textId="24ADD761" w:rsidR="00F944FD" w:rsidRPr="00170913" w:rsidRDefault="00F944FD" w:rsidP="00F06184">
      <w:pPr>
        <w:spacing w:after="0" w:line="240" w:lineRule="auto"/>
        <w:jc w:val="both"/>
        <w:rPr>
          <w:rFonts w:cstheme="minorHAnsi"/>
          <w:sz w:val="20"/>
          <w:szCs w:val="20"/>
        </w:rPr>
      </w:pPr>
      <w:r w:rsidRPr="00170913">
        <w:rPr>
          <w:rFonts w:cstheme="minorHAnsi"/>
          <w:sz w:val="20"/>
          <w:szCs w:val="20"/>
        </w:rPr>
        <w:t xml:space="preserve">The Bidder </w:t>
      </w:r>
      <w:r w:rsidRPr="0082531F">
        <w:rPr>
          <w:rFonts w:cstheme="minorHAnsi"/>
          <w:sz w:val="20"/>
          <w:szCs w:val="20"/>
        </w:rPr>
        <w:t>sh</w:t>
      </w:r>
      <w:r w:rsidR="00225DCE" w:rsidRPr="0082531F">
        <w:rPr>
          <w:rFonts w:cstheme="minorHAnsi"/>
          <w:sz w:val="20"/>
          <w:szCs w:val="20"/>
        </w:rPr>
        <w:t>all</w:t>
      </w:r>
      <w:r w:rsidRPr="00170913">
        <w:rPr>
          <w:rFonts w:cstheme="minorHAnsi"/>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Bidder should include the level of detail it determines necessary to assist the Evaluation Committee in its review of Bidder’s Quote.</w:t>
      </w:r>
    </w:p>
    <w:p w14:paraId="119A50FD" w14:textId="77777777" w:rsidR="00D7191A" w:rsidRPr="00170913" w:rsidRDefault="00D7191A" w:rsidP="0084189F">
      <w:pPr>
        <w:spacing w:after="0" w:line="240" w:lineRule="auto"/>
        <w:rPr>
          <w:rFonts w:cstheme="minorHAnsi"/>
          <w:sz w:val="20"/>
          <w:szCs w:val="20"/>
        </w:rPr>
      </w:pPr>
    </w:p>
    <w:p w14:paraId="6821B4F4" w14:textId="77777777" w:rsidR="00F944FD" w:rsidRPr="00170913" w:rsidRDefault="00F944FD" w:rsidP="007B05A7">
      <w:pPr>
        <w:pStyle w:val="Heading2"/>
      </w:pPr>
      <w:bookmarkStart w:id="150" w:name="_Toc170296824"/>
      <w:bookmarkStart w:id="151" w:name="_Toc215052330"/>
      <w:r w:rsidRPr="00170913">
        <w:t>LOCATION</w:t>
      </w:r>
      <w:bookmarkEnd w:id="150"/>
      <w:bookmarkEnd w:id="151"/>
    </w:p>
    <w:p w14:paraId="7027D392" w14:textId="77777777" w:rsidR="00F944FD" w:rsidRPr="00170913" w:rsidRDefault="00F944FD" w:rsidP="00F06184">
      <w:pPr>
        <w:spacing w:after="0" w:line="240" w:lineRule="auto"/>
        <w:jc w:val="both"/>
        <w:rPr>
          <w:rFonts w:cstheme="minorHAnsi"/>
          <w:sz w:val="20"/>
          <w:szCs w:val="20"/>
        </w:rPr>
      </w:pPr>
      <w:r w:rsidRPr="00170913">
        <w:rPr>
          <w:rFonts w:cstheme="minorHAnsi"/>
          <w:sz w:val="20"/>
          <w:szCs w:val="20"/>
        </w:rPr>
        <w:t xml:space="preserve">The Bidder </w:t>
      </w:r>
      <w:r w:rsidRPr="0082531F">
        <w:rPr>
          <w:rFonts w:cstheme="minorHAnsi"/>
          <w:sz w:val="20"/>
          <w:szCs w:val="20"/>
        </w:rPr>
        <w:t>should</w:t>
      </w:r>
      <w:r w:rsidRPr="00170913">
        <w:rPr>
          <w:rFonts w:cstheme="minorHAnsi"/>
          <w:sz w:val="20"/>
          <w:szCs w:val="20"/>
        </w:rPr>
        <w:t xml:space="preserve"> include the address of where responsibility for managing the Contract will take place.  The Bidder should include the telephone number and name of the individual to contact.</w:t>
      </w:r>
    </w:p>
    <w:p w14:paraId="42EC8D90" w14:textId="77777777" w:rsidR="00F944FD" w:rsidRPr="00170913" w:rsidRDefault="00F944FD" w:rsidP="0084189F">
      <w:pPr>
        <w:spacing w:after="0" w:line="240" w:lineRule="auto"/>
        <w:rPr>
          <w:rFonts w:cstheme="minorHAnsi"/>
          <w:sz w:val="20"/>
          <w:szCs w:val="20"/>
        </w:rPr>
      </w:pPr>
    </w:p>
    <w:p w14:paraId="07FF9B2B" w14:textId="77777777" w:rsidR="00F944FD" w:rsidRPr="00170913" w:rsidRDefault="00F944FD" w:rsidP="007B05A7">
      <w:pPr>
        <w:pStyle w:val="Heading2"/>
      </w:pPr>
      <w:bookmarkStart w:id="152" w:name="_Toc170296825"/>
      <w:bookmarkStart w:id="153" w:name="_Toc215052331"/>
      <w:r w:rsidRPr="00170913">
        <w:t>ORGANIZATION CHARTS</w:t>
      </w:r>
      <w:bookmarkEnd w:id="152"/>
      <w:bookmarkEnd w:id="153"/>
    </w:p>
    <w:p w14:paraId="5334174D" w14:textId="77777777" w:rsidR="00D24C47" w:rsidRPr="00170913" w:rsidRDefault="00D24C47" w:rsidP="00D24C47">
      <w:pPr>
        <w:spacing w:after="0" w:line="240" w:lineRule="auto"/>
        <w:jc w:val="both"/>
        <w:rPr>
          <w:rFonts w:cstheme="minorHAnsi"/>
          <w:sz w:val="20"/>
          <w:szCs w:val="20"/>
        </w:rPr>
      </w:pPr>
      <w:r w:rsidRPr="00170913">
        <w:rPr>
          <w:rFonts w:cstheme="minorHAnsi"/>
          <w:sz w:val="20"/>
          <w:szCs w:val="20"/>
        </w:rPr>
        <w:t xml:space="preserve">The Bidder </w:t>
      </w:r>
      <w:r w:rsidRPr="0082531F">
        <w:rPr>
          <w:rFonts w:cstheme="minorHAnsi"/>
          <w:sz w:val="20"/>
          <w:szCs w:val="20"/>
        </w:rPr>
        <w:t>should</w:t>
      </w:r>
      <w:r w:rsidRPr="00170913">
        <w:rPr>
          <w:rFonts w:cstheme="minorHAnsi"/>
          <w:sz w:val="20"/>
          <w:szCs w:val="20"/>
        </w:rPr>
        <w:t xml:space="preserve"> include an organization chart, with names showing management, supervisory and other key personnel (including Subcontractor management, supervisory, or other key personnel) to be assigned to the Contract.  The chart should include the labor category and title of each such individual.</w:t>
      </w:r>
    </w:p>
    <w:p w14:paraId="690D66FD" w14:textId="77777777" w:rsidR="00F944FD" w:rsidRPr="00170913" w:rsidRDefault="00F944FD" w:rsidP="0084189F">
      <w:pPr>
        <w:spacing w:after="0" w:line="240" w:lineRule="auto"/>
        <w:rPr>
          <w:rFonts w:cstheme="minorHAnsi"/>
          <w:sz w:val="20"/>
          <w:szCs w:val="20"/>
        </w:rPr>
      </w:pPr>
    </w:p>
    <w:p w14:paraId="4234D6FF" w14:textId="77777777" w:rsidR="00F944FD" w:rsidRPr="00170913" w:rsidRDefault="00F944FD" w:rsidP="007B05A7">
      <w:pPr>
        <w:pStyle w:val="Heading2"/>
      </w:pPr>
      <w:bookmarkStart w:id="154" w:name="_Toc170296826"/>
      <w:bookmarkStart w:id="155" w:name="_Toc215052332"/>
      <w:r w:rsidRPr="00170913">
        <w:t>RESUMES</w:t>
      </w:r>
      <w:bookmarkEnd w:id="154"/>
      <w:bookmarkEnd w:id="155"/>
    </w:p>
    <w:p w14:paraId="0028BB60" w14:textId="77777777" w:rsidR="00F944FD" w:rsidRPr="00170913" w:rsidRDefault="00F944FD" w:rsidP="0084189F">
      <w:pPr>
        <w:spacing w:after="0" w:line="240" w:lineRule="auto"/>
        <w:jc w:val="both"/>
        <w:rPr>
          <w:rFonts w:cstheme="minorHAnsi"/>
          <w:sz w:val="20"/>
          <w:szCs w:val="20"/>
        </w:rPr>
      </w:pPr>
      <w:r w:rsidRPr="00170913">
        <w:rPr>
          <w:rFonts w:cstheme="minorHAnsi"/>
          <w:sz w:val="20"/>
          <w:szCs w:val="20"/>
        </w:rPr>
        <w:t xml:space="preserve">Detailed resumes </w:t>
      </w:r>
      <w:r w:rsidRPr="0082531F">
        <w:rPr>
          <w:rFonts w:cstheme="minorHAnsi"/>
          <w:sz w:val="20"/>
          <w:szCs w:val="20"/>
        </w:rPr>
        <w:t>should</w:t>
      </w:r>
      <w:r w:rsidRPr="00170913">
        <w:rPr>
          <w:rFonts w:cstheme="minorHAnsi"/>
          <w:sz w:val="20"/>
          <w:szCs w:val="20"/>
        </w:rPr>
        <w:t xml:space="preserve"> be submitted for all management, supervisory, and key personnel to be assigned to the Contract</w:t>
      </w:r>
      <w:r w:rsidR="00D94CCF" w:rsidRPr="00170913">
        <w:rPr>
          <w:rFonts w:cstheme="minorHAnsi"/>
          <w:sz w:val="20"/>
          <w:szCs w:val="20"/>
        </w:rPr>
        <w:t>.</w:t>
      </w:r>
      <w:r w:rsidRPr="00170913">
        <w:rPr>
          <w:rFonts w:cstheme="minorHAnsi"/>
          <w:sz w:val="20"/>
          <w:szCs w:val="20"/>
        </w:rPr>
        <w:t xml:space="preserve"> Resumes should emphasize relevant qualifications and experience of these individuals in successfully completing Contracts of a similar size and scope to those required by this Bid Solicitation.  Resumes should include the following:</w:t>
      </w:r>
    </w:p>
    <w:p w14:paraId="35A8F0F9" w14:textId="77777777" w:rsidR="00F944FD" w:rsidRPr="00170913" w:rsidRDefault="00F944FD" w:rsidP="00FC3BE7">
      <w:pPr>
        <w:pStyle w:val="ListParagraph"/>
        <w:numPr>
          <w:ilvl w:val="0"/>
          <w:numId w:val="15"/>
        </w:numPr>
        <w:rPr>
          <w:rFonts w:asciiTheme="minorHAnsi" w:hAnsiTheme="minorHAnsi" w:cstheme="minorHAnsi"/>
          <w:sz w:val="20"/>
          <w:szCs w:val="20"/>
        </w:rPr>
      </w:pPr>
      <w:r w:rsidRPr="00170913">
        <w:rPr>
          <w:rFonts w:asciiTheme="minorHAnsi" w:hAnsiTheme="minorHAnsi" w:cstheme="minorHAnsi"/>
          <w:sz w:val="20"/>
          <w:szCs w:val="20"/>
        </w:rPr>
        <w:t>The individual's previous experience in completing each similar Contract;</w:t>
      </w:r>
    </w:p>
    <w:p w14:paraId="2D31428C" w14:textId="77777777" w:rsidR="00F944FD" w:rsidRPr="00170913" w:rsidRDefault="00F944FD" w:rsidP="00FC3BE7">
      <w:pPr>
        <w:pStyle w:val="ListParagraph"/>
        <w:numPr>
          <w:ilvl w:val="0"/>
          <w:numId w:val="15"/>
        </w:numPr>
        <w:rPr>
          <w:rFonts w:asciiTheme="minorHAnsi" w:hAnsiTheme="minorHAnsi" w:cstheme="minorHAnsi"/>
          <w:sz w:val="20"/>
          <w:szCs w:val="20"/>
        </w:rPr>
      </w:pPr>
      <w:r w:rsidRPr="00170913">
        <w:rPr>
          <w:rFonts w:asciiTheme="minorHAnsi" w:hAnsiTheme="minorHAnsi" w:cstheme="minorHAnsi"/>
          <w:sz w:val="20"/>
          <w:szCs w:val="20"/>
        </w:rPr>
        <w:t>Beginning and ending dates for each similar Contract;</w:t>
      </w:r>
    </w:p>
    <w:p w14:paraId="55D2BEAA" w14:textId="77777777" w:rsidR="00F944FD" w:rsidRPr="00170913" w:rsidRDefault="00F944FD" w:rsidP="00FC3BE7">
      <w:pPr>
        <w:pStyle w:val="ListParagraph"/>
        <w:numPr>
          <w:ilvl w:val="0"/>
          <w:numId w:val="15"/>
        </w:numPr>
        <w:rPr>
          <w:rFonts w:asciiTheme="minorHAnsi" w:hAnsiTheme="minorHAnsi" w:cstheme="minorHAnsi"/>
          <w:sz w:val="20"/>
          <w:szCs w:val="20"/>
        </w:rPr>
      </w:pPr>
      <w:r w:rsidRPr="00170913">
        <w:rPr>
          <w:rFonts w:asciiTheme="minorHAnsi" w:hAnsiTheme="minorHAnsi" w:cstheme="minorHAnsi"/>
          <w:sz w:val="20"/>
          <w:szCs w:val="20"/>
        </w:rPr>
        <w:t>A description of the Contract demonstrating how the individual's work on the completed Contract relates to the individual's ability to contribute to successfully providing the services required by this Bid Solicitation; and</w:t>
      </w:r>
    </w:p>
    <w:p w14:paraId="10E95661" w14:textId="77777777" w:rsidR="00F944FD" w:rsidRPr="00170913" w:rsidRDefault="00F944FD" w:rsidP="00FC3BE7">
      <w:pPr>
        <w:pStyle w:val="ListParagraph"/>
        <w:numPr>
          <w:ilvl w:val="0"/>
          <w:numId w:val="15"/>
        </w:numPr>
        <w:rPr>
          <w:rFonts w:asciiTheme="minorHAnsi" w:hAnsiTheme="minorHAnsi" w:cstheme="minorHAnsi"/>
          <w:sz w:val="20"/>
          <w:szCs w:val="20"/>
        </w:rPr>
      </w:pPr>
      <w:r w:rsidRPr="00170913">
        <w:rPr>
          <w:rFonts w:asciiTheme="minorHAnsi" w:hAnsiTheme="minorHAnsi" w:cstheme="minorHAnsi"/>
          <w:sz w:val="20"/>
          <w:szCs w:val="20"/>
        </w:rPr>
        <w:t>With respect to each similar Contract, the name and address of each reference together with a person to contact for a reference check and a telephone number.</w:t>
      </w:r>
    </w:p>
    <w:p w14:paraId="62A379D0" w14:textId="77777777" w:rsidR="00F944FD" w:rsidRPr="00170913" w:rsidRDefault="00F944FD" w:rsidP="0084189F">
      <w:pPr>
        <w:spacing w:after="0" w:line="240" w:lineRule="auto"/>
        <w:jc w:val="both"/>
        <w:rPr>
          <w:rFonts w:cstheme="minorHAnsi"/>
          <w:sz w:val="20"/>
          <w:szCs w:val="20"/>
        </w:rPr>
      </w:pPr>
    </w:p>
    <w:p w14:paraId="348511B5" w14:textId="77777777" w:rsidR="00F944FD" w:rsidRPr="00170913" w:rsidRDefault="00F944FD" w:rsidP="0084189F">
      <w:pPr>
        <w:spacing w:after="0" w:line="240" w:lineRule="auto"/>
        <w:jc w:val="both"/>
        <w:rPr>
          <w:rFonts w:cstheme="minorHAnsi"/>
          <w:sz w:val="20"/>
          <w:szCs w:val="20"/>
        </w:rPr>
      </w:pPr>
      <w:r w:rsidRPr="00170913">
        <w:rPr>
          <w:rFonts w:cstheme="minorHAnsi"/>
          <w:sz w:val="20"/>
          <w:szCs w:val="20"/>
        </w:rPr>
        <w:t xml:space="preserve">The Bidder should provide detailed resumes for each Subcontractor’s management, supervisory, and other key personnel that demonstrate knowledge, ability, and experience relevant to that part of the work which the Subcontractor is designated to perform.  </w:t>
      </w:r>
    </w:p>
    <w:p w14:paraId="70050ADE" w14:textId="0E5173D4" w:rsidR="00F944FD" w:rsidRPr="00170913" w:rsidRDefault="00F944FD" w:rsidP="0084189F">
      <w:pPr>
        <w:spacing w:after="0" w:line="240" w:lineRule="auto"/>
        <w:rPr>
          <w:rFonts w:cstheme="minorHAnsi"/>
          <w:sz w:val="20"/>
          <w:szCs w:val="20"/>
        </w:rPr>
      </w:pPr>
    </w:p>
    <w:p w14:paraId="0C7ED6BF" w14:textId="65D544CF" w:rsidR="00F944FD" w:rsidRPr="00170913" w:rsidRDefault="00F944FD" w:rsidP="007B05A7">
      <w:pPr>
        <w:pStyle w:val="Heading2"/>
      </w:pPr>
      <w:bookmarkStart w:id="156" w:name="_Toc170296827"/>
      <w:bookmarkStart w:id="157" w:name="_Toc215052333"/>
      <w:r w:rsidRPr="00170913">
        <w:t>EXPERIENCE WITH CONTRACTS OF SIMILAR SIZE AND SCOPE</w:t>
      </w:r>
      <w:bookmarkEnd w:id="156"/>
      <w:bookmarkEnd w:id="157"/>
    </w:p>
    <w:p w14:paraId="790106AB" w14:textId="685BADB0" w:rsidR="00F944FD" w:rsidRPr="00170913" w:rsidRDefault="00F944FD" w:rsidP="00C94360">
      <w:pPr>
        <w:keepNext/>
        <w:spacing w:after="0" w:line="240" w:lineRule="auto"/>
        <w:jc w:val="both"/>
        <w:rPr>
          <w:rFonts w:cstheme="minorHAnsi"/>
          <w:sz w:val="20"/>
          <w:szCs w:val="20"/>
        </w:rPr>
      </w:pPr>
      <w:r w:rsidRPr="00170913">
        <w:rPr>
          <w:rFonts w:cstheme="minorHAnsi"/>
          <w:sz w:val="20"/>
          <w:szCs w:val="20"/>
        </w:rPr>
        <w:t xml:space="preserve">The Bidder </w:t>
      </w:r>
      <w:r w:rsidRPr="0082531F">
        <w:rPr>
          <w:rFonts w:cstheme="minorHAnsi"/>
          <w:sz w:val="20"/>
          <w:szCs w:val="20"/>
        </w:rPr>
        <w:t>should</w:t>
      </w:r>
      <w:r w:rsidRPr="00170913">
        <w:rPr>
          <w:rFonts w:cstheme="minorHAnsi"/>
          <w:sz w:val="20"/>
          <w:szCs w:val="20"/>
        </w:rPr>
        <w:t xml:space="preserve">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Bidder should provide two (2) names and telephone numbers of individuals for contracting party. Beginning and ending dates should also be given for each contract.</w:t>
      </w:r>
    </w:p>
    <w:p w14:paraId="3769D18C" w14:textId="501008E5" w:rsidR="00F944FD" w:rsidRPr="00170913" w:rsidRDefault="00F944FD" w:rsidP="0084189F">
      <w:pPr>
        <w:spacing w:after="0" w:line="240" w:lineRule="auto"/>
        <w:jc w:val="both"/>
        <w:rPr>
          <w:rFonts w:cstheme="minorHAnsi"/>
          <w:sz w:val="20"/>
          <w:szCs w:val="20"/>
        </w:rPr>
      </w:pPr>
    </w:p>
    <w:p w14:paraId="7198B269" w14:textId="661434F8" w:rsidR="00F944FD" w:rsidRPr="00CA7271" w:rsidRDefault="00F944FD" w:rsidP="0084189F">
      <w:pPr>
        <w:spacing w:after="0" w:line="240" w:lineRule="auto"/>
        <w:jc w:val="both"/>
        <w:rPr>
          <w:rFonts w:cstheme="minorHAnsi"/>
          <w:sz w:val="20"/>
          <w:szCs w:val="20"/>
        </w:rPr>
      </w:pPr>
      <w:r w:rsidRPr="00170913">
        <w:rPr>
          <w:rFonts w:cstheme="minorHAnsi"/>
          <w:sz w:val="20"/>
          <w:szCs w:val="20"/>
        </w:rPr>
        <w:t xml:space="preserve">The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w:t>
      </w:r>
      <w:r w:rsidR="000F2167" w:rsidRPr="00170913">
        <w:rPr>
          <w:rFonts w:cstheme="minorHAnsi"/>
          <w:sz w:val="20"/>
          <w:szCs w:val="20"/>
        </w:rPr>
        <w:t>c</w:t>
      </w:r>
      <w:r w:rsidRPr="00170913">
        <w:rPr>
          <w:rFonts w:cstheme="minorHAnsi"/>
          <w:sz w:val="20"/>
          <w:szCs w:val="20"/>
        </w:rPr>
        <w:t>ontractor on any contracts of similar scope.  In the event a Bidder neglects to include this information in its Quote, the Bidder’s omission</w:t>
      </w:r>
      <w:r w:rsidRPr="00CA7271">
        <w:rPr>
          <w:rFonts w:cstheme="minorHAnsi"/>
          <w:sz w:val="20"/>
          <w:szCs w:val="20"/>
        </w:rPr>
        <w:t xml:space="preserve"> of </w:t>
      </w:r>
      <w:r w:rsidR="00BE55AE" w:rsidRPr="00CA7271">
        <w:rPr>
          <w:rFonts w:cstheme="minorHAnsi"/>
          <w:sz w:val="20"/>
          <w:szCs w:val="20"/>
        </w:rPr>
        <w:t xml:space="preserve">this </w:t>
      </w:r>
      <w:r w:rsidRPr="00CA7271">
        <w:rPr>
          <w:rFonts w:cstheme="minorHAnsi"/>
          <w:sz w:val="20"/>
          <w:szCs w:val="20"/>
        </w:rPr>
        <w:t>necessary disclosure information may be cause for rejection of the Bidder’s Quote by the State.</w:t>
      </w:r>
    </w:p>
    <w:p w14:paraId="0A015C16" w14:textId="55132AED" w:rsidR="00F944FD" w:rsidRPr="00CA7271" w:rsidRDefault="00F944FD" w:rsidP="0084189F">
      <w:pPr>
        <w:spacing w:after="0" w:line="240" w:lineRule="auto"/>
        <w:jc w:val="both"/>
        <w:rPr>
          <w:rFonts w:cstheme="minorHAnsi"/>
          <w:sz w:val="20"/>
          <w:szCs w:val="20"/>
        </w:rPr>
      </w:pPr>
    </w:p>
    <w:p w14:paraId="713667DE" w14:textId="6C8CC3B5" w:rsidR="00F944FD" w:rsidRPr="00CA7271" w:rsidRDefault="00F944FD" w:rsidP="0084189F">
      <w:pPr>
        <w:spacing w:after="0" w:line="240" w:lineRule="auto"/>
        <w:jc w:val="both"/>
        <w:rPr>
          <w:rFonts w:cstheme="minorHAnsi"/>
          <w:sz w:val="20"/>
          <w:szCs w:val="20"/>
        </w:rPr>
      </w:pPr>
      <w:r w:rsidRPr="00CA7271">
        <w:rPr>
          <w:rFonts w:cstheme="minorHAnsi"/>
          <w:sz w:val="20"/>
          <w:szCs w:val="20"/>
        </w:rPr>
        <w:t>The Bidder should provide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w:t>
      </w:r>
    </w:p>
    <w:p w14:paraId="4BB37333" w14:textId="34A06CAE" w:rsidR="00371A61" w:rsidRPr="00CA7271" w:rsidRDefault="00371A61" w:rsidP="0084189F">
      <w:pPr>
        <w:spacing w:after="0" w:line="240" w:lineRule="auto"/>
        <w:jc w:val="both"/>
        <w:rPr>
          <w:rFonts w:cstheme="minorHAnsi"/>
          <w:sz w:val="20"/>
          <w:szCs w:val="20"/>
        </w:rPr>
      </w:pPr>
    </w:p>
    <w:p w14:paraId="4C1ACCC1" w14:textId="29AB03CE" w:rsidR="00371A61" w:rsidRPr="00AE71DC" w:rsidRDefault="00371A61" w:rsidP="007B05A7">
      <w:pPr>
        <w:pStyle w:val="Heading2"/>
      </w:pPr>
      <w:bookmarkStart w:id="158" w:name="_Toc114493215"/>
      <w:bookmarkStart w:id="159" w:name="_Toc129080040"/>
      <w:bookmarkStart w:id="160" w:name="_Toc167206099"/>
      <w:bookmarkStart w:id="161" w:name="_Toc170296828"/>
      <w:bookmarkStart w:id="162" w:name="_Toc215052334"/>
      <w:r w:rsidRPr="00AE71DC">
        <w:t>PUBLIC WORKS CONTRACTOR REGISTRATION</w:t>
      </w:r>
      <w:bookmarkEnd w:id="158"/>
      <w:bookmarkEnd w:id="159"/>
      <w:bookmarkEnd w:id="160"/>
      <w:bookmarkEnd w:id="161"/>
      <w:bookmarkEnd w:id="162"/>
      <w:r w:rsidRPr="00AE71DC">
        <w:t xml:space="preserve"> </w:t>
      </w:r>
    </w:p>
    <w:p w14:paraId="3B2DDB6F" w14:textId="77777777" w:rsidR="00371A61" w:rsidRPr="00CA7271" w:rsidRDefault="00371A61" w:rsidP="00371A61">
      <w:pPr>
        <w:spacing w:after="0"/>
        <w:jc w:val="both"/>
        <w:rPr>
          <w:rFonts w:cstheme="minorHAnsi"/>
          <w:sz w:val="20"/>
          <w:szCs w:val="20"/>
        </w:rPr>
      </w:pPr>
      <w:r w:rsidRPr="00CA7271">
        <w:rPr>
          <w:rFonts w:cstheme="minorHAnsi"/>
          <w:sz w:val="20"/>
          <w:szCs w:val="20"/>
        </w:rPr>
        <w:t xml:space="preserve">At the time of the Quote due date, the Bidder and Subcontractors performing public work as defined in N.J.S.A. 34:11-56.26 must be registered in accordance with the Public Works Contractor Registration Act (PWCRA), N.J.S.A. 34:11-56.48 </w:t>
      </w:r>
      <w:r w:rsidRPr="00CA7271">
        <w:rPr>
          <w:rFonts w:cstheme="minorHAnsi"/>
          <w:sz w:val="20"/>
          <w:szCs w:val="20"/>
          <w:u w:val="single"/>
        </w:rPr>
        <w:t>et seq.</w:t>
      </w:r>
      <w:r w:rsidRPr="00CA7271">
        <w:rPr>
          <w:rFonts w:cstheme="minorHAnsi"/>
          <w:sz w:val="20"/>
          <w:szCs w:val="20"/>
        </w:rPr>
        <w:t xml:space="preserve">  This registration is required for all trade categories required to perform work as listed herein.</w:t>
      </w:r>
    </w:p>
    <w:p w14:paraId="69480A90" w14:textId="77777777" w:rsidR="00371A61" w:rsidRPr="00CA7271" w:rsidRDefault="00371A61" w:rsidP="00371A61">
      <w:pPr>
        <w:spacing w:after="0"/>
        <w:jc w:val="both"/>
        <w:rPr>
          <w:rFonts w:cstheme="minorHAnsi"/>
          <w:sz w:val="20"/>
          <w:szCs w:val="20"/>
        </w:rPr>
      </w:pPr>
    </w:p>
    <w:p w14:paraId="0BCA1CF8" w14:textId="77777777" w:rsidR="00371A61" w:rsidRPr="00CA7271" w:rsidRDefault="00371A61" w:rsidP="00371A61">
      <w:pPr>
        <w:spacing w:after="0"/>
        <w:jc w:val="both"/>
        <w:rPr>
          <w:rFonts w:cstheme="minorHAnsi"/>
          <w:sz w:val="20"/>
          <w:szCs w:val="20"/>
        </w:rPr>
      </w:pPr>
      <w:r w:rsidRPr="00CA7271">
        <w:rPr>
          <w:rFonts w:cstheme="minorHAnsi"/>
          <w:sz w:val="20"/>
          <w:szCs w:val="20"/>
        </w:rPr>
        <w:t>Questions regarding Public Works Contractor Registration should be addressed to:</w:t>
      </w:r>
    </w:p>
    <w:p w14:paraId="63C603B9" w14:textId="77777777" w:rsidR="00371A61" w:rsidRPr="00CA7271" w:rsidRDefault="00371A61" w:rsidP="00371A61">
      <w:pPr>
        <w:spacing w:after="0"/>
        <w:jc w:val="both"/>
        <w:rPr>
          <w:rFonts w:cstheme="minorHAnsi"/>
          <w:sz w:val="20"/>
          <w:szCs w:val="20"/>
        </w:rPr>
      </w:pPr>
    </w:p>
    <w:p w14:paraId="3E89C1CC" w14:textId="77777777" w:rsidR="00371A61" w:rsidRPr="00CA7271" w:rsidRDefault="00371A61" w:rsidP="00371A61">
      <w:pPr>
        <w:spacing w:after="0"/>
        <w:jc w:val="center"/>
        <w:rPr>
          <w:rFonts w:cstheme="minorHAnsi"/>
          <w:sz w:val="20"/>
          <w:szCs w:val="20"/>
        </w:rPr>
      </w:pPr>
      <w:r w:rsidRPr="00CA7271">
        <w:rPr>
          <w:rFonts w:cstheme="minorHAnsi"/>
          <w:sz w:val="20"/>
          <w:szCs w:val="20"/>
        </w:rPr>
        <w:t>Contractor Registration</w:t>
      </w:r>
    </w:p>
    <w:p w14:paraId="45DC9709" w14:textId="77777777" w:rsidR="00371A61" w:rsidRPr="00CA7271" w:rsidRDefault="00371A61" w:rsidP="00371A61">
      <w:pPr>
        <w:spacing w:after="0"/>
        <w:jc w:val="center"/>
        <w:rPr>
          <w:rFonts w:cstheme="minorHAnsi"/>
          <w:sz w:val="20"/>
          <w:szCs w:val="20"/>
        </w:rPr>
      </w:pPr>
      <w:r w:rsidRPr="00CA7271">
        <w:rPr>
          <w:rFonts w:cstheme="minorHAnsi"/>
          <w:sz w:val="20"/>
          <w:szCs w:val="20"/>
        </w:rPr>
        <w:t>New Jersey Department of Labor and Workforce Development Division of Wage and Hour Compliance</w:t>
      </w:r>
    </w:p>
    <w:p w14:paraId="3A9B0BA3" w14:textId="77777777" w:rsidR="00371A61" w:rsidRPr="00CA7271" w:rsidRDefault="00371A61" w:rsidP="00371A61">
      <w:pPr>
        <w:spacing w:after="0"/>
        <w:jc w:val="center"/>
        <w:rPr>
          <w:rFonts w:cstheme="minorHAnsi"/>
          <w:sz w:val="20"/>
          <w:szCs w:val="20"/>
        </w:rPr>
      </w:pPr>
      <w:r w:rsidRPr="00CA7271">
        <w:rPr>
          <w:rFonts w:cstheme="minorHAnsi"/>
          <w:sz w:val="20"/>
          <w:szCs w:val="20"/>
        </w:rPr>
        <w:t>PO Bo 369 Trenton, NJ 08625-0389</w:t>
      </w:r>
    </w:p>
    <w:p w14:paraId="691A3E1C" w14:textId="77777777" w:rsidR="00371A61" w:rsidRPr="00CA7271" w:rsidRDefault="00371A61" w:rsidP="00371A61">
      <w:pPr>
        <w:spacing w:after="0"/>
        <w:jc w:val="center"/>
        <w:rPr>
          <w:rFonts w:cstheme="minorHAnsi"/>
          <w:sz w:val="20"/>
          <w:szCs w:val="20"/>
        </w:rPr>
      </w:pPr>
      <w:r w:rsidRPr="00CA7271">
        <w:rPr>
          <w:rFonts w:cstheme="minorHAnsi"/>
          <w:sz w:val="20"/>
          <w:szCs w:val="20"/>
        </w:rPr>
        <w:t>Tel. 609-292-9464</w:t>
      </w:r>
    </w:p>
    <w:p w14:paraId="2ECDA678" w14:textId="77777777" w:rsidR="00371A61" w:rsidRPr="00CA7271" w:rsidRDefault="00371A61" w:rsidP="00371A61">
      <w:pPr>
        <w:spacing w:after="0"/>
        <w:jc w:val="center"/>
        <w:rPr>
          <w:rFonts w:cstheme="minorHAnsi"/>
          <w:sz w:val="20"/>
          <w:szCs w:val="20"/>
        </w:rPr>
      </w:pPr>
      <w:r w:rsidRPr="00CA7271">
        <w:rPr>
          <w:rFonts w:cstheme="minorHAnsi"/>
          <w:sz w:val="20"/>
          <w:szCs w:val="20"/>
        </w:rPr>
        <w:t>Fax: 609-633-8591</w:t>
      </w:r>
    </w:p>
    <w:p w14:paraId="22780B75" w14:textId="77777777" w:rsidR="00371A61" w:rsidRPr="00CA7271" w:rsidRDefault="00371A61" w:rsidP="00371A61">
      <w:pPr>
        <w:spacing w:after="0"/>
        <w:jc w:val="both"/>
        <w:rPr>
          <w:rFonts w:cstheme="minorHAnsi"/>
          <w:sz w:val="20"/>
          <w:szCs w:val="20"/>
        </w:rPr>
      </w:pPr>
    </w:p>
    <w:p w14:paraId="725C5461" w14:textId="77777777" w:rsidR="00371A61" w:rsidRPr="00CA7271" w:rsidRDefault="00371A61" w:rsidP="00371A61">
      <w:pPr>
        <w:spacing w:after="0"/>
        <w:jc w:val="both"/>
        <w:rPr>
          <w:rFonts w:cstheme="minorHAnsi"/>
          <w:sz w:val="20"/>
          <w:szCs w:val="20"/>
        </w:rPr>
      </w:pPr>
      <w:r w:rsidRPr="00CA7271">
        <w:rPr>
          <w:rFonts w:cstheme="minorHAnsi"/>
          <w:sz w:val="20"/>
          <w:szCs w:val="20"/>
        </w:rPr>
        <w:t>For additional information, please reference the following web site:</w:t>
      </w:r>
    </w:p>
    <w:p w14:paraId="5B1DF503" w14:textId="77777777" w:rsidR="00371A61" w:rsidRPr="00CA7271" w:rsidRDefault="00371A61" w:rsidP="00371A61">
      <w:pPr>
        <w:spacing w:after="0"/>
        <w:jc w:val="both"/>
        <w:rPr>
          <w:rFonts w:cstheme="minorHAnsi"/>
          <w:sz w:val="20"/>
          <w:szCs w:val="20"/>
        </w:rPr>
      </w:pPr>
      <w:hyperlink r:id="rId57" w:history="1">
        <w:r w:rsidRPr="00CA7271">
          <w:rPr>
            <w:rFonts w:cstheme="minorHAnsi"/>
            <w:color w:val="0000FF"/>
            <w:sz w:val="20"/>
            <w:szCs w:val="20"/>
            <w:u w:val="single"/>
          </w:rPr>
          <w:t>https://www.nj.gov/labor/wagehour/regperm/pw_cont_reg.html</w:t>
        </w:r>
      </w:hyperlink>
      <w:r w:rsidRPr="00CA7271">
        <w:rPr>
          <w:rFonts w:cstheme="minorHAnsi"/>
          <w:sz w:val="20"/>
          <w:szCs w:val="20"/>
        </w:rPr>
        <w:t>.</w:t>
      </w:r>
    </w:p>
    <w:p w14:paraId="274D63F6" w14:textId="77777777" w:rsidR="00371A61" w:rsidRPr="00CA7271" w:rsidRDefault="00371A61" w:rsidP="00371A61">
      <w:pPr>
        <w:spacing w:after="0"/>
        <w:jc w:val="both"/>
        <w:rPr>
          <w:rFonts w:cstheme="minorHAnsi"/>
          <w:sz w:val="20"/>
          <w:szCs w:val="20"/>
        </w:rPr>
      </w:pPr>
    </w:p>
    <w:p w14:paraId="097613C6" w14:textId="30CA8F43" w:rsidR="00371A61" w:rsidRPr="00CA7271" w:rsidRDefault="00371A61" w:rsidP="004F3731">
      <w:pPr>
        <w:spacing w:after="0"/>
        <w:jc w:val="both"/>
        <w:rPr>
          <w:rFonts w:cstheme="minorHAnsi"/>
          <w:sz w:val="20"/>
          <w:szCs w:val="20"/>
        </w:rPr>
      </w:pPr>
      <w:r w:rsidRPr="00CA7271">
        <w:rPr>
          <w:rFonts w:cstheme="minorHAnsi"/>
          <w:b/>
          <w:sz w:val="20"/>
          <w:szCs w:val="20"/>
        </w:rPr>
        <w:t>NOTE:</w:t>
      </w:r>
      <w:r w:rsidRPr="00CA7271">
        <w:rPr>
          <w:rFonts w:cstheme="minorHAnsi"/>
          <w:sz w:val="20"/>
          <w:szCs w:val="20"/>
        </w:rPr>
        <w:tab/>
        <w:t xml:space="preserve"> All Bidders and Subcontractors performing public work must be registered at the time of Bid Opening. The Bidder should provide proof of registration on the date of Bid Opening. Failure for all Bidders and Subcontractors to be registered in accordance with the Public Works Contractor Registration Act at the time of Quote opening, shall result in the Quote being deemed non-responsive.  </w:t>
      </w:r>
    </w:p>
    <w:p w14:paraId="403AAB7E" w14:textId="77777777" w:rsidR="0077778B" w:rsidRPr="00CA7271" w:rsidRDefault="0077778B" w:rsidP="0084189F">
      <w:pPr>
        <w:spacing w:after="0" w:line="240" w:lineRule="auto"/>
        <w:rPr>
          <w:rFonts w:cstheme="minorHAnsi"/>
          <w:sz w:val="20"/>
          <w:szCs w:val="20"/>
        </w:rPr>
      </w:pPr>
    </w:p>
    <w:p w14:paraId="25D1CAF4" w14:textId="77777777" w:rsidR="00F944FD" w:rsidRPr="00AE71DC" w:rsidRDefault="00F944FD" w:rsidP="007B05A7">
      <w:pPr>
        <w:pStyle w:val="Heading2"/>
      </w:pPr>
      <w:bookmarkStart w:id="163" w:name="_Toc170296829"/>
      <w:bookmarkStart w:id="164" w:name="_Toc215052335"/>
      <w:r w:rsidRPr="00AE71DC">
        <w:t>FINANCIAL CAPABILITY OF THE BIDDER</w:t>
      </w:r>
      <w:bookmarkEnd w:id="163"/>
      <w:bookmarkEnd w:id="164"/>
    </w:p>
    <w:p w14:paraId="7C63C5BC" w14:textId="77777777" w:rsidR="00F944FD" w:rsidRPr="00CA7271" w:rsidRDefault="00F944FD" w:rsidP="0084189F">
      <w:pPr>
        <w:spacing w:after="0" w:line="240" w:lineRule="auto"/>
        <w:jc w:val="both"/>
        <w:rPr>
          <w:rFonts w:cstheme="minorHAnsi"/>
          <w:sz w:val="20"/>
          <w:szCs w:val="20"/>
        </w:rPr>
      </w:pPr>
      <w:r w:rsidRPr="00CA7271">
        <w:rPr>
          <w:rFonts w:cstheme="minorHAnsi"/>
          <w:sz w:val="20"/>
          <w:szCs w:val="20"/>
        </w:rPr>
        <w:t>The Bidder should provide sufficient financial information to enable the State to assess the financial strength and creditworthiness of the Bidder and its ability to undertake and successfully complete the Contract.  In order to provide the State with the ability to evaluate the Bidder’s financial capacity and capability to undertake and successfully complete the Contract, the Bidder should submit the following:</w:t>
      </w:r>
    </w:p>
    <w:p w14:paraId="1AA5A7FF" w14:textId="77777777" w:rsidR="00F944FD" w:rsidRPr="00CA7271" w:rsidRDefault="00F944FD" w:rsidP="00FC3BE7">
      <w:pPr>
        <w:pStyle w:val="ListParagraph"/>
        <w:numPr>
          <w:ilvl w:val="0"/>
          <w:numId w:val="16"/>
        </w:numPr>
        <w:rPr>
          <w:rFonts w:asciiTheme="minorHAnsi" w:hAnsiTheme="minorHAnsi" w:cstheme="minorHAnsi"/>
          <w:sz w:val="20"/>
          <w:szCs w:val="20"/>
        </w:rPr>
      </w:pPr>
      <w:r w:rsidRPr="00CA7271">
        <w:rPr>
          <w:rFonts w:asciiTheme="minorHAnsi" w:hAnsiTheme="minorHAnsi" w:cstheme="minorHAnsi"/>
          <w:sz w:val="20"/>
          <w:szCs w:val="20"/>
        </w:rPr>
        <w:t>For publicly traded companies the Bidder should provide copies or the electronic location of the annual reports filed for the two most recent years; or</w:t>
      </w:r>
    </w:p>
    <w:p w14:paraId="602AAE49" w14:textId="75EEF8B8" w:rsidR="00F944FD" w:rsidRPr="00CA7271" w:rsidRDefault="00F944FD" w:rsidP="00FC3BE7">
      <w:pPr>
        <w:pStyle w:val="ListParagraph"/>
        <w:numPr>
          <w:ilvl w:val="0"/>
          <w:numId w:val="16"/>
        </w:numPr>
        <w:rPr>
          <w:rFonts w:asciiTheme="minorHAnsi" w:hAnsiTheme="minorHAnsi" w:cstheme="minorHAnsi"/>
          <w:sz w:val="20"/>
          <w:szCs w:val="20"/>
        </w:rPr>
      </w:pPr>
      <w:r w:rsidRPr="00CA7271">
        <w:rPr>
          <w:rFonts w:asciiTheme="minorHAnsi" w:hAnsiTheme="minorHAnsi" w:cstheme="minorHAnsi"/>
          <w:sz w:val="20"/>
          <w:szCs w:val="20"/>
        </w:rPr>
        <w:t>For privately held companies the Bidder should provide the certified financial statement (audited or reviewed) in accordance with applicable standards by an independent Certified Public Accountant</w:t>
      </w:r>
      <w:r w:rsidR="00BE55AE" w:rsidRPr="00CA7271">
        <w:rPr>
          <w:rFonts w:asciiTheme="minorHAnsi" w:hAnsiTheme="minorHAnsi" w:cstheme="minorHAnsi"/>
          <w:sz w:val="20"/>
          <w:szCs w:val="20"/>
        </w:rPr>
        <w:t>, including a</w:t>
      </w:r>
      <w:r w:rsidRPr="00CA7271">
        <w:rPr>
          <w:rFonts w:asciiTheme="minorHAnsi" w:hAnsiTheme="minorHAnsi" w:cstheme="minorHAnsi"/>
          <w:sz w:val="20"/>
          <w:szCs w:val="20"/>
        </w:rPr>
        <w:t xml:space="preserve"> balance sheet, income statement, and statement of cash flow, and all applicable notes for the most recent calendar year or the Bidder’s most recent fiscal year. </w:t>
      </w:r>
    </w:p>
    <w:p w14:paraId="606D1FC0" w14:textId="77777777" w:rsidR="00F944FD" w:rsidRPr="00CA7271" w:rsidRDefault="00F944FD" w:rsidP="0084189F">
      <w:pPr>
        <w:spacing w:after="0" w:line="240" w:lineRule="auto"/>
        <w:jc w:val="both"/>
        <w:rPr>
          <w:rFonts w:cstheme="minorHAnsi"/>
          <w:sz w:val="20"/>
          <w:szCs w:val="20"/>
        </w:rPr>
      </w:pPr>
    </w:p>
    <w:p w14:paraId="556804E8" w14:textId="128EB450" w:rsidR="00F944FD" w:rsidRPr="00CA7271" w:rsidRDefault="00F944FD" w:rsidP="0084189F">
      <w:pPr>
        <w:spacing w:after="0" w:line="240" w:lineRule="auto"/>
        <w:jc w:val="both"/>
        <w:rPr>
          <w:rFonts w:cstheme="minorHAnsi"/>
          <w:sz w:val="20"/>
          <w:szCs w:val="20"/>
        </w:rPr>
      </w:pPr>
      <w:r w:rsidRPr="00CA7271">
        <w:rPr>
          <w:rFonts w:cstheme="minorHAnsi"/>
          <w:sz w:val="20"/>
          <w:szCs w:val="20"/>
        </w:rPr>
        <w:t xml:space="preserve">If the information is not supplied with the Quote, the State may still require the Bidder to submit it.  If the Bidder fails to comply with the request within seven (7) </w:t>
      </w:r>
      <w:r w:rsidR="00FC650B" w:rsidRPr="00CA7271">
        <w:rPr>
          <w:rFonts w:cstheme="minorHAnsi"/>
          <w:sz w:val="20"/>
          <w:szCs w:val="20"/>
        </w:rPr>
        <w:t>Business Days</w:t>
      </w:r>
      <w:r w:rsidRPr="00CA7271">
        <w:rPr>
          <w:rFonts w:cstheme="minorHAnsi"/>
          <w:sz w:val="20"/>
          <w:szCs w:val="20"/>
        </w:rPr>
        <w:t>, the State may deem the Quote non-responsive.</w:t>
      </w:r>
    </w:p>
    <w:p w14:paraId="1291114D" w14:textId="77777777" w:rsidR="00F944FD" w:rsidRPr="00CA7271" w:rsidRDefault="00F944FD" w:rsidP="0084189F">
      <w:pPr>
        <w:spacing w:after="0" w:line="240" w:lineRule="auto"/>
        <w:jc w:val="both"/>
        <w:rPr>
          <w:rFonts w:cstheme="minorHAnsi"/>
          <w:sz w:val="20"/>
          <w:szCs w:val="20"/>
        </w:rPr>
      </w:pPr>
    </w:p>
    <w:p w14:paraId="6251625B" w14:textId="6BC8A8F2" w:rsidR="00F944FD" w:rsidRPr="00CA7271" w:rsidRDefault="00F944FD" w:rsidP="0084189F">
      <w:pPr>
        <w:spacing w:after="0" w:line="240" w:lineRule="auto"/>
        <w:jc w:val="both"/>
        <w:rPr>
          <w:rFonts w:cstheme="minorHAnsi"/>
          <w:sz w:val="20"/>
          <w:szCs w:val="20"/>
        </w:rPr>
      </w:pPr>
      <w:r w:rsidRPr="00CA7271">
        <w:rPr>
          <w:rFonts w:cstheme="minorHAnsi"/>
          <w:sz w:val="20"/>
          <w:szCs w:val="20"/>
        </w:rPr>
        <w:t xml:space="preserve">A Bidder may designate specific financial information as not subject to disclosure when the Bidder has a good faith legal/factual basis for such assertion.  The State reserves the right to make the determination to accept the assertion and </w:t>
      </w:r>
      <w:r w:rsidR="00A63B17" w:rsidRPr="00CA7271">
        <w:rPr>
          <w:rFonts w:cstheme="minorHAnsi"/>
          <w:sz w:val="20"/>
          <w:szCs w:val="20"/>
        </w:rPr>
        <w:t xml:space="preserve">will </w:t>
      </w:r>
      <w:r w:rsidRPr="00CA7271">
        <w:rPr>
          <w:rFonts w:cstheme="minorHAnsi"/>
          <w:sz w:val="20"/>
          <w:szCs w:val="20"/>
        </w:rPr>
        <w:t>so advise the Bidder.</w:t>
      </w:r>
    </w:p>
    <w:p w14:paraId="67371D6A" w14:textId="77777777" w:rsidR="00F944FD" w:rsidRPr="00CA7271" w:rsidRDefault="00F944FD" w:rsidP="0084189F">
      <w:pPr>
        <w:spacing w:after="0" w:line="240" w:lineRule="auto"/>
        <w:rPr>
          <w:rFonts w:cstheme="minorHAnsi"/>
          <w:sz w:val="20"/>
          <w:szCs w:val="20"/>
        </w:rPr>
      </w:pPr>
    </w:p>
    <w:p w14:paraId="48705BFA" w14:textId="77777777" w:rsidR="00F944FD" w:rsidRPr="00AE71DC" w:rsidRDefault="00F944FD" w:rsidP="007B05A7">
      <w:pPr>
        <w:pStyle w:val="Heading2"/>
        <w:rPr>
          <w:rFonts w:eastAsia="MS Mincho"/>
        </w:rPr>
      </w:pPr>
      <w:bookmarkStart w:id="165" w:name="_Toc170296830"/>
      <w:bookmarkStart w:id="166" w:name="_Toc215052336"/>
      <w:r w:rsidRPr="00AE71DC">
        <w:rPr>
          <w:rFonts w:eastAsia="MS Mincho"/>
        </w:rPr>
        <w:t>STATE</w:t>
      </w:r>
      <w:r w:rsidR="00712573" w:rsidRPr="00AE71DC">
        <w:rPr>
          <w:rFonts w:eastAsia="MS Mincho"/>
        </w:rPr>
        <w:t>-SUPPLIED</w:t>
      </w:r>
      <w:r w:rsidR="003D6637" w:rsidRPr="00AE71DC">
        <w:rPr>
          <w:rFonts w:eastAsia="MS Mincho"/>
        </w:rPr>
        <w:t xml:space="preserve"> </w:t>
      </w:r>
      <w:r w:rsidRPr="00AE71DC">
        <w:rPr>
          <w:rFonts w:eastAsia="MS Mincho"/>
        </w:rPr>
        <w:t>PRICE SHEET INSTRUCTIONS</w:t>
      </w:r>
      <w:bookmarkEnd w:id="165"/>
      <w:bookmarkEnd w:id="166"/>
    </w:p>
    <w:p w14:paraId="60290E4B" w14:textId="1CADAA0A" w:rsidR="00063CF6" w:rsidRPr="00CA7271" w:rsidRDefault="00063CF6" w:rsidP="00063CF6">
      <w:pPr>
        <w:spacing w:after="0" w:line="240" w:lineRule="auto"/>
        <w:jc w:val="both"/>
        <w:rPr>
          <w:rFonts w:cstheme="minorHAnsi"/>
          <w:sz w:val="20"/>
          <w:szCs w:val="20"/>
        </w:rPr>
      </w:pPr>
      <w:r w:rsidRPr="00CA7271">
        <w:rPr>
          <w:rFonts w:cstheme="minorHAnsi"/>
          <w:sz w:val="20"/>
          <w:szCs w:val="20"/>
        </w:rPr>
        <w:t xml:space="preserve">The Bidder </w:t>
      </w:r>
      <w:r w:rsidRPr="00CA7271">
        <w:rPr>
          <w:rFonts w:cstheme="minorHAnsi"/>
          <w:b/>
          <w:sz w:val="20"/>
          <w:szCs w:val="20"/>
        </w:rPr>
        <w:t>must</w:t>
      </w:r>
      <w:r w:rsidRPr="00CA7271">
        <w:rPr>
          <w:rFonts w:cstheme="minorHAnsi"/>
          <w:sz w:val="20"/>
          <w:szCs w:val="20"/>
        </w:rPr>
        <w:t xml:space="preserve"> submit its pricing using the State-Supplied Price Sheet accompanying this Bid Solicitation and located on the “Attachments” Tab. </w:t>
      </w:r>
    </w:p>
    <w:p w14:paraId="769973C8" w14:textId="4F0B0F05" w:rsidR="00EF6386" w:rsidRPr="00CA7271" w:rsidRDefault="00EF6386" w:rsidP="00063CF6">
      <w:pPr>
        <w:spacing w:after="0" w:line="240" w:lineRule="auto"/>
        <w:jc w:val="both"/>
        <w:rPr>
          <w:rFonts w:cstheme="minorHAnsi"/>
          <w:sz w:val="20"/>
          <w:szCs w:val="20"/>
        </w:rPr>
      </w:pPr>
    </w:p>
    <w:p w14:paraId="5D1A7307" w14:textId="546F61A3" w:rsidR="00AE64AF" w:rsidRPr="00CA7271" w:rsidRDefault="00AE64AF" w:rsidP="00AE64AF">
      <w:pPr>
        <w:spacing w:after="0" w:line="240" w:lineRule="auto"/>
        <w:jc w:val="both"/>
        <w:rPr>
          <w:rFonts w:cstheme="minorHAnsi"/>
          <w:sz w:val="20"/>
          <w:szCs w:val="20"/>
        </w:rPr>
      </w:pPr>
      <w:r w:rsidRPr="00CA7271">
        <w:rPr>
          <w:rFonts w:cstheme="minorHAnsi"/>
          <w:sz w:val="20"/>
          <w:szCs w:val="20"/>
        </w:rPr>
        <w:t xml:space="preserve">The State-Supplied Price Sheet contains </w:t>
      </w:r>
      <w:r w:rsidR="00CE336D">
        <w:rPr>
          <w:rFonts w:cstheme="minorHAnsi"/>
          <w:sz w:val="20"/>
          <w:szCs w:val="20"/>
        </w:rPr>
        <w:t>fifteen</w:t>
      </w:r>
      <w:r w:rsidRPr="00CA7271">
        <w:rPr>
          <w:rFonts w:cstheme="minorHAnsi"/>
          <w:sz w:val="20"/>
          <w:szCs w:val="20"/>
        </w:rPr>
        <w:t xml:space="preserve"> (</w:t>
      </w:r>
      <w:r w:rsidR="00CE336D">
        <w:rPr>
          <w:rFonts w:cstheme="minorHAnsi"/>
          <w:sz w:val="20"/>
          <w:szCs w:val="20"/>
        </w:rPr>
        <w:t>15</w:t>
      </w:r>
      <w:r w:rsidRPr="00CA7271">
        <w:rPr>
          <w:rFonts w:cstheme="minorHAnsi"/>
          <w:sz w:val="20"/>
          <w:szCs w:val="20"/>
        </w:rPr>
        <w:t>) Price Lines. The Bidder</w:t>
      </w:r>
      <w:r w:rsidRPr="00CA7271">
        <w:rPr>
          <w:rFonts w:cstheme="minorHAnsi"/>
          <w:b/>
          <w:sz w:val="20"/>
          <w:szCs w:val="20"/>
        </w:rPr>
        <w:t xml:space="preserve"> must</w:t>
      </w:r>
      <w:r w:rsidRPr="00CA7271">
        <w:rPr>
          <w:rFonts w:cstheme="minorHAnsi"/>
          <w:sz w:val="20"/>
          <w:szCs w:val="20"/>
        </w:rPr>
        <w:t xml:space="preserve"> provide firm-fixed, all-inclusive pricing for each year (Year 1, Year 2, and Year 3)  on </w:t>
      </w:r>
      <w:r w:rsidR="00067A1C">
        <w:rPr>
          <w:rFonts w:cstheme="minorHAnsi"/>
          <w:b/>
          <w:sz w:val="20"/>
          <w:szCs w:val="20"/>
        </w:rPr>
        <w:t xml:space="preserve">Price Lines 1-13. </w:t>
      </w:r>
      <w:r w:rsidR="00067A1C" w:rsidRPr="00CA7271">
        <w:rPr>
          <w:rFonts w:cstheme="minorHAnsi"/>
          <w:b/>
          <w:sz w:val="20"/>
          <w:szCs w:val="20"/>
        </w:rPr>
        <w:t>Note:</w:t>
      </w:r>
      <w:r w:rsidR="00067A1C" w:rsidRPr="00CA7271">
        <w:rPr>
          <w:rFonts w:cstheme="minorHAnsi"/>
          <w:sz w:val="20"/>
          <w:szCs w:val="20"/>
        </w:rPr>
        <w:t xml:space="preserve"> Bidders are </w:t>
      </w:r>
      <w:r w:rsidR="00067A1C" w:rsidRPr="00200031">
        <w:rPr>
          <w:rFonts w:cstheme="minorHAnsi"/>
          <w:b/>
          <w:sz w:val="20"/>
          <w:szCs w:val="20"/>
        </w:rPr>
        <w:t>not</w:t>
      </w:r>
      <w:r w:rsidR="00067A1C" w:rsidRPr="00CA7271">
        <w:rPr>
          <w:rFonts w:cstheme="minorHAnsi"/>
          <w:sz w:val="20"/>
          <w:szCs w:val="20"/>
        </w:rPr>
        <w:t xml:space="preserve"> required to provide a Quote for </w:t>
      </w:r>
      <w:r w:rsidR="00C442C1">
        <w:rPr>
          <w:rFonts w:cstheme="minorHAnsi"/>
          <w:sz w:val="20"/>
          <w:szCs w:val="20"/>
        </w:rPr>
        <w:t>P</w:t>
      </w:r>
      <w:r w:rsidR="00067A1C" w:rsidRPr="00CA7271">
        <w:rPr>
          <w:rFonts w:cstheme="minorHAnsi"/>
          <w:sz w:val="20"/>
          <w:szCs w:val="20"/>
        </w:rPr>
        <w:t xml:space="preserve">rice </w:t>
      </w:r>
      <w:r w:rsidR="00C442C1">
        <w:rPr>
          <w:rFonts w:cstheme="minorHAnsi"/>
          <w:sz w:val="20"/>
          <w:szCs w:val="20"/>
        </w:rPr>
        <w:t>L</w:t>
      </w:r>
      <w:r w:rsidR="00067A1C" w:rsidRPr="00CA7271">
        <w:rPr>
          <w:rFonts w:cstheme="minorHAnsi"/>
          <w:sz w:val="20"/>
          <w:szCs w:val="20"/>
        </w:rPr>
        <w:t xml:space="preserve">ines </w:t>
      </w:r>
      <w:r w:rsidR="00067A1C">
        <w:rPr>
          <w:rFonts w:cstheme="minorHAnsi"/>
          <w:sz w:val="20"/>
          <w:szCs w:val="20"/>
        </w:rPr>
        <w:t>14 and 15</w:t>
      </w:r>
      <w:r w:rsidRPr="00CA7271">
        <w:rPr>
          <w:rFonts w:cstheme="minorHAnsi"/>
          <w:sz w:val="20"/>
          <w:szCs w:val="20"/>
        </w:rPr>
        <w:t xml:space="preserve">. Failure to submit pricing for all required </w:t>
      </w:r>
      <w:r w:rsidR="00C442C1">
        <w:rPr>
          <w:rFonts w:cstheme="minorHAnsi"/>
          <w:sz w:val="20"/>
          <w:szCs w:val="20"/>
        </w:rPr>
        <w:t>Price L</w:t>
      </w:r>
      <w:r w:rsidRPr="00CA7271">
        <w:rPr>
          <w:rFonts w:cstheme="minorHAnsi"/>
          <w:sz w:val="20"/>
          <w:szCs w:val="20"/>
        </w:rPr>
        <w:t>ines will result in the Bidder’s Quote being deemed non-</w:t>
      </w:r>
      <w:r w:rsidRPr="001479BE">
        <w:rPr>
          <w:rFonts w:cstheme="minorHAnsi"/>
          <w:sz w:val="20"/>
          <w:szCs w:val="20"/>
        </w:rPr>
        <w:t>responsive</w:t>
      </w:r>
      <w:r w:rsidR="001479BE" w:rsidRPr="001479BE">
        <w:rPr>
          <w:rFonts w:cstheme="minorHAnsi"/>
          <w:sz w:val="20"/>
          <w:szCs w:val="20"/>
        </w:rPr>
        <w:t xml:space="preserve"> </w:t>
      </w:r>
      <w:r w:rsidR="001479BE" w:rsidRPr="001479BE">
        <w:rPr>
          <w:sz w:val="20"/>
          <w:szCs w:val="20"/>
        </w:rPr>
        <w:t>(</w:t>
      </w:r>
      <w:r w:rsidR="001479BE">
        <w:rPr>
          <w:sz w:val="20"/>
          <w:szCs w:val="20"/>
        </w:rPr>
        <w:t>t</w:t>
      </w:r>
      <w:r w:rsidR="001479BE" w:rsidRPr="00ED388F">
        <w:rPr>
          <w:sz w:val="20"/>
          <w:szCs w:val="20"/>
        </w:rPr>
        <w:t>his includes all required years (Year 1, Year 2, and Year 3</w:t>
      </w:r>
      <w:r w:rsidR="001479BE">
        <w:rPr>
          <w:sz w:val="20"/>
          <w:szCs w:val="20"/>
        </w:rPr>
        <w:t>)</w:t>
      </w:r>
      <w:r w:rsidR="001479BE" w:rsidRPr="00ED388F">
        <w:rPr>
          <w:sz w:val="20"/>
          <w:szCs w:val="20"/>
        </w:rPr>
        <w:t>)</w:t>
      </w:r>
      <w:r w:rsidRPr="001479BE">
        <w:rPr>
          <w:rFonts w:cstheme="minorHAnsi"/>
          <w:sz w:val="20"/>
          <w:szCs w:val="20"/>
        </w:rPr>
        <w:t>.</w:t>
      </w:r>
      <w:r w:rsidRPr="00CA7271">
        <w:rPr>
          <w:rFonts w:cstheme="minorHAnsi"/>
          <w:sz w:val="20"/>
          <w:szCs w:val="20"/>
        </w:rPr>
        <w:t xml:space="preserve"> Bidders who fail to submit pricing for the State-Supplied Price Sheet in its entirety shall be deemed non-responsive.</w:t>
      </w:r>
    </w:p>
    <w:p w14:paraId="5682F300" w14:textId="77777777" w:rsidR="00AE64AF" w:rsidRPr="00CA7271" w:rsidRDefault="00AE64AF" w:rsidP="00063CF6">
      <w:pPr>
        <w:spacing w:after="0" w:line="240" w:lineRule="auto"/>
        <w:jc w:val="both"/>
        <w:rPr>
          <w:rFonts w:cstheme="minorHAnsi"/>
          <w:sz w:val="20"/>
          <w:szCs w:val="20"/>
        </w:rPr>
      </w:pPr>
    </w:p>
    <w:p w14:paraId="53173D07" w14:textId="55D3D7CE" w:rsidR="007B23CD" w:rsidRPr="00CA7271" w:rsidRDefault="00EF6386" w:rsidP="00063CF6">
      <w:pPr>
        <w:spacing w:after="0" w:line="240" w:lineRule="auto"/>
        <w:jc w:val="both"/>
        <w:rPr>
          <w:rFonts w:cstheme="minorHAnsi"/>
          <w:sz w:val="20"/>
          <w:szCs w:val="20"/>
        </w:rPr>
      </w:pPr>
      <w:r w:rsidRPr="00CA7271">
        <w:rPr>
          <w:rFonts w:cstheme="minorHAnsi"/>
          <w:sz w:val="20"/>
          <w:szCs w:val="20"/>
        </w:rPr>
        <w:t xml:space="preserve">The State intends to make one (1) award </w:t>
      </w:r>
      <w:r w:rsidR="00AE64AF" w:rsidRPr="00CA7271">
        <w:rPr>
          <w:rFonts w:cstheme="minorHAnsi"/>
          <w:sz w:val="20"/>
          <w:szCs w:val="20"/>
        </w:rPr>
        <w:t xml:space="preserve">for all </w:t>
      </w:r>
      <w:r w:rsidR="00C442C1">
        <w:rPr>
          <w:rFonts w:cstheme="minorHAnsi"/>
          <w:sz w:val="20"/>
          <w:szCs w:val="20"/>
        </w:rPr>
        <w:t>P</w:t>
      </w:r>
      <w:r w:rsidR="00AE64AF" w:rsidRPr="00CA7271">
        <w:rPr>
          <w:rFonts w:cstheme="minorHAnsi"/>
          <w:sz w:val="20"/>
          <w:szCs w:val="20"/>
        </w:rPr>
        <w:t xml:space="preserve">rice </w:t>
      </w:r>
      <w:r w:rsidR="00C442C1">
        <w:rPr>
          <w:rFonts w:cstheme="minorHAnsi"/>
          <w:sz w:val="20"/>
          <w:szCs w:val="20"/>
        </w:rPr>
        <w:t>L</w:t>
      </w:r>
      <w:r w:rsidR="00AE64AF" w:rsidRPr="00CA7271">
        <w:rPr>
          <w:rFonts w:cstheme="minorHAnsi"/>
          <w:sz w:val="20"/>
          <w:szCs w:val="20"/>
        </w:rPr>
        <w:t xml:space="preserve">ines </w:t>
      </w:r>
      <w:r w:rsidRPr="00CA7271">
        <w:rPr>
          <w:rFonts w:cstheme="minorHAnsi"/>
          <w:sz w:val="20"/>
          <w:szCs w:val="20"/>
        </w:rPr>
        <w:t xml:space="preserve">in accordance with Section 8.16 of this Bid Solicitation. </w:t>
      </w:r>
    </w:p>
    <w:p w14:paraId="5D54FEB5" w14:textId="77777777" w:rsidR="007B23CD" w:rsidRPr="00CA7271" w:rsidRDefault="007B23CD" w:rsidP="00063CF6">
      <w:pPr>
        <w:spacing w:after="0" w:line="240" w:lineRule="auto"/>
        <w:jc w:val="both"/>
        <w:rPr>
          <w:rFonts w:cstheme="minorHAnsi"/>
          <w:sz w:val="20"/>
          <w:szCs w:val="20"/>
        </w:rPr>
      </w:pPr>
    </w:p>
    <w:p w14:paraId="511F5381" w14:textId="073A0A40" w:rsidR="000F6A2D" w:rsidRDefault="00AE64AF" w:rsidP="00063CF6">
      <w:pPr>
        <w:spacing w:after="0" w:line="240" w:lineRule="auto"/>
        <w:jc w:val="both"/>
        <w:rPr>
          <w:rFonts w:cstheme="minorHAnsi"/>
          <w:sz w:val="20"/>
          <w:szCs w:val="20"/>
        </w:rPr>
      </w:pPr>
      <w:r w:rsidRPr="00CA7271">
        <w:rPr>
          <w:rFonts w:cstheme="minorHAnsi"/>
          <w:sz w:val="20"/>
          <w:szCs w:val="20"/>
        </w:rPr>
        <w:t>The Price Lines on the State-Supplied Price Sheet are listed as follows:</w:t>
      </w:r>
    </w:p>
    <w:p w14:paraId="7EC46466" w14:textId="29720408" w:rsidR="000F6A2D" w:rsidRDefault="000F6A2D" w:rsidP="00063CF6">
      <w:pPr>
        <w:spacing w:after="0" w:line="240" w:lineRule="auto"/>
        <w:jc w:val="both"/>
        <w:rPr>
          <w:rFonts w:cstheme="minorHAnsi"/>
          <w:sz w:val="20"/>
          <w:szCs w:val="20"/>
        </w:rPr>
      </w:pPr>
    </w:p>
    <w:tbl>
      <w:tblPr>
        <w:tblW w:w="108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8305"/>
        <w:gridCol w:w="1620"/>
      </w:tblGrid>
      <w:tr w:rsidR="000F6A2D" w:rsidRPr="000F6A2D" w14:paraId="3FB83CEF" w14:textId="77777777" w:rsidTr="00681EFB">
        <w:trPr>
          <w:trHeight w:val="511"/>
          <w:jc w:val="center"/>
        </w:trPr>
        <w:tc>
          <w:tcPr>
            <w:tcW w:w="960" w:type="dxa"/>
            <w:vAlign w:val="center"/>
            <w:hideMark/>
          </w:tcPr>
          <w:p w14:paraId="023AB168" w14:textId="1F316898" w:rsidR="000F6A2D" w:rsidRPr="00CA7271" w:rsidRDefault="000F6A2D" w:rsidP="000F6A2D">
            <w:pPr>
              <w:spacing w:after="0" w:line="240" w:lineRule="auto"/>
              <w:jc w:val="center"/>
              <w:rPr>
                <w:rFonts w:eastAsia="Times New Roman" w:cstheme="minorHAnsi"/>
                <w:b/>
                <w:bCs/>
                <w:sz w:val="20"/>
                <w:szCs w:val="20"/>
              </w:rPr>
            </w:pPr>
            <w:r w:rsidRPr="00CA7271">
              <w:rPr>
                <w:rFonts w:eastAsia="Times New Roman" w:cstheme="minorHAnsi"/>
                <w:b/>
                <w:bCs/>
                <w:sz w:val="20"/>
                <w:szCs w:val="20"/>
              </w:rPr>
              <w:t>Item #</w:t>
            </w:r>
          </w:p>
        </w:tc>
        <w:tc>
          <w:tcPr>
            <w:tcW w:w="8305" w:type="dxa"/>
            <w:noWrap/>
            <w:vAlign w:val="center"/>
            <w:hideMark/>
          </w:tcPr>
          <w:p w14:paraId="20B496C9" w14:textId="77777777" w:rsidR="000F6A2D" w:rsidRPr="00CA7271" w:rsidRDefault="000F6A2D" w:rsidP="000F6A2D">
            <w:pPr>
              <w:spacing w:after="0" w:line="240" w:lineRule="auto"/>
              <w:jc w:val="center"/>
              <w:rPr>
                <w:rFonts w:eastAsia="Times New Roman" w:cstheme="minorHAnsi"/>
                <w:b/>
                <w:bCs/>
                <w:sz w:val="20"/>
                <w:szCs w:val="20"/>
              </w:rPr>
            </w:pPr>
            <w:r w:rsidRPr="00CA7271">
              <w:rPr>
                <w:rFonts w:eastAsia="Times New Roman" w:cstheme="minorHAnsi"/>
                <w:b/>
                <w:bCs/>
                <w:sz w:val="20"/>
                <w:szCs w:val="20"/>
              </w:rPr>
              <w:t>Item Description</w:t>
            </w:r>
          </w:p>
        </w:tc>
        <w:tc>
          <w:tcPr>
            <w:tcW w:w="1620" w:type="dxa"/>
            <w:vAlign w:val="center"/>
            <w:hideMark/>
          </w:tcPr>
          <w:p w14:paraId="4B0952BF" w14:textId="77777777" w:rsidR="000F6A2D" w:rsidRPr="00CA7271" w:rsidRDefault="000F6A2D" w:rsidP="000F6A2D">
            <w:pPr>
              <w:spacing w:after="0" w:line="240" w:lineRule="auto"/>
              <w:jc w:val="center"/>
              <w:rPr>
                <w:rFonts w:eastAsia="Times New Roman" w:cstheme="minorHAnsi"/>
                <w:b/>
                <w:bCs/>
                <w:sz w:val="20"/>
                <w:szCs w:val="20"/>
              </w:rPr>
            </w:pPr>
            <w:r w:rsidRPr="00CA7271">
              <w:rPr>
                <w:rFonts w:eastAsia="Times New Roman" w:cstheme="minorHAnsi"/>
                <w:b/>
                <w:bCs/>
                <w:sz w:val="20"/>
                <w:szCs w:val="20"/>
              </w:rPr>
              <w:t>Unit of Measure</w:t>
            </w:r>
          </w:p>
        </w:tc>
      </w:tr>
      <w:tr w:rsidR="000F6A2D" w:rsidRPr="000F6A2D" w14:paraId="1048DC0F" w14:textId="77777777" w:rsidTr="00C86A74">
        <w:trPr>
          <w:trHeight w:val="1016"/>
          <w:jc w:val="center"/>
        </w:trPr>
        <w:tc>
          <w:tcPr>
            <w:tcW w:w="960" w:type="dxa"/>
            <w:noWrap/>
            <w:vAlign w:val="center"/>
            <w:hideMark/>
          </w:tcPr>
          <w:p w14:paraId="1A06649C" w14:textId="77777777" w:rsidR="000F6A2D" w:rsidRPr="00CA7271" w:rsidRDefault="000F6A2D" w:rsidP="000F6A2D">
            <w:pPr>
              <w:spacing w:after="0" w:line="240" w:lineRule="auto"/>
              <w:jc w:val="center"/>
              <w:rPr>
                <w:rFonts w:eastAsia="Times New Roman" w:cstheme="minorHAnsi"/>
                <w:color w:val="000000"/>
                <w:sz w:val="20"/>
                <w:szCs w:val="20"/>
              </w:rPr>
            </w:pPr>
            <w:r w:rsidRPr="00CA7271">
              <w:rPr>
                <w:rFonts w:eastAsia="Times New Roman" w:cstheme="minorHAnsi"/>
                <w:color w:val="000000"/>
                <w:sz w:val="20"/>
                <w:szCs w:val="20"/>
              </w:rPr>
              <w:t>1</w:t>
            </w:r>
          </w:p>
        </w:tc>
        <w:tc>
          <w:tcPr>
            <w:tcW w:w="8305" w:type="dxa"/>
            <w:vAlign w:val="center"/>
            <w:hideMark/>
          </w:tcPr>
          <w:p w14:paraId="024E689A" w14:textId="58145AC9" w:rsidR="000F6A2D" w:rsidRPr="00CA7271" w:rsidRDefault="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w:t>
            </w:r>
            <w:r w:rsidR="007F6E31">
              <w:rPr>
                <w:rFonts w:eastAsia="Times New Roman" w:cstheme="minorHAnsi"/>
                <w:sz w:val="20"/>
                <w:szCs w:val="20"/>
              </w:rPr>
              <w:t xml:space="preserve"> </w:t>
            </w:r>
            <w:r w:rsidRPr="00CA7271">
              <w:rPr>
                <w:rFonts w:eastAsia="Times New Roman" w:cstheme="minorHAnsi"/>
                <w:sz w:val="20"/>
                <w:szCs w:val="20"/>
              </w:rPr>
              <w:t xml:space="preserve">All-Inclusive Monthly Cost </w:t>
            </w:r>
            <w:r w:rsidR="00905455">
              <w:rPr>
                <w:rFonts w:eastAsia="Times New Roman" w:cstheme="minorHAnsi"/>
                <w:sz w:val="20"/>
                <w:szCs w:val="20"/>
              </w:rPr>
              <w:t>f</w:t>
            </w:r>
            <w:r w:rsidR="00905455" w:rsidRPr="00CA7271">
              <w:rPr>
                <w:rFonts w:eastAsia="Times New Roman" w:cstheme="minorHAnsi"/>
                <w:sz w:val="20"/>
                <w:szCs w:val="20"/>
              </w:rPr>
              <w:t xml:space="preserve">or </w:t>
            </w:r>
            <w:r w:rsidRPr="00CA7271">
              <w:rPr>
                <w:rFonts w:eastAsia="Times New Roman" w:cstheme="minorHAnsi"/>
                <w:sz w:val="20"/>
                <w:szCs w:val="20"/>
              </w:rPr>
              <w:t>Facility Management Services (per Bid Solicitation Section 4.0)</w:t>
            </w:r>
          </w:p>
        </w:tc>
        <w:tc>
          <w:tcPr>
            <w:tcW w:w="1620" w:type="dxa"/>
            <w:noWrap/>
            <w:vAlign w:val="center"/>
            <w:hideMark/>
          </w:tcPr>
          <w:p w14:paraId="150F8AB4"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Month</w:t>
            </w:r>
          </w:p>
        </w:tc>
      </w:tr>
      <w:tr w:rsidR="000F6A2D" w:rsidRPr="000F6A2D" w14:paraId="31D12A42" w14:textId="77777777" w:rsidTr="00E76801">
        <w:trPr>
          <w:trHeight w:val="350"/>
          <w:jc w:val="center"/>
        </w:trPr>
        <w:tc>
          <w:tcPr>
            <w:tcW w:w="960" w:type="dxa"/>
            <w:tcBorders>
              <w:top w:val="single" w:sz="4" w:space="0" w:color="auto"/>
              <w:left w:val="single" w:sz="4" w:space="0" w:color="auto"/>
              <w:bottom w:val="single" w:sz="4" w:space="0" w:color="auto"/>
              <w:right w:val="nil"/>
            </w:tcBorders>
            <w:noWrap/>
            <w:vAlign w:val="center"/>
            <w:hideMark/>
          </w:tcPr>
          <w:p w14:paraId="1AC2C67F" w14:textId="77777777" w:rsidR="000F6A2D" w:rsidRPr="00CA7271" w:rsidRDefault="000F6A2D" w:rsidP="000F6A2D">
            <w:pPr>
              <w:spacing w:after="0" w:line="240" w:lineRule="auto"/>
              <w:rPr>
                <w:rFonts w:eastAsia="Times New Roman" w:cstheme="minorHAnsi"/>
                <w:color w:val="000000"/>
                <w:sz w:val="20"/>
                <w:szCs w:val="20"/>
              </w:rPr>
            </w:pPr>
            <w:r w:rsidRPr="00CA7271">
              <w:rPr>
                <w:rFonts w:eastAsia="Times New Roman" w:cstheme="minorHAnsi"/>
                <w:color w:val="000000"/>
                <w:sz w:val="20"/>
                <w:szCs w:val="20"/>
              </w:rPr>
              <w:t> </w:t>
            </w:r>
          </w:p>
        </w:tc>
        <w:tc>
          <w:tcPr>
            <w:tcW w:w="8305" w:type="dxa"/>
            <w:tcBorders>
              <w:top w:val="single" w:sz="4" w:space="0" w:color="auto"/>
              <w:left w:val="nil"/>
              <w:bottom w:val="single" w:sz="4" w:space="0" w:color="auto"/>
              <w:right w:val="nil"/>
            </w:tcBorders>
            <w:noWrap/>
            <w:vAlign w:val="center"/>
            <w:hideMark/>
          </w:tcPr>
          <w:p w14:paraId="3D45B321" w14:textId="77777777" w:rsidR="000F6A2D" w:rsidRPr="00CA7271" w:rsidRDefault="000F6A2D" w:rsidP="000F6A2D">
            <w:pPr>
              <w:spacing w:after="0" w:line="240" w:lineRule="auto"/>
              <w:jc w:val="center"/>
              <w:rPr>
                <w:rFonts w:eastAsia="Times New Roman" w:cstheme="minorHAnsi"/>
                <w:b/>
                <w:bCs/>
                <w:color w:val="000000"/>
                <w:sz w:val="20"/>
                <w:szCs w:val="20"/>
              </w:rPr>
            </w:pPr>
            <w:r w:rsidRPr="00CA7271">
              <w:rPr>
                <w:rFonts w:eastAsia="Times New Roman" w:cstheme="minorHAnsi"/>
                <w:b/>
                <w:bCs/>
                <w:color w:val="000000"/>
                <w:sz w:val="20"/>
                <w:szCs w:val="20"/>
              </w:rPr>
              <w:t>Supplemental Task Work</w:t>
            </w:r>
          </w:p>
        </w:tc>
        <w:tc>
          <w:tcPr>
            <w:tcW w:w="1620" w:type="dxa"/>
            <w:tcBorders>
              <w:top w:val="single" w:sz="4" w:space="0" w:color="auto"/>
              <w:left w:val="nil"/>
              <w:bottom w:val="single" w:sz="4" w:space="0" w:color="auto"/>
              <w:right w:val="single" w:sz="4" w:space="0" w:color="auto"/>
            </w:tcBorders>
            <w:noWrap/>
            <w:vAlign w:val="center"/>
            <w:hideMark/>
          </w:tcPr>
          <w:p w14:paraId="35F5CD49" w14:textId="77777777" w:rsidR="000F6A2D" w:rsidRPr="00CA7271" w:rsidRDefault="000F6A2D" w:rsidP="000F6A2D">
            <w:pPr>
              <w:spacing w:after="0" w:line="240" w:lineRule="auto"/>
              <w:rPr>
                <w:rFonts w:eastAsia="Times New Roman" w:cstheme="minorHAnsi"/>
                <w:color w:val="000000"/>
                <w:sz w:val="20"/>
                <w:szCs w:val="20"/>
              </w:rPr>
            </w:pPr>
            <w:r w:rsidRPr="00CA7271">
              <w:rPr>
                <w:rFonts w:eastAsia="Times New Roman" w:cstheme="minorHAnsi"/>
                <w:color w:val="000000"/>
                <w:sz w:val="20"/>
                <w:szCs w:val="20"/>
              </w:rPr>
              <w:t> </w:t>
            </w:r>
          </w:p>
        </w:tc>
      </w:tr>
      <w:tr w:rsidR="000F6A2D" w:rsidRPr="000F6A2D" w14:paraId="0B4C7C32" w14:textId="77777777" w:rsidTr="00C86A74">
        <w:trPr>
          <w:trHeight w:val="1223"/>
          <w:jc w:val="center"/>
        </w:trPr>
        <w:tc>
          <w:tcPr>
            <w:tcW w:w="960" w:type="dxa"/>
            <w:tcBorders>
              <w:top w:val="single" w:sz="4" w:space="0" w:color="auto"/>
            </w:tcBorders>
            <w:noWrap/>
            <w:vAlign w:val="center"/>
            <w:hideMark/>
          </w:tcPr>
          <w:p w14:paraId="404EFD6B" w14:textId="05B7FA77" w:rsidR="000F6A2D" w:rsidRPr="00CA7271" w:rsidRDefault="006F0610" w:rsidP="000F6A2D">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w:t>
            </w:r>
          </w:p>
        </w:tc>
        <w:tc>
          <w:tcPr>
            <w:tcW w:w="8305" w:type="dxa"/>
            <w:tcBorders>
              <w:top w:val="single" w:sz="4" w:space="0" w:color="auto"/>
            </w:tcBorders>
            <w:vAlign w:val="center"/>
            <w:hideMark/>
          </w:tcPr>
          <w:p w14:paraId="315CCABD" w14:textId="3F7EB6C1" w:rsidR="000F6A2D" w:rsidRPr="00CA7271" w:rsidRDefault="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w:t>
            </w:r>
            <w:r w:rsidRPr="00CA7271">
              <w:rPr>
                <w:rFonts w:eastAsia="Times New Roman" w:cstheme="minorHAnsi"/>
                <w:sz w:val="20"/>
                <w:szCs w:val="20"/>
              </w:rPr>
              <w:br/>
              <w:t xml:space="preserve">Reimbursable Services-Exterior </w:t>
            </w:r>
            <w:r w:rsidR="00905455">
              <w:rPr>
                <w:rFonts w:eastAsia="Times New Roman" w:cstheme="minorHAnsi"/>
                <w:sz w:val="20"/>
                <w:szCs w:val="20"/>
              </w:rPr>
              <w:t>W</w:t>
            </w:r>
            <w:r w:rsidR="00905455" w:rsidRPr="00CA7271">
              <w:rPr>
                <w:rFonts w:eastAsia="Times New Roman" w:cstheme="minorHAnsi"/>
                <w:sz w:val="20"/>
                <w:szCs w:val="20"/>
              </w:rPr>
              <w:t xml:space="preserve">indow </w:t>
            </w:r>
            <w:r w:rsidR="00905455">
              <w:rPr>
                <w:rFonts w:eastAsia="Times New Roman" w:cstheme="minorHAnsi"/>
                <w:sz w:val="20"/>
                <w:szCs w:val="20"/>
              </w:rPr>
              <w:t>W</w:t>
            </w:r>
            <w:r w:rsidR="00905455" w:rsidRPr="00CA7271">
              <w:rPr>
                <w:rFonts w:eastAsia="Times New Roman" w:cstheme="minorHAnsi"/>
                <w:sz w:val="20"/>
                <w:szCs w:val="20"/>
              </w:rPr>
              <w:t xml:space="preserve">ashing </w:t>
            </w:r>
            <w:r w:rsidRPr="00CA7271">
              <w:rPr>
                <w:rFonts w:eastAsia="Times New Roman" w:cstheme="minorHAnsi"/>
                <w:sz w:val="20"/>
                <w:szCs w:val="20"/>
              </w:rPr>
              <w:t>(per window)</w:t>
            </w:r>
            <w:r w:rsidRPr="00CA7271">
              <w:rPr>
                <w:rFonts w:eastAsia="Times New Roman" w:cstheme="minorHAnsi"/>
                <w:sz w:val="20"/>
                <w:szCs w:val="20"/>
              </w:rPr>
              <w:br/>
              <w:t xml:space="preserve">For additional window washing (when requested by DHS) outside of the semi-annual washings included in </w:t>
            </w:r>
            <w:r w:rsidR="00C86A74">
              <w:rPr>
                <w:rFonts w:eastAsia="Times New Roman" w:cstheme="minorHAnsi"/>
                <w:sz w:val="20"/>
                <w:szCs w:val="20"/>
              </w:rPr>
              <w:t>P</w:t>
            </w:r>
            <w:r w:rsidRPr="00CA7271">
              <w:rPr>
                <w:rFonts w:eastAsia="Times New Roman" w:cstheme="minorHAnsi"/>
                <w:sz w:val="20"/>
                <w:szCs w:val="20"/>
              </w:rPr>
              <w:t xml:space="preserve">rice </w:t>
            </w:r>
            <w:r w:rsidR="00C86A74">
              <w:rPr>
                <w:rFonts w:eastAsia="Times New Roman" w:cstheme="minorHAnsi"/>
                <w:sz w:val="20"/>
                <w:szCs w:val="20"/>
              </w:rPr>
              <w:t>L</w:t>
            </w:r>
            <w:r w:rsidRPr="00CA7271">
              <w:rPr>
                <w:rFonts w:eastAsia="Times New Roman" w:cstheme="minorHAnsi"/>
                <w:sz w:val="20"/>
                <w:szCs w:val="20"/>
              </w:rPr>
              <w:t>ine Item #1</w:t>
            </w:r>
          </w:p>
        </w:tc>
        <w:tc>
          <w:tcPr>
            <w:tcW w:w="1620" w:type="dxa"/>
            <w:tcBorders>
              <w:top w:val="single" w:sz="4" w:space="0" w:color="auto"/>
            </w:tcBorders>
            <w:noWrap/>
            <w:vAlign w:val="center"/>
            <w:hideMark/>
          </w:tcPr>
          <w:p w14:paraId="4FDA7878"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Task</w:t>
            </w:r>
          </w:p>
        </w:tc>
      </w:tr>
      <w:tr w:rsidR="000F6A2D" w:rsidRPr="000F6A2D" w14:paraId="00E70B04" w14:textId="77777777" w:rsidTr="00C86A74">
        <w:trPr>
          <w:trHeight w:val="1016"/>
          <w:jc w:val="center"/>
        </w:trPr>
        <w:tc>
          <w:tcPr>
            <w:tcW w:w="960" w:type="dxa"/>
            <w:noWrap/>
            <w:vAlign w:val="center"/>
            <w:hideMark/>
          </w:tcPr>
          <w:p w14:paraId="10455386" w14:textId="3BFA6489" w:rsidR="000F6A2D" w:rsidRPr="00CA7271" w:rsidRDefault="006F0610" w:rsidP="000F6A2D">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w:t>
            </w:r>
          </w:p>
        </w:tc>
        <w:tc>
          <w:tcPr>
            <w:tcW w:w="8305" w:type="dxa"/>
            <w:vAlign w:val="center"/>
            <w:hideMark/>
          </w:tcPr>
          <w:p w14:paraId="018C8891" w14:textId="07DBF31A" w:rsidR="00ED388F" w:rsidRDefault="000F6A2D" w:rsidP="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w:t>
            </w:r>
            <w:r w:rsidRPr="00CA7271">
              <w:rPr>
                <w:rFonts w:eastAsia="Times New Roman" w:cstheme="minorHAnsi"/>
                <w:sz w:val="20"/>
                <w:szCs w:val="20"/>
              </w:rPr>
              <w:br/>
              <w:t>Reimbursable Services-Labor</w:t>
            </w:r>
            <w:r w:rsidRPr="00CA7271">
              <w:rPr>
                <w:rFonts w:eastAsia="Times New Roman" w:cstheme="minorHAnsi"/>
                <w:sz w:val="20"/>
                <w:szCs w:val="20"/>
              </w:rPr>
              <w:br/>
              <w:t>Extra Disin</w:t>
            </w:r>
            <w:r w:rsidRPr="000F6A2D">
              <w:rPr>
                <w:rFonts w:eastAsia="Times New Roman" w:cstheme="minorHAnsi"/>
                <w:sz w:val="20"/>
                <w:szCs w:val="20"/>
              </w:rPr>
              <w:t xml:space="preserve">fecting Cleaning- </w:t>
            </w:r>
            <w:r w:rsidR="00ED388F">
              <w:rPr>
                <w:rFonts w:eastAsia="Times New Roman" w:cstheme="minorHAnsi"/>
                <w:sz w:val="20"/>
                <w:szCs w:val="20"/>
              </w:rPr>
              <w:t xml:space="preserve">Normal Business Hours </w:t>
            </w:r>
          </w:p>
          <w:p w14:paraId="4EA1E87C" w14:textId="2C16CB93" w:rsidR="000F6A2D" w:rsidRPr="00CA7271" w:rsidRDefault="000F6A2D" w:rsidP="000F6A2D">
            <w:pPr>
              <w:spacing w:after="0" w:line="240" w:lineRule="auto"/>
              <w:rPr>
                <w:rFonts w:eastAsia="Times New Roman" w:cstheme="minorHAnsi"/>
                <w:sz w:val="20"/>
                <w:szCs w:val="20"/>
              </w:rPr>
            </w:pPr>
            <w:r w:rsidRPr="00CA7271">
              <w:rPr>
                <w:rFonts w:eastAsia="Times New Roman" w:cstheme="minorHAnsi"/>
                <w:sz w:val="20"/>
                <w:szCs w:val="20"/>
              </w:rPr>
              <w:t>All-Inclusive Hourly Rate</w:t>
            </w:r>
          </w:p>
        </w:tc>
        <w:tc>
          <w:tcPr>
            <w:tcW w:w="1620" w:type="dxa"/>
            <w:noWrap/>
            <w:vAlign w:val="center"/>
            <w:hideMark/>
          </w:tcPr>
          <w:p w14:paraId="3460CEB7"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Hour</w:t>
            </w:r>
          </w:p>
        </w:tc>
      </w:tr>
      <w:tr w:rsidR="000F6A2D" w:rsidRPr="000F6A2D" w14:paraId="433CE19E" w14:textId="77777777" w:rsidTr="00C86A74">
        <w:trPr>
          <w:trHeight w:val="1079"/>
          <w:jc w:val="center"/>
        </w:trPr>
        <w:tc>
          <w:tcPr>
            <w:tcW w:w="960" w:type="dxa"/>
            <w:noWrap/>
            <w:vAlign w:val="center"/>
            <w:hideMark/>
          </w:tcPr>
          <w:p w14:paraId="3A9E4556" w14:textId="4E2D9AFC" w:rsidR="000F6A2D" w:rsidRPr="00CA7271" w:rsidRDefault="006F0610" w:rsidP="000F6A2D">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w:t>
            </w:r>
          </w:p>
        </w:tc>
        <w:tc>
          <w:tcPr>
            <w:tcW w:w="8305" w:type="dxa"/>
            <w:vAlign w:val="center"/>
            <w:hideMark/>
          </w:tcPr>
          <w:p w14:paraId="64D6C683" w14:textId="73F75BCB" w:rsidR="000F6A2D" w:rsidRPr="00CA7271" w:rsidRDefault="000F6A2D" w:rsidP="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w:t>
            </w:r>
            <w:r w:rsidRPr="00CA7271">
              <w:rPr>
                <w:rFonts w:eastAsia="Times New Roman" w:cstheme="minorHAnsi"/>
                <w:sz w:val="20"/>
                <w:szCs w:val="20"/>
              </w:rPr>
              <w:br/>
              <w:t>Reimbursable Services-Labor</w:t>
            </w:r>
            <w:r w:rsidRPr="00CA7271">
              <w:rPr>
                <w:rFonts w:eastAsia="Times New Roman" w:cstheme="minorHAnsi"/>
                <w:sz w:val="20"/>
                <w:szCs w:val="20"/>
              </w:rPr>
              <w:br/>
              <w:t>Extra D</w:t>
            </w:r>
            <w:r w:rsidRPr="000F6A2D">
              <w:rPr>
                <w:rFonts w:eastAsia="Times New Roman" w:cstheme="minorHAnsi"/>
                <w:sz w:val="20"/>
                <w:szCs w:val="20"/>
              </w:rPr>
              <w:t>isinfecting Cleaning- Overtime</w:t>
            </w:r>
            <w:r w:rsidR="00236D34">
              <w:rPr>
                <w:rFonts w:eastAsia="Times New Roman" w:cstheme="minorHAnsi"/>
                <w:sz w:val="20"/>
                <w:szCs w:val="20"/>
              </w:rPr>
              <w:t xml:space="preserve"> Time</w:t>
            </w:r>
            <w:r w:rsidRPr="000F6A2D">
              <w:rPr>
                <w:rFonts w:eastAsia="Times New Roman" w:cstheme="minorHAnsi"/>
                <w:sz w:val="20"/>
                <w:szCs w:val="20"/>
              </w:rPr>
              <w:br/>
            </w:r>
            <w:r w:rsidRPr="00CA7271">
              <w:rPr>
                <w:rFonts w:eastAsia="Times New Roman" w:cstheme="minorHAnsi"/>
                <w:sz w:val="20"/>
                <w:szCs w:val="20"/>
              </w:rPr>
              <w:t>All-Inclusive Hourly Rate</w:t>
            </w:r>
          </w:p>
        </w:tc>
        <w:tc>
          <w:tcPr>
            <w:tcW w:w="1620" w:type="dxa"/>
            <w:noWrap/>
            <w:vAlign w:val="center"/>
            <w:hideMark/>
          </w:tcPr>
          <w:p w14:paraId="1E8A85D4"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Hour</w:t>
            </w:r>
          </w:p>
        </w:tc>
      </w:tr>
      <w:tr w:rsidR="000F6A2D" w:rsidRPr="000F6A2D" w14:paraId="0F156563" w14:textId="77777777" w:rsidTr="00C86A74">
        <w:trPr>
          <w:trHeight w:val="1160"/>
          <w:jc w:val="center"/>
        </w:trPr>
        <w:tc>
          <w:tcPr>
            <w:tcW w:w="960" w:type="dxa"/>
            <w:tcBorders>
              <w:bottom w:val="single" w:sz="4" w:space="0" w:color="auto"/>
            </w:tcBorders>
            <w:noWrap/>
            <w:vAlign w:val="center"/>
            <w:hideMark/>
          </w:tcPr>
          <w:p w14:paraId="11A84ECE" w14:textId="3D16F31D" w:rsidR="000F6A2D" w:rsidRPr="00CA7271" w:rsidRDefault="006F0610" w:rsidP="000F6A2D">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w:t>
            </w:r>
          </w:p>
        </w:tc>
        <w:tc>
          <w:tcPr>
            <w:tcW w:w="8305" w:type="dxa"/>
            <w:tcBorders>
              <w:bottom w:val="single" w:sz="4" w:space="0" w:color="auto"/>
            </w:tcBorders>
            <w:vAlign w:val="center"/>
            <w:hideMark/>
          </w:tcPr>
          <w:p w14:paraId="00E3F79A" w14:textId="7C7907EB" w:rsidR="000F6A2D" w:rsidRPr="00CA7271" w:rsidRDefault="000F6A2D" w:rsidP="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w:t>
            </w:r>
            <w:r w:rsidRPr="00CA7271">
              <w:rPr>
                <w:rFonts w:eastAsia="Times New Roman" w:cstheme="minorHAnsi"/>
                <w:sz w:val="20"/>
                <w:szCs w:val="20"/>
              </w:rPr>
              <w:br/>
              <w:t>Reimbursable Services-Labor</w:t>
            </w:r>
            <w:r w:rsidRPr="00CA7271">
              <w:rPr>
                <w:rFonts w:eastAsia="Times New Roman" w:cstheme="minorHAnsi"/>
                <w:sz w:val="20"/>
                <w:szCs w:val="20"/>
              </w:rPr>
              <w:br/>
              <w:t>Extra Disin</w:t>
            </w:r>
            <w:r w:rsidRPr="000F6A2D">
              <w:rPr>
                <w:rFonts w:eastAsia="Times New Roman" w:cstheme="minorHAnsi"/>
                <w:sz w:val="20"/>
                <w:szCs w:val="20"/>
              </w:rPr>
              <w:t>fecting Cleaning- Premium Time</w:t>
            </w:r>
            <w:r w:rsidRPr="000F6A2D">
              <w:rPr>
                <w:rFonts w:eastAsia="Times New Roman" w:cstheme="minorHAnsi"/>
                <w:sz w:val="20"/>
                <w:szCs w:val="20"/>
              </w:rPr>
              <w:br/>
            </w:r>
            <w:r w:rsidRPr="00CA7271">
              <w:rPr>
                <w:rFonts w:eastAsia="Times New Roman" w:cstheme="minorHAnsi"/>
                <w:sz w:val="20"/>
                <w:szCs w:val="20"/>
              </w:rPr>
              <w:t>All-Inclusive Hourly Rate</w:t>
            </w:r>
          </w:p>
        </w:tc>
        <w:tc>
          <w:tcPr>
            <w:tcW w:w="1620" w:type="dxa"/>
            <w:tcBorders>
              <w:bottom w:val="single" w:sz="4" w:space="0" w:color="auto"/>
            </w:tcBorders>
            <w:noWrap/>
            <w:vAlign w:val="center"/>
            <w:hideMark/>
          </w:tcPr>
          <w:p w14:paraId="449E7C5A"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Hour</w:t>
            </w:r>
          </w:p>
        </w:tc>
      </w:tr>
      <w:tr w:rsidR="000F6A2D" w:rsidRPr="000F6A2D" w14:paraId="6D8AC697" w14:textId="77777777" w:rsidTr="00681EFB">
        <w:trPr>
          <w:trHeight w:val="232"/>
          <w:jc w:val="center"/>
        </w:trPr>
        <w:tc>
          <w:tcPr>
            <w:tcW w:w="960" w:type="dxa"/>
            <w:tcBorders>
              <w:top w:val="single" w:sz="4" w:space="0" w:color="auto"/>
              <w:left w:val="single" w:sz="4" w:space="0" w:color="auto"/>
              <w:bottom w:val="single" w:sz="4" w:space="0" w:color="auto"/>
              <w:right w:val="nil"/>
            </w:tcBorders>
            <w:noWrap/>
            <w:vAlign w:val="center"/>
            <w:hideMark/>
          </w:tcPr>
          <w:p w14:paraId="0F822947" w14:textId="77777777" w:rsidR="006C13B9" w:rsidRDefault="006C13B9" w:rsidP="000F6A2D">
            <w:pPr>
              <w:spacing w:after="0" w:line="240" w:lineRule="auto"/>
              <w:jc w:val="center"/>
              <w:rPr>
                <w:rFonts w:eastAsia="Times New Roman" w:cstheme="minorHAnsi"/>
                <w:color w:val="000000"/>
                <w:sz w:val="20"/>
                <w:szCs w:val="20"/>
              </w:rPr>
            </w:pPr>
          </w:p>
          <w:p w14:paraId="42DF39FE" w14:textId="274EA7A5" w:rsidR="000F6A2D" w:rsidRPr="00CA7271" w:rsidRDefault="000F6A2D" w:rsidP="000F6A2D">
            <w:pPr>
              <w:spacing w:after="0" w:line="240" w:lineRule="auto"/>
              <w:jc w:val="center"/>
              <w:rPr>
                <w:rFonts w:eastAsia="Times New Roman" w:cstheme="minorHAnsi"/>
                <w:color w:val="000000"/>
                <w:sz w:val="20"/>
                <w:szCs w:val="20"/>
              </w:rPr>
            </w:pPr>
            <w:r w:rsidRPr="00CA7271">
              <w:rPr>
                <w:rFonts w:eastAsia="Times New Roman" w:cstheme="minorHAnsi"/>
                <w:color w:val="000000"/>
                <w:sz w:val="20"/>
                <w:szCs w:val="20"/>
              </w:rPr>
              <w:t> </w:t>
            </w:r>
          </w:p>
        </w:tc>
        <w:tc>
          <w:tcPr>
            <w:tcW w:w="8305" w:type="dxa"/>
            <w:tcBorders>
              <w:top w:val="single" w:sz="4" w:space="0" w:color="auto"/>
              <w:left w:val="nil"/>
              <w:bottom w:val="single" w:sz="4" w:space="0" w:color="auto"/>
              <w:right w:val="nil"/>
            </w:tcBorders>
            <w:vAlign w:val="center"/>
            <w:hideMark/>
          </w:tcPr>
          <w:p w14:paraId="08C09381" w14:textId="23040F47" w:rsidR="000F6A2D" w:rsidRPr="00CA7271" w:rsidRDefault="000F6A2D" w:rsidP="000F6A2D">
            <w:pPr>
              <w:spacing w:after="0" w:line="240" w:lineRule="auto"/>
              <w:jc w:val="center"/>
              <w:rPr>
                <w:rFonts w:eastAsia="Times New Roman" w:cstheme="minorHAnsi"/>
                <w:b/>
                <w:bCs/>
                <w:sz w:val="20"/>
                <w:szCs w:val="20"/>
              </w:rPr>
            </w:pPr>
            <w:r w:rsidRPr="00CA7271">
              <w:rPr>
                <w:rFonts w:eastAsia="Times New Roman" w:cstheme="minorHAnsi"/>
                <w:b/>
                <w:bCs/>
                <w:sz w:val="20"/>
                <w:szCs w:val="20"/>
              </w:rPr>
              <w:t>Snow Removal and Salting Services Over 2"</w:t>
            </w:r>
          </w:p>
        </w:tc>
        <w:tc>
          <w:tcPr>
            <w:tcW w:w="1620" w:type="dxa"/>
            <w:tcBorders>
              <w:top w:val="single" w:sz="4" w:space="0" w:color="auto"/>
              <w:left w:val="nil"/>
              <w:bottom w:val="single" w:sz="4" w:space="0" w:color="auto"/>
              <w:right w:val="single" w:sz="4" w:space="0" w:color="auto"/>
            </w:tcBorders>
            <w:noWrap/>
            <w:vAlign w:val="center"/>
            <w:hideMark/>
          </w:tcPr>
          <w:p w14:paraId="5EE76140"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 </w:t>
            </w:r>
          </w:p>
        </w:tc>
      </w:tr>
      <w:tr w:rsidR="000F6A2D" w:rsidRPr="000F6A2D" w14:paraId="36B413F9" w14:textId="77777777" w:rsidTr="00681EFB">
        <w:trPr>
          <w:trHeight w:val="1096"/>
          <w:jc w:val="center"/>
        </w:trPr>
        <w:tc>
          <w:tcPr>
            <w:tcW w:w="960" w:type="dxa"/>
            <w:tcBorders>
              <w:top w:val="single" w:sz="4" w:space="0" w:color="auto"/>
            </w:tcBorders>
            <w:noWrap/>
            <w:vAlign w:val="center"/>
            <w:hideMark/>
          </w:tcPr>
          <w:p w14:paraId="7FF16FBC" w14:textId="4EDBEC15" w:rsidR="000F6A2D" w:rsidRPr="00CA7271" w:rsidRDefault="006F0610" w:rsidP="000F6A2D">
            <w:pPr>
              <w:spacing w:after="0" w:line="240" w:lineRule="auto"/>
              <w:jc w:val="center"/>
              <w:rPr>
                <w:rFonts w:eastAsia="Times New Roman" w:cstheme="minorHAnsi"/>
                <w:color w:val="000000"/>
                <w:sz w:val="20"/>
                <w:szCs w:val="20"/>
              </w:rPr>
            </w:pPr>
            <w:r>
              <w:rPr>
                <w:rFonts w:eastAsia="Times New Roman" w:cstheme="minorHAnsi"/>
                <w:color w:val="000000"/>
                <w:sz w:val="20"/>
                <w:szCs w:val="20"/>
              </w:rPr>
              <w:t>6</w:t>
            </w:r>
          </w:p>
        </w:tc>
        <w:tc>
          <w:tcPr>
            <w:tcW w:w="8305" w:type="dxa"/>
            <w:tcBorders>
              <w:top w:val="single" w:sz="4" w:space="0" w:color="auto"/>
            </w:tcBorders>
            <w:vAlign w:val="center"/>
            <w:hideMark/>
          </w:tcPr>
          <w:p w14:paraId="6C587A40" w14:textId="6B2B03D1" w:rsidR="000F6A2D" w:rsidRPr="00CA7271" w:rsidRDefault="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w:t>
            </w:r>
            <w:r w:rsidRPr="00CA7271">
              <w:rPr>
                <w:rFonts w:eastAsia="Times New Roman" w:cstheme="minorHAnsi"/>
                <w:sz w:val="20"/>
                <w:szCs w:val="20"/>
              </w:rPr>
              <w:br/>
              <w:t xml:space="preserve">Reimbursable Services-Snow </w:t>
            </w:r>
            <w:r w:rsidR="00905455">
              <w:rPr>
                <w:rFonts w:eastAsia="Times New Roman" w:cstheme="minorHAnsi"/>
                <w:sz w:val="20"/>
                <w:szCs w:val="20"/>
              </w:rPr>
              <w:t>R</w:t>
            </w:r>
            <w:r w:rsidR="00905455" w:rsidRPr="00CA7271">
              <w:rPr>
                <w:rFonts w:eastAsia="Times New Roman" w:cstheme="minorHAnsi"/>
                <w:sz w:val="20"/>
                <w:szCs w:val="20"/>
              </w:rPr>
              <w:t xml:space="preserve">emoval </w:t>
            </w:r>
            <w:r w:rsidRPr="00CA7271">
              <w:rPr>
                <w:rFonts w:eastAsia="Times New Roman" w:cstheme="minorHAnsi"/>
                <w:sz w:val="20"/>
                <w:szCs w:val="20"/>
              </w:rPr>
              <w:t xml:space="preserve">and </w:t>
            </w:r>
            <w:r w:rsidR="00905455">
              <w:rPr>
                <w:rFonts w:eastAsia="Times New Roman" w:cstheme="minorHAnsi"/>
                <w:sz w:val="20"/>
                <w:szCs w:val="20"/>
              </w:rPr>
              <w:t>S</w:t>
            </w:r>
            <w:r w:rsidR="00905455" w:rsidRPr="00CA7271">
              <w:rPr>
                <w:rFonts w:eastAsia="Times New Roman" w:cstheme="minorHAnsi"/>
                <w:sz w:val="20"/>
                <w:szCs w:val="20"/>
              </w:rPr>
              <w:t xml:space="preserve">alting </w:t>
            </w:r>
            <w:r w:rsidR="004B074A">
              <w:rPr>
                <w:rFonts w:eastAsia="Times New Roman" w:cstheme="minorHAnsi"/>
                <w:sz w:val="20"/>
                <w:szCs w:val="20"/>
              </w:rPr>
              <w:t>S</w:t>
            </w:r>
            <w:r w:rsidR="004B074A" w:rsidRPr="00CA7271">
              <w:rPr>
                <w:rFonts w:eastAsia="Times New Roman" w:cstheme="minorHAnsi"/>
                <w:sz w:val="20"/>
                <w:szCs w:val="20"/>
              </w:rPr>
              <w:t xml:space="preserve">ervices </w:t>
            </w:r>
            <w:r w:rsidRPr="00CA7271">
              <w:rPr>
                <w:rFonts w:eastAsia="Times New Roman" w:cstheme="minorHAnsi"/>
                <w:sz w:val="20"/>
                <w:szCs w:val="20"/>
              </w:rPr>
              <w:t>over 2"- Truck with saltin</w:t>
            </w:r>
            <w:r w:rsidRPr="000F6A2D">
              <w:rPr>
                <w:rFonts w:eastAsia="Times New Roman" w:cstheme="minorHAnsi"/>
                <w:sz w:val="20"/>
                <w:szCs w:val="20"/>
              </w:rPr>
              <w:t>g equipment including a driver</w:t>
            </w:r>
            <w:r w:rsidRPr="000F6A2D">
              <w:rPr>
                <w:rFonts w:eastAsia="Times New Roman" w:cstheme="minorHAnsi"/>
                <w:sz w:val="20"/>
                <w:szCs w:val="20"/>
              </w:rPr>
              <w:br/>
            </w:r>
            <w:r w:rsidRPr="00CA7271">
              <w:rPr>
                <w:rFonts w:eastAsia="Times New Roman" w:cstheme="minorHAnsi"/>
                <w:sz w:val="20"/>
                <w:szCs w:val="20"/>
              </w:rPr>
              <w:t>All-Inclusive Hourly Rate</w:t>
            </w:r>
          </w:p>
        </w:tc>
        <w:tc>
          <w:tcPr>
            <w:tcW w:w="1620" w:type="dxa"/>
            <w:tcBorders>
              <w:top w:val="single" w:sz="4" w:space="0" w:color="auto"/>
            </w:tcBorders>
            <w:noWrap/>
            <w:vAlign w:val="center"/>
            <w:hideMark/>
          </w:tcPr>
          <w:p w14:paraId="1956EC4D"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Hour</w:t>
            </w:r>
          </w:p>
        </w:tc>
      </w:tr>
      <w:tr w:rsidR="000F6A2D" w:rsidRPr="000F6A2D" w14:paraId="0CEA0B37" w14:textId="77777777" w:rsidTr="00681EFB">
        <w:trPr>
          <w:trHeight w:val="1070"/>
          <w:jc w:val="center"/>
        </w:trPr>
        <w:tc>
          <w:tcPr>
            <w:tcW w:w="960" w:type="dxa"/>
            <w:noWrap/>
            <w:vAlign w:val="center"/>
            <w:hideMark/>
          </w:tcPr>
          <w:p w14:paraId="356F14AB" w14:textId="25F9E9FF" w:rsidR="000F6A2D" w:rsidRPr="00CA7271" w:rsidRDefault="006F0610" w:rsidP="000F6A2D">
            <w:pPr>
              <w:spacing w:after="0" w:line="240" w:lineRule="auto"/>
              <w:jc w:val="center"/>
              <w:rPr>
                <w:rFonts w:eastAsia="Times New Roman" w:cstheme="minorHAnsi"/>
                <w:color w:val="000000"/>
                <w:sz w:val="20"/>
                <w:szCs w:val="20"/>
              </w:rPr>
            </w:pPr>
            <w:r>
              <w:rPr>
                <w:rFonts w:eastAsia="Times New Roman" w:cstheme="minorHAnsi"/>
                <w:color w:val="000000"/>
                <w:sz w:val="20"/>
                <w:szCs w:val="20"/>
              </w:rPr>
              <w:t>7</w:t>
            </w:r>
          </w:p>
        </w:tc>
        <w:tc>
          <w:tcPr>
            <w:tcW w:w="8305" w:type="dxa"/>
            <w:vAlign w:val="center"/>
            <w:hideMark/>
          </w:tcPr>
          <w:p w14:paraId="0178BC77" w14:textId="044E536E" w:rsidR="000F6A2D" w:rsidRPr="00CA7271" w:rsidRDefault="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w:t>
            </w:r>
            <w:r w:rsidRPr="00CA7271">
              <w:rPr>
                <w:rFonts w:eastAsia="Times New Roman" w:cstheme="minorHAnsi"/>
                <w:sz w:val="20"/>
                <w:szCs w:val="20"/>
              </w:rPr>
              <w:br/>
              <w:t xml:space="preserve">Reimbursable Services-Snow </w:t>
            </w:r>
            <w:r w:rsidR="004B074A">
              <w:rPr>
                <w:rFonts w:eastAsia="Times New Roman" w:cstheme="minorHAnsi"/>
                <w:sz w:val="20"/>
                <w:szCs w:val="20"/>
              </w:rPr>
              <w:t>R</w:t>
            </w:r>
            <w:r w:rsidR="004B074A" w:rsidRPr="00CA7271">
              <w:rPr>
                <w:rFonts w:eastAsia="Times New Roman" w:cstheme="minorHAnsi"/>
                <w:sz w:val="20"/>
                <w:szCs w:val="20"/>
              </w:rPr>
              <w:t xml:space="preserve">emoval </w:t>
            </w:r>
            <w:r w:rsidRPr="00CA7271">
              <w:rPr>
                <w:rFonts w:eastAsia="Times New Roman" w:cstheme="minorHAnsi"/>
                <w:sz w:val="20"/>
                <w:szCs w:val="20"/>
              </w:rPr>
              <w:t xml:space="preserve">and </w:t>
            </w:r>
            <w:r w:rsidR="004B074A">
              <w:rPr>
                <w:rFonts w:eastAsia="Times New Roman" w:cstheme="minorHAnsi"/>
                <w:sz w:val="20"/>
                <w:szCs w:val="20"/>
              </w:rPr>
              <w:t>S</w:t>
            </w:r>
            <w:r w:rsidR="004B074A" w:rsidRPr="00CA7271">
              <w:rPr>
                <w:rFonts w:eastAsia="Times New Roman" w:cstheme="minorHAnsi"/>
                <w:sz w:val="20"/>
                <w:szCs w:val="20"/>
              </w:rPr>
              <w:t xml:space="preserve">alting </w:t>
            </w:r>
            <w:r w:rsidR="004B074A">
              <w:rPr>
                <w:rFonts w:eastAsia="Times New Roman" w:cstheme="minorHAnsi"/>
                <w:sz w:val="20"/>
                <w:szCs w:val="20"/>
              </w:rPr>
              <w:t>S</w:t>
            </w:r>
            <w:r w:rsidR="004B074A" w:rsidRPr="00CA7271">
              <w:rPr>
                <w:rFonts w:eastAsia="Times New Roman" w:cstheme="minorHAnsi"/>
                <w:sz w:val="20"/>
                <w:szCs w:val="20"/>
              </w:rPr>
              <w:t xml:space="preserve">ervices </w:t>
            </w:r>
            <w:r w:rsidRPr="00CA7271">
              <w:rPr>
                <w:rFonts w:eastAsia="Times New Roman" w:cstheme="minorHAnsi"/>
                <w:sz w:val="20"/>
                <w:szCs w:val="20"/>
              </w:rPr>
              <w:t>over 2"- Truck with plow includi</w:t>
            </w:r>
            <w:r w:rsidRPr="000F6A2D">
              <w:rPr>
                <w:rFonts w:eastAsia="Times New Roman" w:cstheme="minorHAnsi"/>
                <w:sz w:val="20"/>
                <w:szCs w:val="20"/>
              </w:rPr>
              <w:t>ng a driver</w:t>
            </w:r>
            <w:r w:rsidRPr="000F6A2D">
              <w:rPr>
                <w:rFonts w:eastAsia="Times New Roman" w:cstheme="minorHAnsi"/>
                <w:sz w:val="20"/>
                <w:szCs w:val="20"/>
              </w:rPr>
              <w:br/>
            </w:r>
            <w:r w:rsidRPr="00CA7271">
              <w:rPr>
                <w:rFonts w:eastAsia="Times New Roman" w:cstheme="minorHAnsi"/>
                <w:sz w:val="20"/>
                <w:szCs w:val="20"/>
              </w:rPr>
              <w:t>All-Inclusive Hourly Rate</w:t>
            </w:r>
          </w:p>
        </w:tc>
        <w:tc>
          <w:tcPr>
            <w:tcW w:w="1620" w:type="dxa"/>
            <w:noWrap/>
            <w:vAlign w:val="center"/>
            <w:hideMark/>
          </w:tcPr>
          <w:p w14:paraId="0FE2DAA1"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Hour</w:t>
            </w:r>
          </w:p>
        </w:tc>
      </w:tr>
      <w:tr w:rsidR="000F6A2D" w:rsidRPr="000F6A2D" w14:paraId="4066894E" w14:textId="77777777" w:rsidTr="00681EFB">
        <w:trPr>
          <w:trHeight w:val="980"/>
          <w:jc w:val="center"/>
        </w:trPr>
        <w:tc>
          <w:tcPr>
            <w:tcW w:w="960" w:type="dxa"/>
            <w:noWrap/>
            <w:vAlign w:val="center"/>
            <w:hideMark/>
          </w:tcPr>
          <w:p w14:paraId="09BCE8DB" w14:textId="2B3B9948" w:rsidR="000F6A2D" w:rsidRPr="00CA7271" w:rsidRDefault="006F0610" w:rsidP="000F6A2D">
            <w:pPr>
              <w:spacing w:after="0" w:line="240" w:lineRule="auto"/>
              <w:jc w:val="center"/>
              <w:rPr>
                <w:rFonts w:eastAsia="Times New Roman" w:cstheme="minorHAnsi"/>
                <w:color w:val="000000"/>
                <w:sz w:val="20"/>
                <w:szCs w:val="20"/>
              </w:rPr>
            </w:pPr>
            <w:r>
              <w:rPr>
                <w:rFonts w:eastAsia="Times New Roman" w:cstheme="minorHAnsi"/>
                <w:color w:val="000000"/>
                <w:sz w:val="20"/>
                <w:szCs w:val="20"/>
              </w:rPr>
              <w:t>8</w:t>
            </w:r>
          </w:p>
        </w:tc>
        <w:tc>
          <w:tcPr>
            <w:tcW w:w="8305" w:type="dxa"/>
            <w:vAlign w:val="center"/>
            <w:hideMark/>
          </w:tcPr>
          <w:p w14:paraId="2F3DC74E" w14:textId="5B4D019F" w:rsidR="000F6A2D" w:rsidRPr="00CA7271" w:rsidRDefault="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w:t>
            </w:r>
            <w:r w:rsidRPr="00CA7271">
              <w:rPr>
                <w:rFonts w:eastAsia="Times New Roman" w:cstheme="minorHAnsi"/>
                <w:sz w:val="20"/>
                <w:szCs w:val="20"/>
              </w:rPr>
              <w:br/>
              <w:t xml:space="preserve">Reimbursable Services-Snow </w:t>
            </w:r>
            <w:r w:rsidR="004B074A">
              <w:rPr>
                <w:rFonts w:eastAsia="Times New Roman" w:cstheme="minorHAnsi"/>
                <w:sz w:val="20"/>
                <w:szCs w:val="20"/>
              </w:rPr>
              <w:t>R</w:t>
            </w:r>
            <w:r w:rsidR="004B074A" w:rsidRPr="00CA7271">
              <w:rPr>
                <w:rFonts w:eastAsia="Times New Roman" w:cstheme="minorHAnsi"/>
                <w:sz w:val="20"/>
                <w:szCs w:val="20"/>
              </w:rPr>
              <w:t xml:space="preserve">emoval </w:t>
            </w:r>
            <w:r w:rsidRPr="00CA7271">
              <w:rPr>
                <w:rFonts w:eastAsia="Times New Roman" w:cstheme="minorHAnsi"/>
                <w:sz w:val="20"/>
                <w:szCs w:val="20"/>
              </w:rPr>
              <w:t xml:space="preserve">and </w:t>
            </w:r>
            <w:r w:rsidR="004B074A">
              <w:rPr>
                <w:rFonts w:eastAsia="Times New Roman" w:cstheme="minorHAnsi"/>
                <w:sz w:val="20"/>
                <w:szCs w:val="20"/>
              </w:rPr>
              <w:t>S</w:t>
            </w:r>
            <w:r w:rsidR="004B074A" w:rsidRPr="00CA7271">
              <w:rPr>
                <w:rFonts w:eastAsia="Times New Roman" w:cstheme="minorHAnsi"/>
                <w:sz w:val="20"/>
                <w:szCs w:val="20"/>
              </w:rPr>
              <w:t xml:space="preserve">alting </w:t>
            </w:r>
            <w:r w:rsidR="004B074A">
              <w:rPr>
                <w:rFonts w:eastAsia="Times New Roman" w:cstheme="minorHAnsi"/>
                <w:sz w:val="20"/>
                <w:szCs w:val="20"/>
              </w:rPr>
              <w:t>S</w:t>
            </w:r>
            <w:r w:rsidR="004B074A" w:rsidRPr="00CA7271">
              <w:rPr>
                <w:rFonts w:eastAsia="Times New Roman" w:cstheme="minorHAnsi"/>
                <w:sz w:val="20"/>
                <w:szCs w:val="20"/>
              </w:rPr>
              <w:t xml:space="preserve">ervices </w:t>
            </w:r>
            <w:r w:rsidRPr="00CA7271">
              <w:rPr>
                <w:rFonts w:eastAsia="Times New Roman" w:cstheme="minorHAnsi"/>
                <w:sz w:val="20"/>
                <w:szCs w:val="20"/>
              </w:rPr>
              <w:t>over 2"</w:t>
            </w:r>
            <w:r w:rsidRPr="000F6A2D">
              <w:rPr>
                <w:rFonts w:eastAsia="Times New Roman" w:cstheme="minorHAnsi"/>
                <w:sz w:val="20"/>
                <w:szCs w:val="20"/>
              </w:rPr>
              <w:t>- Hourly rate for one shoveler</w:t>
            </w:r>
            <w:r w:rsidRPr="000F6A2D">
              <w:rPr>
                <w:rFonts w:eastAsia="Times New Roman" w:cstheme="minorHAnsi"/>
                <w:sz w:val="20"/>
                <w:szCs w:val="20"/>
              </w:rPr>
              <w:br/>
            </w:r>
            <w:r w:rsidRPr="00CA7271">
              <w:rPr>
                <w:rFonts w:eastAsia="Times New Roman" w:cstheme="minorHAnsi"/>
                <w:sz w:val="20"/>
                <w:szCs w:val="20"/>
              </w:rPr>
              <w:t>All-Inclusive Hourly Rate</w:t>
            </w:r>
          </w:p>
        </w:tc>
        <w:tc>
          <w:tcPr>
            <w:tcW w:w="1620" w:type="dxa"/>
            <w:noWrap/>
            <w:vAlign w:val="center"/>
            <w:hideMark/>
          </w:tcPr>
          <w:p w14:paraId="7013BDD5"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Hour</w:t>
            </w:r>
          </w:p>
        </w:tc>
      </w:tr>
      <w:tr w:rsidR="000F6A2D" w:rsidRPr="000F6A2D" w14:paraId="2E5F6A9D" w14:textId="77777777" w:rsidTr="00681EFB">
        <w:trPr>
          <w:trHeight w:val="1070"/>
          <w:jc w:val="center"/>
        </w:trPr>
        <w:tc>
          <w:tcPr>
            <w:tcW w:w="960" w:type="dxa"/>
            <w:noWrap/>
            <w:vAlign w:val="center"/>
            <w:hideMark/>
          </w:tcPr>
          <w:p w14:paraId="38AE4D61" w14:textId="500EA3BE" w:rsidR="000F6A2D" w:rsidRPr="00CA7271" w:rsidRDefault="006F0610" w:rsidP="000F6A2D">
            <w:pPr>
              <w:spacing w:after="0" w:line="240" w:lineRule="auto"/>
              <w:jc w:val="center"/>
              <w:rPr>
                <w:rFonts w:eastAsia="Times New Roman" w:cstheme="minorHAnsi"/>
                <w:color w:val="000000"/>
                <w:sz w:val="20"/>
                <w:szCs w:val="20"/>
              </w:rPr>
            </w:pPr>
            <w:r>
              <w:rPr>
                <w:rFonts w:eastAsia="Times New Roman" w:cstheme="minorHAnsi"/>
                <w:color w:val="000000"/>
                <w:sz w:val="20"/>
                <w:szCs w:val="20"/>
              </w:rPr>
              <w:t>9</w:t>
            </w:r>
          </w:p>
        </w:tc>
        <w:tc>
          <w:tcPr>
            <w:tcW w:w="8305" w:type="dxa"/>
            <w:vAlign w:val="center"/>
            <w:hideMark/>
          </w:tcPr>
          <w:p w14:paraId="11DB4620" w14:textId="799DFA75" w:rsidR="000F6A2D" w:rsidRPr="00CA7271" w:rsidRDefault="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w:t>
            </w:r>
            <w:r w:rsidRPr="00CA7271">
              <w:rPr>
                <w:rFonts w:eastAsia="Times New Roman" w:cstheme="minorHAnsi"/>
                <w:sz w:val="20"/>
                <w:szCs w:val="20"/>
              </w:rPr>
              <w:br/>
              <w:t xml:space="preserve">Reimbursable Services-Snow </w:t>
            </w:r>
            <w:r w:rsidR="004B074A">
              <w:rPr>
                <w:rFonts w:eastAsia="Times New Roman" w:cstheme="minorHAnsi"/>
                <w:sz w:val="20"/>
                <w:szCs w:val="20"/>
              </w:rPr>
              <w:t>R</w:t>
            </w:r>
            <w:r w:rsidR="004B074A" w:rsidRPr="00CA7271">
              <w:rPr>
                <w:rFonts w:eastAsia="Times New Roman" w:cstheme="minorHAnsi"/>
                <w:sz w:val="20"/>
                <w:szCs w:val="20"/>
              </w:rPr>
              <w:t xml:space="preserve">emoval </w:t>
            </w:r>
            <w:r w:rsidRPr="00CA7271">
              <w:rPr>
                <w:rFonts w:eastAsia="Times New Roman" w:cstheme="minorHAnsi"/>
                <w:sz w:val="20"/>
                <w:szCs w:val="20"/>
              </w:rPr>
              <w:t xml:space="preserve">and </w:t>
            </w:r>
            <w:r w:rsidR="004B074A">
              <w:rPr>
                <w:rFonts w:eastAsia="Times New Roman" w:cstheme="minorHAnsi"/>
                <w:sz w:val="20"/>
                <w:szCs w:val="20"/>
              </w:rPr>
              <w:t>S</w:t>
            </w:r>
            <w:r w:rsidR="004B074A" w:rsidRPr="00CA7271">
              <w:rPr>
                <w:rFonts w:eastAsia="Times New Roman" w:cstheme="minorHAnsi"/>
                <w:sz w:val="20"/>
                <w:szCs w:val="20"/>
              </w:rPr>
              <w:t xml:space="preserve">alting </w:t>
            </w:r>
            <w:r w:rsidR="004B074A">
              <w:rPr>
                <w:rFonts w:eastAsia="Times New Roman" w:cstheme="minorHAnsi"/>
                <w:sz w:val="20"/>
                <w:szCs w:val="20"/>
              </w:rPr>
              <w:t>S</w:t>
            </w:r>
            <w:r w:rsidR="004B074A" w:rsidRPr="00CA7271">
              <w:rPr>
                <w:rFonts w:eastAsia="Times New Roman" w:cstheme="minorHAnsi"/>
                <w:sz w:val="20"/>
                <w:szCs w:val="20"/>
              </w:rPr>
              <w:t xml:space="preserve">ervices </w:t>
            </w:r>
            <w:r w:rsidRPr="00CA7271">
              <w:rPr>
                <w:rFonts w:eastAsia="Times New Roman" w:cstheme="minorHAnsi"/>
                <w:sz w:val="20"/>
                <w:szCs w:val="20"/>
              </w:rPr>
              <w:t>over 2"- Skid s</w:t>
            </w:r>
            <w:r w:rsidRPr="000F6A2D">
              <w:rPr>
                <w:rFonts w:eastAsia="Times New Roman" w:cstheme="minorHAnsi"/>
                <w:sz w:val="20"/>
                <w:szCs w:val="20"/>
              </w:rPr>
              <w:t>teer loader including a driver</w:t>
            </w:r>
            <w:r w:rsidRPr="000F6A2D">
              <w:rPr>
                <w:rFonts w:eastAsia="Times New Roman" w:cstheme="minorHAnsi"/>
                <w:sz w:val="20"/>
                <w:szCs w:val="20"/>
              </w:rPr>
              <w:br/>
            </w:r>
            <w:r w:rsidRPr="00CA7271">
              <w:rPr>
                <w:rFonts w:eastAsia="Times New Roman" w:cstheme="minorHAnsi"/>
                <w:sz w:val="20"/>
                <w:szCs w:val="20"/>
              </w:rPr>
              <w:t>All-Inclusive Hourly Rate</w:t>
            </w:r>
          </w:p>
        </w:tc>
        <w:tc>
          <w:tcPr>
            <w:tcW w:w="1620" w:type="dxa"/>
            <w:noWrap/>
            <w:vAlign w:val="center"/>
            <w:hideMark/>
          </w:tcPr>
          <w:p w14:paraId="241E02D5"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Hour</w:t>
            </w:r>
          </w:p>
        </w:tc>
      </w:tr>
      <w:tr w:rsidR="000F6A2D" w:rsidRPr="000F6A2D" w14:paraId="0CB358F2" w14:textId="77777777" w:rsidTr="00681EFB">
        <w:trPr>
          <w:trHeight w:val="1070"/>
          <w:jc w:val="center"/>
        </w:trPr>
        <w:tc>
          <w:tcPr>
            <w:tcW w:w="960" w:type="dxa"/>
            <w:tcBorders>
              <w:bottom w:val="single" w:sz="4" w:space="0" w:color="auto"/>
            </w:tcBorders>
            <w:noWrap/>
            <w:vAlign w:val="center"/>
            <w:hideMark/>
          </w:tcPr>
          <w:p w14:paraId="1D89DC95" w14:textId="4D08B7CB" w:rsidR="000F6A2D" w:rsidRPr="00CA7271" w:rsidRDefault="000F6A2D" w:rsidP="000F6A2D">
            <w:pPr>
              <w:spacing w:after="0" w:line="240" w:lineRule="auto"/>
              <w:jc w:val="center"/>
              <w:rPr>
                <w:rFonts w:eastAsia="Times New Roman" w:cstheme="minorHAnsi"/>
                <w:color w:val="000000"/>
                <w:sz w:val="20"/>
                <w:szCs w:val="20"/>
              </w:rPr>
            </w:pPr>
            <w:r w:rsidRPr="00CA7271">
              <w:rPr>
                <w:rFonts w:eastAsia="Times New Roman" w:cstheme="minorHAnsi"/>
                <w:color w:val="000000"/>
                <w:sz w:val="20"/>
                <w:szCs w:val="20"/>
              </w:rPr>
              <w:t>1</w:t>
            </w:r>
            <w:r w:rsidR="006F0610">
              <w:rPr>
                <w:rFonts w:eastAsia="Times New Roman" w:cstheme="minorHAnsi"/>
                <w:color w:val="000000"/>
                <w:sz w:val="20"/>
                <w:szCs w:val="20"/>
              </w:rPr>
              <w:t>0</w:t>
            </w:r>
          </w:p>
        </w:tc>
        <w:tc>
          <w:tcPr>
            <w:tcW w:w="8305" w:type="dxa"/>
            <w:tcBorders>
              <w:bottom w:val="single" w:sz="4" w:space="0" w:color="auto"/>
            </w:tcBorders>
            <w:vAlign w:val="center"/>
            <w:hideMark/>
          </w:tcPr>
          <w:p w14:paraId="4CE007E9" w14:textId="7C13D1A0" w:rsidR="000F6A2D" w:rsidRPr="00CA7271" w:rsidRDefault="000F6A2D">
            <w:pPr>
              <w:spacing w:after="0" w:line="240" w:lineRule="auto"/>
              <w:rPr>
                <w:rFonts w:eastAsia="Times New Roman" w:cstheme="minorHAnsi"/>
                <w:sz w:val="20"/>
                <w:szCs w:val="20"/>
              </w:rPr>
            </w:pPr>
            <w:r w:rsidRPr="00CA7271">
              <w:rPr>
                <w:rFonts w:eastAsia="Times New Roman" w:cstheme="minorHAnsi"/>
                <w:sz w:val="20"/>
                <w:szCs w:val="20"/>
              </w:rPr>
              <w:t xml:space="preserve">Facility Management Services:                                                                                                                                                                                                                                           </w:t>
            </w:r>
            <w:r w:rsidRPr="00CA7271">
              <w:rPr>
                <w:rFonts w:eastAsia="Times New Roman" w:cstheme="minorHAnsi"/>
                <w:sz w:val="20"/>
                <w:szCs w:val="20"/>
              </w:rPr>
              <w:br/>
              <w:t xml:space="preserve">Reimbursable Services-Snow </w:t>
            </w:r>
            <w:r w:rsidR="004B074A">
              <w:rPr>
                <w:rFonts w:eastAsia="Times New Roman" w:cstheme="minorHAnsi"/>
                <w:sz w:val="20"/>
                <w:szCs w:val="20"/>
              </w:rPr>
              <w:t>R</w:t>
            </w:r>
            <w:r w:rsidR="004B074A" w:rsidRPr="00CA7271">
              <w:rPr>
                <w:rFonts w:eastAsia="Times New Roman" w:cstheme="minorHAnsi"/>
                <w:sz w:val="20"/>
                <w:szCs w:val="20"/>
              </w:rPr>
              <w:t xml:space="preserve">emoval </w:t>
            </w:r>
            <w:r w:rsidRPr="00CA7271">
              <w:rPr>
                <w:rFonts w:eastAsia="Times New Roman" w:cstheme="minorHAnsi"/>
                <w:sz w:val="20"/>
                <w:szCs w:val="20"/>
              </w:rPr>
              <w:t xml:space="preserve">and </w:t>
            </w:r>
            <w:r w:rsidR="004B074A">
              <w:rPr>
                <w:rFonts w:eastAsia="Times New Roman" w:cstheme="minorHAnsi"/>
                <w:sz w:val="20"/>
                <w:szCs w:val="20"/>
              </w:rPr>
              <w:t>S</w:t>
            </w:r>
            <w:r w:rsidR="004B074A" w:rsidRPr="00CA7271">
              <w:rPr>
                <w:rFonts w:eastAsia="Times New Roman" w:cstheme="minorHAnsi"/>
                <w:sz w:val="20"/>
                <w:szCs w:val="20"/>
              </w:rPr>
              <w:t xml:space="preserve">alting </w:t>
            </w:r>
            <w:r w:rsidR="004B074A">
              <w:rPr>
                <w:rFonts w:eastAsia="Times New Roman" w:cstheme="minorHAnsi"/>
                <w:sz w:val="20"/>
                <w:szCs w:val="20"/>
              </w:rPr>
              <w:t>S</w:t>
            </w:r>
            <w:r w:rsidR="004B074A" w:rsidRPr="00CA7271">
              <w:rPr>
                <w:rFonts w:eastAsia="Times New Roman" w:cstheme="minorHAnsi"/>
                <w:sz w:val="20"/>
                <w:szCs w:val="20"/>
              </w:rPr>
              <w:t xml:space="preserve">ervices </w:t>
            </w:r>
            <w:r w:rsidRPr="00CA7271">
              <w:rPr>
                <w:rFonts w:eastAsia="Times New Roman" w:cstheme="minorHAnsi"/>
                <w:sz w:val="20"/>
                <w:szCs w:val="20"/>
              </w:rPr>
              <w:t xml:space="preserve">over 2"- Front </w:t>
            </w:r>
            <w:r w:rsidRPr="000F6A2D">
              <w:rPr>
                <w:rFonts w:eastAsia="Times New Roman" w:cstheme="minorHAnsi"/>
                <w:sz w:val="20"/>
                <w:szCs w:val="20"/>
              </w:rPr>
              <w:t xml:space="preserve">end loader including a driver </w:t>
            </w:r>
            <w:r w:rsidRPr="000F6A2D">
              <w:rPr>
                <w:rFonts w:eastAsia="Times New Roman" w:cstheme="minorHAnsi"/>
                <w:sz w:val="20"/>
                <w:szCs w:val="20"/>
              </w:rPr>
              <w:br/>
            </w:r>
            <w:r w:rsidRPr="00CA7271">
              <w:rPr>
                <w:rFonts w:eastAsia="Times New Roman" w:cstheme="minorHAnsi"/>
                <w:sz w:val="20"/>
                <w:szCs w:val="20"/>
              </w:rPr>
              <w:t>All-Inclusive Hourly Rate</w:t>
            </w:r>
          </w:p>
        </w:tc>
        <w:tc>
          <w:tcPr>
            <w:tcW w:w="1620" w:type="dxa"/>
            <w:tcBorders>
              <w:bottom w:val="single" w:sz="4" w:space="0" w:color="auto"/>
            </w:tcBorders>
            <w:noWrap/>
            <w:vAlign w:val="center"/>
            <w:hideMark/>
          </w:tcPr>
          <w:p w14:paraId="499C4FEF"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Hour</w:t>
            </w:r>
          </w:p>
        </w:tc>
      </w:tr>
      <w:tr w:rsidR="00F50827" w:rsidRPr="000F6A2D" w14:paraId="7B917805" w14:textId="77777777" w:rsidTr="00681EFB">
        <w:trPr>
          <w:trHeight w:val="233"/>
          <w:jc w:val="center"/>
        </w:trPr>
        <w:tc>
          <w:tcPr>
            <w:tcW w:w="960" w:type="dxa"/>
            <w:tcBorders>
              <w:top w:val="single" w:sz="4" w:space="0" w:color="auto"/>
              <w:left w:val="single" w:sz="4" w:space="0" w:color="auto"/>
              <w:bottom w:val="single" w:sz="4" w:space="0" w:color="auto"/>
              <w:right w:val="nil"/>
            </w:tcBorders>
            <w:noWrap/>
            <w:vAlign w:val="center"/>
            <w:hideMark/>
          </w:tcPr>
          <w:p w14:paraId="5767FC93" w14:textId="77777777" w:rsidR="000F6A2D" w:rsidRPr="00CA7271" w:rsidRDefault="000F6A2D" w:rsidP="000F6A2D">
            <w:pPr>
              <w:spacing w:after="0" w:line="240" w:lineRule="auto"/>
              <w:jc w:val="center"/>
              <w:rPr>
                <w:rFonts w:eastAsia="Times New Roman" w:cstheme="minorHAnsi"/>
                <w:color w:val="000000"/>
                <w:sz w:val="20"/>
                <w:szCs w:val="20"/>
              </w:rPr>
            </w:pPr>
            <w:r w:rsidRPr="00CA7271">
              <w:rPr>
                <w:rFonts w:eastAsia="Times New Roman" w:cstheme="minorHAnsi"/>
                <w:color w:val="000000"/>
                <w:sz w:val="20"/>
                <w:szCs w:val="20"/>
              </w:rPr>
              <w:t> </w:t>
            </w:r>
          </w:p>
        </w:tc>
        <w:tc>
          <w:tcPr>
            <w:tcW w:w="8305" w:type="dxa"/>
            <w:tcBorders>
              <w:top w:val="single" w:sz="4" w:space="0" w:color="auto"/>
              <w:left w:val="nil"/>
              <w:bottom w:val="single" w:sz="4" w:space="0" w:color="auto"/>
              <w:right w:val="nil"/>
            </w:tcBorders>
            <w:vAlign w:val="center"/>
            <w:hideMark/>
          </w:tcPr>
          <w:p w14:paraId="4B518A3D" w14:textId="04FC1D68" w:rsidR="000F6A2D" w:rsidRPr="00CA7271" w:rsidRDefault="00EE7D04" w:rsidP="000F6A2D">
            <w:pPr>
              <w:spacing w:after="0" w:line="240" w:lineRule="auto"/>
              <w:jc w:val="center"/>
              <w:rPr>
                <w:rFonts w:eastAsia="Times New Roman" w:cstheme="minorHAnsi"/>
                <w:b/>
                <w:bCs/>
                <w:sz w:val="20"/>
                <w:szCs w:val="20"/>
              </w:rPr>
            </w:pPr>
            <w:r>
              <w:rPr>
                <w:rFonts w:eastAsia="Times New Roman" w:cstheme="minorHAnsi"/>
                <w:b/>
                <w:bCs/>
                <w:sz w:val="20"/>
                <w:szCs w:val="20"/>
              </w:rPr>
              <w:t>Prevailing Wage Labor Rates</w:t>
            </w:r>
          </w:p>
        </w:tc>
        <w:tc>
          <w:tcPr>
            <w:tcW w:w="1620" w:type="dxa"/>
            <w:tcBorders>
              <w:top w:val="single" w:sz="4" w:space="0" w:color="auto"/>
              <w:left w:val="nil"/>
              <w:bottom w:val="single" w:sz="4" w:space="0" w:color="auto"/>
              <w:right w:val="single" w:sz="4" w:space="0" w:color="auto"/>
            </w:tcBorders>
            <w:noWrap/>
            <w:vAlign w:val="center"/>
            <w:hideMark/>
          </w:tcPr>
          <w:p w14:paraId="12312326"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 </w:t>
            </w:r>
          </w:p>
        </w:tc>
      </w:tr>
      <w:tr w:rsidR="000F6A2D" w:rsidRPr="000F6A2D" w14:paraId="6C90075F" w14:textId="77777777" w:rsidTr="00681EFB">
        <w:trPr>
          <w:trHeight w:val="1069"/>
          <w:jc w:val="center"/>
        </w:trPr>
        <w:tc>
          <w:tcPr>
            <w:tcW w:w="960" w:type="dxa"/>
            <w:tcBorders>
              <w:top w:val="single" w:sz="4" w:space="0" w:color="auto"/>
            </w:tcBorders>
            <w:noWrap/>
            <w:vAlign w:val="center"/>
            <w:hideMark/>
          </w:tcPr>
          <w:p w14:paraId="5A940C48" w14:textId="70003626" w:rsidR="000F6A2D" w:rsidRPr="00CA7271" w:rsidRDefault="000F6A2D" w:rsidP="000F6A2D">
            <w:pPr>
              <w:spacing w:after="0" w:line="240" w:lineRule="auto"/>
              <w:jc w:val="center"/>
              <w:rPr>
                <w:rFonts w:eastAsia="Times New Roman" w:cstheme="minorHAnsi"/>
                <w:color w:val="000000"/>
                <w:sz w:val="20"/>
                <w:szCs w:val="20"/>
              </w:rPr>
            </w:pPr>
            <w:r w:rsidRPr="00CA7271">
              <w:rPr>
                <w:rFonts w:eastAsia="Times New Roman" w:cstheme="minorHAnsi"/>
                <w:color w:val="000000"/>
                <w:sz w:val="20"/>
                <w:szCs w:val="20"/>
              </w:rPr>
              <w:t>1</w:t>
            </w:r>
            <w:r w:rsidR="006F0610">
              <w:rPr>
                <w:rFonts w:eastAsia="Times New Roman" w:cstheme="minorHAnsi"/>
                <w:color w:val="000000"/>
                <w:sz w:val="20"/>
                <w:szCs w:val="20"/>
              </w:rPr>
              <w:t>1</w:t>
            </w:r>
          </w:p>
        </w:tc>
        <w:tc>
          <w:tcPr>
            <w:tcW w:w="8305" w:type="dxa"/>
            <w:tcBorders>
              <w:top w:val="single" w:sz="4" w:space="0" w:color="auto"/>
            </w:tcBorders>
            <w:vAlign w:val="center"/>
            <w:hideMark/>
          </w:tcPr>
          <w:p w14:paraId="7CA8041E" w14:textId="60F2ED37" w:rsidR="000F6A2D" w:rsidRPr="00CA7271" w:rsidRDefault="000F6A2D" w:rsidP="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 (Excluded from Monthly Mgmt. Rate)</w:t>
            </w:r>
            <w:r w:rsidRPr="00CA7271">
              <w:rPr>
                <w:rFonts w:eastAsia="Times New Roman" w:cstheme="minorHAnsi"/>
                <w:sz w:val="20"/>
                <w:szCs w:val="20"/>
              </w:rPr>
              <w:br/>
              <w:t xml:space="preserve">Per Bid Solicitation Section 4.8.2 </w:t>
            </w:r>
            <w:r w:rsidRPr="000F6A2D">
              <w:rPr>
                <w:rFonts w:eastAsia="Times New Roman" w:cstheme="minorHAnsi"/>
                <w:sz w:val="20"/>
                <w:szCs w:val="20"/>
              </w:rPr>
              <w:br/>
              <w:t>Reimbursable Services - Labor</w:t>
            </w:r>
            <w:r w:rsidRPr="000F6A2D">
              <w:rPr>
                <w:rFonts w:eastAsia="Times New Roman" w:cstheme="minorHAnsi"/>
                <w:sz w:val="20"/>
                <w:szCs w:val="20"/>
              </w:rPr>
              <w:br/>
            </w:r>
            <w:r w:rsidR="00390ED1">
              <w:rPr>
                <w:rFonts w:eastAsia="Times New Roman" w:cstheme="minorHAnsi"/>
                <w:sz w:val="20"/>
                <w:szCs w:val="20"/>
              </w:rPr>
              <w:t>Normal Business Hours</w:t>
            </w:r>
            <w:r w:rsidRPr="00CA7271">
              <w:rPr>
                <w:rFonts w:eastAsia="Times New Roman" w:cstheme="minorHAnsi"/>
                <w:sz w:val="20"/>
                <w:szCs w:val="20"/>
              </w:rPr>
              <w:t xml:space="preserve"> - Percentage Mark-Up Over Prevailing Wage Shall Not Exceed 10%.</w:t>
            </w:r>
          </w:p>
        </w:tc>
        <w:tc>
          <w:tcPr>
            <w:tcW w:w="1620" w:type="dxa"/>
            <w:tcBorders>
              <w:top w:val="single" w:sz="4" w:space="0" w:color="auto"/>
            </w:tcBorders>
            <w:noWrap/>
            <w:vAlign w:val="center"/>
            <w:hideMark/>
          </w:tcPr>
          <w:p w14:paraId="54B2DB33"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Percent</w:t>
            </w:r>
          </w:p>
        </w:tc>
      </w:tr>
      <w:tr w:rsidR="000F6A2D" w:rsidRPr="000F6A2D" w14:paraId="2C5C7093" w14:textId="77777777" w:rsidTr="00681EFB">
        <w:trPr>
          <w:trHeight w:val="1070"/>
          <w:jc w:val="center"/>
        </w:trPr>
        <w:tc>
          <w:tcPr>
            <w:tcW w:w="960" w:type="dxa"/>
            <w:noWrap/>
            <w:vAlign w:val="center"/>
            <w:hideMark/>
          </w:tcPr>
          <w:p w14:paraId="6C77AB2A" w14:textId="51E77BBB" w:rsidR="000F6A2D" w:rsidRPr="00CA7271" w:rsidRDefault="000F6A2D" w:rsidP="000F6A2D">
            <w:pPr>
              <w:spacing w:after="0" w:line="240" w:lineRule="auto"/>
              <w:jc w:val="center"/>
              <w:rPr>
                <w:rFonts w:eastAsia="Times New Roman" w:cstheme="minorHAnsi"/>
                <w:color w:val="000000"/>
                <w:sz w:val="20"/>
                <w:szCs w:val="20"/>
              </w:rPr>
            </w:pPr>
            <w:r w:rsidRPr="00CA7271">
              <w:rPr>
                <w:rFonts w:eastAsia="Times New Roman" w:cstheme="minorHAnsi"/>
                <w:color w:val="000000"/>
                <w:sz w:val="20"/>
                <w:szCs w:val="20"/>
              </w:rPr>
              <w:t>1</w:t>
            </w:r>
            <w:r w:rsidR="006F0610">
              <w:rPr>
                <w:rFonts w:eastAsia="Times New Roman" w:cstheme="minorHAnsi"/>
                <w:color w:val="000000"/>
                <w:sz w:val="20"/>
                <w:szCs w:val="20"/>
              </w:rPr>
              <w:t>2</w:t>
            </w:r>
          </w:p>
        </w:tc>
        <w:tc>
          <w:tcPr>
            <w:tcW w:w="8305" w:type="dxa"/>
            <w:vAlign w:val="center"/>
            <w:hideMark/>
          </w:tcPr>
          <w:p w14:paraId="45EE5A93" w14:textId="49118473" w:rsidR="000F6A2D" w:rsidRPr="00CA7271" w:rsidRDefault="000F6A2D" w:rsidP="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 (Excluded from Monthly Mgmt. Rate)</w:t>
            </w:r>
            <w:r w:rsidRPr="00CA7271">
              <w:rPr>
                <w:rFonts w:eastAsia="Times New Roman" w:cstheme="minorHAnsi"/>
                <w:sz w:val="20"/>
                <w:szCs w:val="20"/>
              </w:rPr>
              <w:br/>
              <w:t xml:space="preserve">Per Bid Solicitation Section 4.8.2 </w:t>
            </w:r>
            <w:r w:rsidRPr="000F6A2D">
              <w:rPr>
                <w:rFonts w:eastAsia="Times New Roman" w:cstheme="minorHAnsi"/>
                <w:sz w:val="20"/>
                <w:szCs w:val="20"/>
              </w:rPr>
              <w:br/>
              <w:t>Reimbursable Services - Labor</w:t>
            </w:r>
            <w:r w:rsidRPr="000F6A2D">
              <w:rPr>
                <w:rFonts w:eastAsia="Times New Roman" w:cstheme="minorHAnsi"/>
                <w:sz w:val="20"/>
                <w:szCs w:val="20"/>
              </w:rPr>
              <w:br/>
            </w:r>
            <w:r w:rsidRPr="00CA7271">
              <w:rPr>
                <w:rFonts w:eastAsia="Times New Roman" w:cstheme="minorHAnsi"/>
                <w:sz w:val="20"/>
                <w:szCs w:val="20"/>
              </w:rPr>
              <w:t>Overtime Time - Percentage Mark-Up Over Prevailing Wage Shall Not Exceed 10%.</w:t>
            </w:r>
          </w:p>
        </w:tc>
        <w:tc>
          <w:tcPr>
            <w:tcW w:w="1620" w:type="dxa"/>
            <w:noWrap/>
            <w:vAlign w:val="center"/>
            <w:hideMark/>
          </w:tcPr>
          <w:p w14:paraId="64159E07"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Percent</w:t>
            </w:r>
          </w:p>
        </w:tc>
      </w:tr>
      <w:tr w:rsidR="000F6A2D" w:rsidRPr="000F6A2D" w14:paraId="69206FEE" w14:textId="77777777" w:rsidTr="00681EFB">
        <w:trPr>
          <w:trHeight w:val="1340"/>
          <w:jc w:val="center"/>
        </w:trPr>
        <w:tc>
          <w:tcPr>
            <w:tcW w:w="960" w:type="dxa"/>
            <w:tcBorders>
              <w:bottom w:val="single" w:sz="4" w:space="0" w:color="auto"/>
            </w:tcBorders>
            <w:noWrap/>
            <w:vAlign w:val="center"/>
            <w:hideMark/>
          </w:tcPr>
          <w:p w14:paraId="71577ECE" w14:textId="6E0DE45A" w:rsidR="000F6A2D" w:rsidRPr="00CA7271" w:rsidRDefault="006F0610" w:rsidP="000F6A2D">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13</w:t>
            </w:r>
          </w:p>
        </w:tc>
        <w:tc>
          <w:tcPr>
            <w:tcW w:w="8305" w:type="dxa"/>
            <w:tcBorders>
              <w:bottom w:val="single" w:sz="4" w:space="0" w:color="auto"/>
            </w:tcBorders>
            <w:vAlign w:val="center"/>
            <w:hideMark/>
          </w:tcPr>
          <w:p w14:paraId="44A8A902" w14:textId="0C8F2A5A" w:rsidR="000F6A2D" w:rsidRPr="00CA7271" w:rsidRDefault="000F6A2D" w:rsidP="000F6A2D">
            <w:pPr>
              <w:spacing w:after="0" w:line="240" w:lineRule="auto"/>
              <w:rPr>
                <w:rFonts w:eastAsia="Times New Roman" w:cstheme="minorHAnsi"/>
                <w:sz w:val="20"/>
                <w:szCs w:val="20"/>
              </w:rPr>
            </w:pPr>
            <w:r w:rsidRPr="00CA7271">
              <w:rPr>
                <w:rFonts w:eastAsia="Times New Roman" w:cstheme="minorHAnsi"/>
                <w:sz w:val="20"/>
                <w:szCs w:val="20"/>
              </w:rPr>
              <w:t>Facility Management Services (Excluded from Monthly Mgmt. Rate)</w:t>
            </w:r>
            <w:r w:rsidRPr="00CA7271">
              <w:rPr>
                <w:rFonts w:eastAsia="Times New Roman" w:cstheme="minorHAnsi"/>
                <w:sz w:val="20"/>
                <w:szCs w:val="20"/>
              </w:rPr>
              <w:br/>
              <w:t xml:space="preserve">Per Bid Solicitation Section 4.8.2 </w:t>
            </w:r>
            <w:r w:rsidRPr="000F6A2D">
              <w:rPr>
                <w:rFonts w:eastAsia="Times New Roman" w:cstheme="minorHAnsi"/>
                <w:sz w:val="20"/>
                <w:szCs w:val="20"/>
              </w:rPr>
              <w:br/>
              <w:t>Reimbursable Services - Labor</w:t>
            </w:r>
            <w:r w:rsidRPr="000F6A2D">
              <w:rPr>
                <w:rFonts w:eastAsia="Times New Roman" w:cstheme="minorHAnsi"/>
                <w:sz w:val="20"/>
                <w:szCs w:val="20"/>
              </w:rPr>
              <w:br/>
            </w:r>
            <w:r w:rsidRPr="00CA7271">
              <w:rPr>
                <w:rFonts w:eastAsia="Times New Roman" w:cstheme="minorHAnsi"/>
                <w:sz w:val="20"/>
                <w:szCs w:val="20"/>
              </w:rPr>
              <w:t>Premium Time - Percentage Mark-Up Over Prevailing Wage Shall Not Exceed 10%.</w:t>
            </w:r>
          </w:p>
        </w:tc>
        <w:tc>
          <w:tcPr>
            <w:tcW w:w="1620" w:type="dxa"/>
            <w:tcBorders>
              <w:bottom w:val="single" w:sz="4" w:space="0" w:color="auto"/>
            </w:tcBorders>
            <w:noWrap/>
            <w:vAlign w:val="center"/>
            <w:hideMark/>
          </w:tcPr>
          <w:p w14:paraId="15689B74"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Percent</w:t>
            </w:r>
          </w:p>
        </w:tc>
      </w:tr>
      <w:tr w:rsidR="00405252" w:rsidRPr="000F6A2D" w14:paraId="17E10E7C" w14:textId="77777777" w:rsidTr="00681EFB">
        <w:trPr>
          <w:trHeight w:val="241"/>
          <w:jc w:val="center"/>
        </w:trPr>
        <w:tc>
          <w:tcPr>
            <w:tcW w:w="960" w:type="dxa"/>
            <w:tcBorders>
              <w:top w:val="single" w:sz="4" w:space="0" w:color="auto"/>
              <w:left w:val="single" w:sz="4" w:space="0" w:color="auto"/>
              <w:bottom w:val="single" w:sz="4" w:space="0" w:color="auto"/>
              <w:right w:val="nil"/>
            </w:tcBorders>
            <w:noWrap/>
            <w:vAlign w:val="center"/>
            <w:hideMark/>
          </w:tcPr>
          <w:p w14:paraId="1C72DF8B" w14:textId="77777777" w:rsidR="000F6A2D" w:rsidRPr="00CA7271" w:rsidRDefault="000F6A2D" w:rsidP="000F6A2D">
            <w:pPr>
              <w:spacing w:after="0" w:line="240" w:lineRule="auto"/>
              <w:jc w:val="center"/>
              <w:rPr>
                <w:rFonts w:eastAsia="Times New Roman" w:cstheme="minorHAnsi"/>
                <w:color w:val="000000"/>
                <w:sz w:val="20"/>
                <w:szCs w:val="20"/>
              </w:rPr>
            </w:pPr>
            <w:r w:rsidRPr="00CA7271">
              <w:rPr>
                <w:rFonts w:eastAsia="Times New Roman" w:cstheme="minorHAnsi"/>
                <w:color w:val="000000"/>
                <w:sz w:val="20"/>
                <w:szCs w:val="20"/>
              </w:rPr>
              <w:t> </w:t>
            </w:r>
          </w:p>
        </w:tc>
        <w:tc>
          <w:tcPr>
            <w:tcW w:w="8305" w:type="dxa"/>
            <w:tcBorders>
              <w:top w:val="single" w:sz="4" w:space="0" w:color="auto"/>
              <w:left w:val="nil"/>
              <w:bottom w:val="single" w:sz="4" w:space="0" w:color="auto"/>
              <w:right w:val="nil"/>
            </w:tcBorders>
            <w:vAlign w:val="center"/>
            <w:hideMark/>
          </w:tcPr>
          <w:p w14:paraId="7DF6A86A" w14:textId="77777777" w:rsidR="000F6A2D" w:rsidRPr="00CA7271" w:rsidRDefault="000F6A2D" w:rsidP="000F6A2D">
            <w:pPr>
              <w:spacing w:after="0" w:line="240" w:lineRule="auto"/>
              <w:jc w:val="center"/>
              <w:rPr>
                <w:rFonts w:eastAsia="Times New Roman" w:cstheme="minorHAnsi"/>
                <w:b/>
                <w:bCs/>
                <w:sz w:val="20"/>
                <w:szCs w:val="20"/>
              </w:rPr>
            </w:pPr>
            <w:r w:rsidRPr="00CA7271">
              <w:rPr>
                <w:rFonts w:eastAsia="Times New Roman" w:cstheme="minorHAnsi"/>
                <w:b/>
                <w:bCs/>
                <w:sz w:val="20"/>
                <w:szCs w:val="20"/>
              </w:rPr>
              <w:t>Pass Through Costs/Special Projects</w:t>
            </w:r>
          </w:p>
        </w:tc>
        <w:tc>
          <w:tcPr>
            <w:tcW w:w="1620" w:type="dxa"/>
            <w:tcBorders>
              <w:top w:val="single" w:sz="4" w:space="0" w:color="auto"/>
              <w:left w:val="nil"/>
              <w:bottom w:val="single" w:sz="4" w:space="0" w:color="auto"/>
              <w:right w:val="single" w:sz="4" w:space="0" w:color="auto"/>
            </w:tcBorders>
            <w:noWrap/>
            <w:vAlign w:val="center"/>
            <w:hideMark/>
          </w:tcPr>
          <w:p w14:paraId="7AA7F14D" w14:textId="77777777" w:rsidR="000F6A2D" w:rsidRPr="00CA7271" w:rsidRDefault="000F6A2D" w:rsidP="000F6A2D">
            <w:pPr>
              <w:spacing w:after="0" w:line="240" w:lineRule="auto"/>
              <w:jc w:val="center"/>
              <w:rPr>
                <w:rFonts w:eastAsia="Times New Roman" w:cstheme="minorHAnsi"/>
                <w:sz w:val="20"/>
                <w:szCs w:val="20"/>
              </w:rPr>
            </w:pPr>
            <w:r w:rsidRPr="00CA7271">
              <w:rPr>
                <w:rFonts w:eastAsia="Times New Roman" w:cstheme="minorHAnsi"/>
                <w:sz w:val="20"/>
                <w:szCs w:val="20"/>
              </w:rPr>
              <w:t> </w:t>
            </w:r>
          </w:p>
        </w:tc>
      </w:tr>
      <w:tr w:rsidR="000F6A2D" w:rsidRPr="000F6A2D" w14:paraId="65F60EE9" w14:textId="77777777" w:rsidTr="00681EFB">
        <w:trPr>
          <w:trHeight w:val="1332"/>
          <w:jc w:val="center"/>
        </w:trPr>
        <w:tc>
          <w:tcPr>
            <w:tcW w:w="960" w:type="dxa"/>
            <w:tcBorders>
              <w:top w:val="single" w:sz="4" w:space="0" w:color="auto"/>
              <w:bottom w:val="single" w:sz="4" w:space="0" w:color="auto"/>
            </w:tcBorders>
            <w:noWrap/>
            <w:vAlign w:val="center"/>
            <w:hideMark/>
          </w:tcPr>
          <w:p w14:paraId="2FF57A19" w14:textId="73A489C4" w:rsidR="000F6A2D" w:rsidRPr="00CA7271" w:rsidRDefault="006F0610" w:rsidP="000F6A2D">
            <w:pPr>
              <w:spacing w:after="0" w:line="240" w:lineRule="auto"/>
              <w:jc w:val="center"/>
              <w:rPr>
                <w:rFonts w:eastAsia="Times New Roman" w:cstheme="minorHAnsi"/>
                <w:color w:val="000000"/>
                <w:sz w:val="20"/>
                <w:szCs w:val="20"/>
              </w:rPr>
            </w:pPr>
            <w:r>
              <w:rPr>
                <w:rFonts w:eastAsia="Times New Roman" w:cstheme="minorHAnsi"/>
                <w:color w:val="000000"/>
                <w:sz w:val="20"/>
                <w:szCs w:val="20"/>
              </w:rPr>
              <w:t>14</w:t>
            </w:r>
          </w:p>
        </w:tc>
        <w:tc>
          <w:tcPr>
            <w:tcW w:w="8305" w:type="dxa"/>
            <w:tcBorders>
              <w:top w:val="single" w:sz="4" w:space="0" w:color="auto"/>
              <w:bottom w:val="single" w:sz="4" w:space="0" w:color="auto"/>
            </w:tcBorders>
            <w:vAlign w:val="center"/>
            <w:hideMark/>
          </w:tcPr>
          <w:p w14:paraId="070945AC" w14:textId="7A13E4C3" w:rsidR="006F0610" w:rsidRPr="006F0610" w:rsidRDefault="006F0610" w:rsidP="006F0610">
            <w:pPr>
              <w:spacing w:after="0" w:line="240" w:lineRule="auto"/>
              <w:rPr>
                <w:rFonts w:eastAsia="Times New Roman" w:cstheme="minorHAnsi"/>
                <w:sz w:val="20"/>
                <w:szCs w:val="20"/>
              </w:rPr>
            </w:pPr>
            <w:r w:rsidRPr="006F0610">
              <w:rPr>
                <w:rFonts w:eastAsia="Times New Roman" w:cstheme="minorHAnsi"/>
                <w:sz w:val="20"/>
                <w:szCs w:val="20"/>
              </w:rPr>
              <w:t>Facility Management Services: Electri</w:t>
            </w:r>
            <w:r w:rsidR="00A14B64">
              <w:rPr>
                <w:rFonts w:eastAsia="Times New Roman" w:cstheme="minorHAnsi"/>
                <w:sz w:val="20"/>
                <w:szCs w:val="20"/>
              </w:rPr>
              <w:t>c</w:t>
            </w:r>
            <w:r w:rsidRPr="006F0610">
              <w:rPr>
                <w:rFonts w:eastAsia="Times New Roman" w:cstheme="minorHAnsi"/>
                <w:sz w:val="20"/>
                <w:szCs w:val="20"/>
              </w:rPr>
              <w:t>al Switchgear Testing</w:t>
            </w:r>
          </w:p>
          <w:p w14:paraId="09C28379" w14:textId="1C9A9B3B" w:rsidR="006F0610" w:rsidRPr="006F0610" w:rsidRDefault="00D60E16" w:rsidP="006F0610">
            <w:pPr>
              <w:spacing w:after="0" w:line="240" w:lineRule="auto"/>
              <w:rPr>
                <w:rFonts w:eastAsia="Times New Roman" w:cstheme="minorHAnsi"/>
                <w:sz w:val="20"/>
                <w:szCs w:val="20"/>
              </w:rPr>
            </w:pPr>
            <w:r>
              <w:rPr>
                <w:rFonts w:eastAsia="Times New Roman" w:cstheme="minorHAnsi"/>
                <w:sz w:val="20"/>
                <w:szCs w:val="20"/>
              </w:rPr>
              <w:t xml:space="preserve">Automatic </w:t>
            </w:r>
            <w:r w:rsidR="006F0610" w:rsidRPr="006F0610">
              <w:rPr>
                <w:rFonts w:eastAsia="Times New Roman" w:cstheme="minorHAnsi"/>
                <w:sz w:val="20"/>
                <w:szCs w:val="20"/>
              </w:rPr>
              <w:t>Percentage Markup Over Supplier Invoice (original invoice must be supplied for payment purposes) for reimbursable material and supplies***</w:t>
            </w:r>
          </w:p>
          <w:p w14:paraId="063A5DFA" w14:textId="77777777" w:rsidR="006F0610" w:rsidRPr="006F0610" w:rsidRDefault="006F0610" w:rsidP="006F0610">
            <w:pPr>
              <w:spacing w:after="0" w:line="240" w:lineRule="auto"/>
              <w:rPr>
                <w:rFonts w:eastAsia="Times New Roman" w:cstheme="minorHAnsi"/>
                <w:sz w:val="20"/>
                <w:szCs w:val="20"/>
              </w:rPr>
            </w:pPr>
            <w:r w:rsidRPr="006F0610">
              <w:rPr>
                <w:rFonts w:eastAsia="Times New Roman" w:cstheme="minorHAnsi"/>
                <w:sz w:val="20"/>
                <w:szCs w:val="20"/>
              </w:rPr>
              <w:t>This Item shall only be utilized per NJAC 52:34-10(b)</w:t>
            </w:r>
          </w:p>
          <w:p w14:paraId="7759DCC2" w14:textId="642FF305" w:rsidR="000F6A2D" w:rsidRPr="004A0840" w:rsidRDefault="006F0610" w:rsidP="006F0610">
            <w:pPr>
              <w:spacing w:after="0" w:line="240" w:lineRule="auto"/>
              <w:rPr>
                <w:rFonts w:eastAsia="Times New Roman" w:cstheme="minorHAnsi"/>
                <w:b/>
                <w:sz w:val="20"/>
                <w:szCs w:val="20"/>
              </w:rPr>
            </w:pPr>
            <w:r w:rsidRPr="004A0840">
              <w:rPr>
                <w:rFonts w:eastAsia="Times New Roman" w:cstheme="minorHAnsi"/>
                <w:b/>
                <w:sz w:val="20"/>
                <w:szCs w:val="20"/>
              </w:rPr>
              <w:t>NO BIDDING FOR THIS PRICE LINE</w:t>
            </w:r>
          </w:p>
        </w:tc>
        <w:tc>
          <w:tcPr>
            <w:tcW w:w="1620" w:type="dxa"/>
            <w:tcBorders>
              <w:top w:val="single" w:sz="4" w:space="0" w:color="auto"/>
              <w:bottom w:val="single" w:sz="4" w:space="0" w:color="auto"/>
            </w:tcBorders>
            <w:noWrap/>
            <w:vAlign w:val="center"/>
            <w:hideMark/>
          </w:tcPr>
          <w:p w14:paraId="4D76E9D9" w14:textId="39AE72F4" w:rsidR="000F6A2D" w:rsidRPr="00CA7271" w:rsidRDefault="00EF0DD7" w:rsidP="00EF0DD7">
            <w:pPr>
              <w:spacing w:after="0" w:line="240" w:lineRule="auto"/>
              <w:jc w:val="center"/>
              <w:rPr>
                <w:rFonts w:eastAsia="Times New Roman" w:cstheme="minorHAnsi"/>
                <w:color w:val="000000"/>
                <w:sz w:val="20"/>
                <w:szCs w:val="20"/>
              </w:rPr>
            </w:pPr>
            <w:r>
              <w:rPr>
                <w:rFonts w:eastAsia="Times New Roman" w:cstheme="minorHAnsi"/>
                <w:color w:val="000000"/>
                <w:sz w:val="20"/>
                <w:szCs w:val="20"/>
              </w:rPr>
              <w:t xml:space="preserve">10% </w:t>
            </w:r>
          </w:p>
        </w:tc>
      </w:tr>
      <w:tr w:rsidR="00294123" w:rsidRPr="000F6A2D" w14:paraId="15F7A19E" w14:textId="77777777" w:rsidTr="00681EFB">
        <w:trPr>
          <w:trHeight w:val="1332"/>
          <w:jc w:val="center"/>
        </w:trPr>
        <w:tc>
          <w:tcPr>
            <w:tcW w:w="960" w:type="dxa"/>
            <w:tcBorders>
              <w:top w:val="single" w:sz="4" w:space="0" w:color="auto"/>
            </w:tcBorders>
            <w:noWrap/>
            <w:vAlign w:val="center"/>
          </w:tcPr>
          <w:p w14:paraId="77ED53ED" w14:textId="10219507" w:rsidR="00294123" w:rsidRPr="00CA7271" w:rsidRDefault="00294123" w:rsidP="00294123">
            <w:pPr>
              <w:spacing w:after="0" w:line="240" w:lineRule="auto"/>
              <w:jc w:val="center"/>
              <w:rPr>
                <w:rFonts w:eastAsia="Times New Roman" w:cstheme="minorHAnsi"/>
                <w:color w:val="000000"/>
                <w:sz w:val="20"/>
                <w:szCs w:val="20"/>
              </w:rPr>
            </w:pPr>
            <w:r w:rsidRPr="00523465">
              <w:t>15</w:t>
            </w:r>
          </w:p>
        </w:tc>
        <w:tc>
          <w:tcPr>
            <w:tcW w:w="8305" w:type="dxa"/>
            <w:tcBorders>
              <w:top w:val="single" w:sz="4" w:space="0" w:color="auto"/>
            </w:tcBorders>
          </w:tcPr>
          <w:p w14:paraId="2363D96B" w14:textId="77777777" w:rsidR="00294123" w:rsidRPr="00294123" w:rsidRDefault="00294123" w:rsidP="00294123">
            <w:pPr>
              <w:spacing w:after="0" w:line="240" w:lineRule="auto"/>
              <w:rPr>
                <w:rFonts w:eastAsia="Times New Roman" w:cstheme="minorHAnsi"/>
                <w:sz w:val="20"/>
                <w:szCs w:val="20"/>
              </w:rPr>
            </w:pPr>
            <w:r w:rsidRPr="00294123">
              <w:rPr>
                <w:rFonts w:eastAsia="Times New Roman" w:cstheme="minorHAnsi"/>
                <w:sz w:val="20"/>
                <w:szCs w:val="20"/>
              </w:rPr>
              <w:t>Pass-Through Costs (No Markup)***</w:t>
            </w:r>
          </w:p>
          <w:p w14:paraId="5E159C8C" w14:textId="12CF8AE4" w:rsidR="00A14B64" w:rsidRDefault="00A14B64" w:rsidP="00294123">
            <w:pPr>
              <w:spacing w:after="0" w:line="240" w:lineRule="auto"/>
              <w:rPr>
                <w:rFonts w:eastAsia="Times New Roman" w:cstheme="minorHAnsi"/>
                <w:sz w:val="20"/>
                <w:szCs w:val="20"/>
              </w:rPr>
            </w:pPr>
            <w:r w:rsidRPr="00A14B64">
              <w:rPr>
                <w:rFonts w:eastAsia="Times New Roman" w:cstheme="minorHAnsi"/>
                <w:sz w:val="20"/>
                <w:szCs w:val="20"/>
              </w:rPr>
              <w:t>Reimbursable Services as specified in the Bid Solicitation (including but not limited to: ice melting compounds, fire suppression system/testing/maintenance, and work assignments over $</w:t>
            </w:r>
            <w:r w:rsidR="004D7DE3">
              <w:rPr>
                <w:rFonts w:eastAsia="Times New Roman" w:cstheme="minorHAnsi"/>
                <w:sz w:val="20"/>
                <w:szCs w:val="20"/>
              </w:rPr>
              <w:t>1,0</w:t>
            </w:r>
            <w:r w:rsidRPr="00A14B64">
              <w:rPr>
                <w:rFonts w:eastAsia="Times New Roman" w:cstheme="minorHAnsi"/>
                <w:sz w:val="20"/>
                <w:szCs w:val="20"/>
              </w:rPr>
              <w:t>00.00)</w:t>
            </w:r>
          </w:p>
          <w:p w14:paraId="66B9A155" w14:textId="233A5068" w:rsidR="00294123" w:rsidRPr="00CA7271" w:rsidRDefault="00294123" w:rsidP="00294123">
            <w:pPr>
              <w:spacing w:after="0" w:line="240" w:lineRule="auto"/>
              <w:rPr>
                <w:rFonts w:eastAsia="Times New Roman" w:cstheme="minorHAnsi"/>
                <w:sz w:val="20"/>
                <w:szCs w:val="20"/>
              </w:rPr>
            </w:pPr>
            <w:r w:rsidRPr="004A0840">
              <w:rPr>
                <w:rFonts w:eastAsia="Times New Roman" w:cstheme="minorHAnsi"/>
                <w:b/>
                <w:sz w:val="20"/>
                <w:szCs w:val="20"/>
              </w:rPr>
              <w:t>NO BIDDING FOR THIS PRICE LINE</w:t>
            </w:r>
          </w:p>
        </w:tc>
        <w:tc>
          <w:tcPr>
            <w:tcW w:w="1620" w:type="dxa"/>
            <w:tcBorders>
              <w:top w:val="single" w:sz="4" w:space="0" w:color="auto"/>
            </w:tcBorders>
            <w:shd w:val="clear" w:color="auto" w:fill="000000" w:themeFill="text1"/>
            <w:noWrap/>
            <w:vAlign w:val="bottom"/>
          </w:tcPr>
          <w:p w14:paraId="7A6F2BFE" w14:textId="77777777" w:rsidR="00294123" w:rsidRPr="00CA7271" w:rsidRDefault="00294123" w:rsidP="00294123">
            <w:pPr>
              <w:spacing w:after="0" w:line="240" w:lineRule="auto"/>
              <w:rPr>
                <w:rFonts w:eastAsia="Times New Roman" w:cstheme="minorHAnsi"/>
                <w:color w:val="000000"/>
                <w:sz w:val="20"/>
                <w:szCs w:val="20"/>
              </w:rPr>
            </w:pPr>
          </w:p>
        </w:tc>
      </w:tr>
    </w:tbl>
    <w:p w14:paraId="2A53E527" w14:textId="5DF2C3FF" w:rsidR="00AE64AF" w:rsidRPr="00CA7271" w:rsidRDefault="00AE64AF" w:rsidP="00063CF6">
      <w:pPr>
        <w:spacing w:after="0" w:line="240" w:lineRule="auto"/>
        <w:jc w:val="both"/>
        <w:rPr>
          <w:rFonts w:cstheme="minorHAnsi"/>
          <w:sz w:val="20"/>
          <w:szCs w:val="20"/>
        </w:rPr>
      </w:pPr>
    </w:p>
    <w:p w14:paraId="49A87D1D" w14:textId="77777777" w:rsidR="00AE64AF" w:rsidRPr="00CA7271" w:rsidRDefault="00AE64AF" w:rsidP="00063CF6">
      <w:pPr>
        <w:spacing w:after="0" w:line="240" w:lineRule="auto"/>
        <w:jc w:val="both"/>
        <w:rPr>
          <w:rFonts w:cstheme="minorHAnsi"/>
          <w:sz w:val="20"/>
          <w:szCs w:val="20"/>
        </w:rPr>
      </w:pPr>
    </w:p>
    <w:p w14:paraId="2E58B4EC" w14:textId="3F425572" w:rsidR="00AE64AF" w:rsidRPr="007911AC" w:rsidRDefault="00405252" w:rsidP="007B05A7">
      <w:pPr>
        <w:pStyle w:val="Heading3"/>
      </w:pPr>
      <w:bookmarkStart w:id="167" w:name="_Toc215052337"/>
      <w:r>
        <w:t>BID-SPECIFIC</w:t>
      </w:r>
      <w:r w:rsidR="00F540B3">
        <w:t xml:space="preserve"> STATE-SUPPLIED</w:t>
      </w:r>
      <w:r>
        <w:t xml:space="preserve"> </w:t>
      </w:r>
      <w:r w:rsidR="00094DC9" w:rsidRPr="007911AC">
        <w:t>PRICE SHEET INSTRUCTIONS</w:t>
      </w:r>
      <w:bookmarkEnd w:id="167"/>
      <w:r w:rsidR="00094DC9" w:rsidRPr="007911AC">
        <w:tab/>
      </w:r>
    </w:p>
    <w:p w14:paraId="49EDCFE9" w14:textId="77777777" w:rsidR="009140D5" w:rsidRPr="00CA7271" w:rsidRDefault="009140D5" w:rsidP="00063CF6">
      <w:pPr>
        <w:spacing w:after="0" w:line="240" w:lineRule="auto"/>
        <w:jc w:val="both"/>
        <w:rPr>
          <w:rFonts w:cstheme="minorHAnsi"/>
          <w:sz w:val="20"/>
          <w:szCs w:val="20"/>
        </w:rPr>
      </w:pPr>
    </w:p>
    <w:p w14:paraId="701715F4" w14:textId="7A49FA02" w:rsidR="00A72140" w:rsidRPr="00CA7271" w:rsidRDefault="00A72140" w:rsidP="009D0F9F">
      <w:pPr>
        <w:pStyle w:val="ListParagraph"/>
        <w:numPr>
          <w:ilvl w:val="0"/>
          <w:numId w:val="186"/>
        </w:numPr>
        <w:rPr>
          <w:rFonts w:asciiTheme="minorHAnsi" w:hAnsiTheme="minorHAnsi" w:cstheme="minorHAnsi"/>
          <w:sz w:val="20"/>
          <w:szCs w:val="20"/>
        </w:rPr>
      </w:pPr>
      <w:r w:rsidRPr="00CA7271">
        <w:rPr>
          <w:rFonts w:asciiTheme="minorHAnsi" w:hAnsiTheme="minorHAnsi" w:cstheme="minorHAnsi"/>
          <w:b/>
          <w:sz w:val="20"/>
          <w:szCs w:val="20"/>
        </w:rPr>
        <w:t>Step 1</w:t>
      </w:r>
      <w:r w:rsidR="00F217F3" w:rsidRPr="00CA7271">
        <w:rPr>
          <w:rFonts w:asciiTheme="minorHAnsi" w:hAnsiTheme="minorHAnsi" w:cstheme="minorHAnsi"/>
          <w:b/>
          <w:sz w:val="20"/>
          <w:szCs w:val="20"/>
        </w:rPr>
        <w:t xml:space="preserve"> –</w:t>
      </w:r>
      <w:r w:rsidR="00F217F3" w:rsidRPr="00CA7271">
        <w:rPr>
          <w:rFonts w:asciiTheme="minorHAnsi" w:hAnsiTheme="minorHAnsi" w:cstheme="minorHAnsi"/>
          <w:sz w:val="20"/>
          <w:szCs w:val="20"/>
        </w:rPr>
        <w:t xml:space="preserve"> </w:t>
      </w:r>
      <w:r w:rsidRPr="00CA7271">
        <w:rPr>
          <w:rFonts w:asciiTheme="minorHAnsi" w:hAnsiTheme="minorHAnsi" w:cstheme="minorHAnsi"/>
          <w:sz w:val="20"/>
          <w:szCs w:val="20"/>
        </w:rPr>
        <w:t>The Bidder should enter the Bidder name in the field titled “Bidder Name” located at the top of the State-Supplied Price Sheet.</w:t>
      </w:r>
    </w:p>
    <w:p w14:paraId="3073F400" w14:textId="77777777" w:rsidR="00A72140" w:rsidRPr="00CA7271" w:rsidRDefault="00A72140" w:rsidP="004F3731">
      <w:pPr>
        <w:pStyle w:val="ListParagraph"/>
        <w:rPr>
          <w:rFonts w:asciiTheme="minorHAnsi" w:hAnsiTheme="minorHAnsi" w:cstheme="minorHAnsi"/>
          <w:sz w:val="20"/>
          <w:szCs w:val="20"/>
        </w:rPr>
      </w:pPr>
    </w:p>
    <w:p w14:paraId="7DB775AF" w14:textId="15F910BC" w:rsidR="00F217F3" w:rsidRPr="00CA7271" w:rsidRDefault="00A72140" w:rsidP="00F217F3">
      <w:pPr>
        <w:pStyle w:val="ListParagraph"/>
        <w:numPr>
          <w:ilvl w:val="0"/>
          <w:numId w:val="186"/>
        </w:numPr>
        <w:rPr>
          <w:rFonts w:asciiTheme="minorHAnsi" w:hAnsiTheme="minorHAnsi" w:cstheme="minorHAnsi"/>
          <w:sz w:val="20"/>
          <w:szCs w:val="20"/>
        </w:rPr>
      </w:pPr>
      <w:r w:rsidRPr="00CA7271">
        <w:rPr>
          <w:rFonts w:asciiTheme="minorHAnsi" w:hAnsiTheme="minorHAnsi" w:cstheme="minorHAnsi"/>
          <w:b/>
          <w:sz w:val="20"/>
          <w:szCs w:val="20"/>
        </w:rPr>
        <w:t>Step 2</w:t>
      </w:r>
      <w:r w:rsidR="00F217F3" w:rsidRPr="00CA7271">
        <w:rPr>
          <w:rFonts w:asciiTheme="minorHAnsi" w:hAnsiTheme="minorHAnsi" w:cstheme="minorHAnsi"/>
          <w:b/>
          <w:sz w:val="20"/>
          <w:szCs w:val="20"/>
        </w:rPr>
        <w:t xml:space="preserve"> – </w:t>
      </w:r>
      <w:r w:rsidR="00F217F3" w:rsidRPr="00CA7271">
        <w:rPr>
          <w:rFonts w:asciiTheme="minorHAnsi" w:hAnsiTheme="minorHAnsi" w:cstheme="minorHAnsi"/>
          <w:sz w:val="20"/>
          <w:szCs w:val="20"/>
        </w:rPr>
        <w:t xml:space="preserve">The </w:t>
      </w:r>
      <w:r w:rsidR="00063CF6" w:rsidRPr="00CA7271">
        <w:rPr>
          <w:rFonts w:asciiTheme="minorHAnsi" w:hAnsiTheme="minorHAnsi" w:cstheme="minorHAnsi"/>
          <w:sz w:val="20"/>
          <w:szCs w:val="20"/>
        </w:rPr>
        <w:t>Bidder</w:t>
      </w:r>
      <w:r w:rsidR="008705D2" w:rsidRPr="00CA7271">
        <w:rPr>
          <w:rFonts w:asciiTheme="minorHAnsi" w:hAnsiTheme="minorHAnsi" w:cstheme="minorHAnsi"/>
          <w:sz w:val="20"/>
          <w:szCs w:val="20"/>
        </w:rPr>
        <w:t xml:space="preserve"> must</w:t>
      </w:r>
      <w:r w:rsidR="00063CF6" w:rsidRPr="00CA7271">
        <w:rPr>
          <w:rFonts w:asciiTheme="minorHAnsi" w:hAnsiTheme="minorHAnsi" w:cstheme="minorHAnsi"/>
          <w:sz w:val="20"/>
          <w:szCs w:val="20"/>
        </w:rPr>
        <w:t xml:space="preserve"> submit unit cost pricing for all </w:t>
      </w:r>
      <w:r w:rsidR="00A563A1">
        <w:rPr>
          <w:rFonts w:asciiTheme="minorHAnsi" w:hAnsiTheme="minorHAnsi" w:cstheme="minorHAnsi"/>
          <w:sz w:val="20"/>
          <w:szCs w:val="20"/>
        </w:rPr>
        <w:t>P</w:t>
      </w:r>
      <w:r w:rsidR="00063CF6" w:rsidRPr="00CA7271">
        <w:rPr>
          <w:rFonts w:asciiTheme="minorHAnsi" w:hAnsiTheme="minorHAnsi" w:cstheme="minorHAnsi"/>
          <w:sz w:val="20"/>
          <w:szCs w:val="20"/>
        </w:rPr>
        <w:t xml:space="preserve">rice </w:t>
      </w:r>
      <w:r w:rsidR="00A563A1">
        <w:rPr>
          <w:rFonts w:asciiTheme="minorHAnsi" w:hAnsiTheme="minorHAnsi" w:cstheme="minorHAnsi"/>
          <w:sz w:val="20"/>
          <w:szCs w:val="20"/>
        </w:rPr>
        <w:t>L</w:t>
      </w:r>
      <w:r w:rsidR="00063CF6" w:rsidRPr="00CA7271">
        <w:rPr>
          <w:rFonts w:asciiTheme="minorHAnsi" w:hAnsiTheme="minorHAnsi" w:cstheme="minorHAnsi"/>
          <w:sz w:val="20"/>
          <w:szCs w:val="20"/>
        </w:rPr>
        <w:t>ine items under Year 1, Year 2, and Year 3 of the State-Supplied Price Sheet</w:t>
      </w:r>
      <w:r w:rsidR="00627DC2" w:rsidRPr="00CA7271">
        <w:rPr>
          <w:rFonts w:asciiTheme="minorHAnsi" w:hAnsiTheme="minorHAnsi" w:cstheme="minorHAnsi"/>
          <w:sz w:val="20"/>
          <w:szCs w:val="20"/>
        </w:rPr>
        <w:t>. T</w:t>
      </w:r>
      <w:r w:rsidR="00063CF6" w:rsidRPr="00CA7271">
        <w:rPr>
          <w:rFonts w:asciiTheme="minorHAnsi" w:hAnsiTheme="minorHAnsi" w:cstheme="minorHAnsi"/>
          <w:sz w:val="20"/>
          <w:szCs w:val="20"/>
        </w:rPr>
        <w:t xml:space="preserve">he pricing shall remain firm-fixed throughout the entire term of the </w:t>
      </w:r>
      <w:r w:rsidR="00350868" w:rsidRPr="00CA7271">
        <w:rPr>
          <w:rFonts w:asciiTheme="minorHAnsi" w:hAnsiTheme="minorHAnsi" w:cstheme="minorHAnsi"/>
          <w:sz w:val="20"/>
          <w:szCs w:val="20"/>
        </w:rPr>
        <w:t>Contract</w:t>
      </w:r>
      <w:r w:rsidR="008C4669" w:rsidRPr="00CA7271">
        <w:rPr>
          <w:rFonts w:asciiTheme="minorHAnsi" w:hAnsiTheme="minorHAnsi" w:cstheme="minorHAnsi"/>
          <w:sz w:val="20"/>
          <w:szCs w:val="20"/>
        </w:rPr>
        <w:t>.</w:t>
      </w:r>
      <w:r w:rsidR="00F217F3" w:rsidRPr="00CA7271">
        <w:rPr>
          <w:rFonts w:asciiTheme="minorHAnsi" w:hAnsiTheme="minorHAnsi" w:cstheme="minorHAnsi"/>
          <w:sz w:val="20"/>
          <w:szCs w:val="20"/>
        </w:rPr>
        <w:t xml:space="preserve"> </w:t>
      </w:r>
    </w:p>
    <w:p w14:paraId="469DF6F8" w14:textId="77777777" w:rsidR="00F217F3" w:rsidRPr="00CA7271" w:rsidRDefault="00F217F3" w:rsidP="004F3731">
      <w:pPr>
        <w:pStyle w:val="ListParagraph"/>
        <w:rPr>
          <w:rFonts w:asciiTheme="minorHAnsi" w:hAnsiTheme="minorHAnsi" w:cstheme="minorHAnsi"/>
          <w:sz w:val="20"/>
          <w:szCs w:val="20"/>
        </w:rPr>
      </w:pPr>
    </w:p>
    <w:p w14:paraId="714B5BA5" w14:textId="69D1BEF4" w:rsidR="00F217F3" w:rsidRPr="00CA7271" w:rsidRDefault="00F217F3" w:rsidP="004F3731">
      <w:pPr>
        <w:pStyle w:val="ListParagraph"/>
        <w:numPr>
          <w:ilvl w:val="1"/>
          <w:numId w:val="190"/>
        </w:numPr>
        <w:rPr>
          <w:rFonts w:asciiTheme="minorHAnsi" w:hAnsiTheme="minorHAnsi" w:cstheme="minorHAnsi"/>
          <w:sz w:val="20"/>
          <w:szCs w:val="20"/>
        </w:rPr>
      </w:pPr>
      <w:r w:rsidRPr="00CA7271">
        <w:rPr>
          <w:rFonts w:asciiTheme="minorHAnsi" w:hAnsiTheme="minorHAnsi" w:cstheme="minorHAnsi"/>
          <w:b/>
          <w:sz w:val="20"/>
          <w:szCs w:val="20"/>
        </w:rPr>
        <w:t>Price Line 1</w:t>
      </w:r>
      <w:r w:rsidR="00FC1299" w:rsidRPr="00CA7271">
        <w:rPr>
          <w:rFonts w:asciiTheme="minorHAnsi" w:hAnsiTheme="minorHAnsi" w:cstheme="minorHAnsi"/>
          <w:b/>
          <w:sz w:val="20"/>
          <w:szCs w:val="20"/>
        </w:rPr>
        <w:t>:</w:t>
      </w:r>
      <w:r w:rsidRPr="00CA7271">
        <w:rPr>
          <w:rFonts w:asciiTheme="minorHAnsi" w:hAnsiTheme="minorHAnsi" w:cstheme="minorHAnsi"/>
          <w:sz w:val="20"/>
          <w:szCs w:val="20"/>
        </w:rPr>
        <w:t xml:space="preserve"> The Bidder must submit an All-Inclusive Monthly Rate in US dollar</w:t>
      </w:r>
      <w:r w:rsidR="009308AC" w:rsidRPr="00CA7271">
        <w:rPr>
          <w:rFonts w:asciiTheme="minorHAnsi" w:hAnsiTheme="minorHAnsi" w:cstheme="minorHAnsi"/>
          <w:sz w:val="20"/>
          <w:szCs w:val="20"/>
        </w:rPr>
        <w:t>s within</w:t>
      </w:r>
      <w:r w:rsidRPr="00CA7271">
        <w:rPr>
          <w:rFonts w:asciiTheme="minorHAnsi" w:hAnsiTheme="minorHAnsi" w:cstheme="minorHAnsi"/>
          <w:sz w:val="20"/>
          <w:szCs w:val="20"/>
        </w:rPr>
        <w:t xml:space="preserve"> the columns titled “Unit Cost” </w:t>
      </w:r>
      <w:r w:rsidR="009308AC" w:rsidRPr="00CA7271">
        <w:rPr>
          <w:rFonts w:asciiTheme="minorHAnsi" w:hAnsiTheme="minorHAnsi" w:cstheme="minorHAnsi"/>
          <w:sz w:val="20"/>
          <w:szCs w:val="20"/>
        </w:rPr>
        <w:t xml:space="preserve">for Year 1, Year 2, and Year 3 </w:t>
      </w:r>
      <w:r w:rsidRPr="00CA7271">
        <w:rPr>
          <w:rFonts w:asciiTheme="minorHAnsi" w:hAnsiTheme="minorHAnsi" w:cstheme="minorHAnsi"/>
          <w:sz w:val="20"/>
          <w:szCs w:val="20"/>
        </w:rPr>
        <w:t>on</w:t>
      </w:r>
      <w:r w:rsidR="009308AC" w:rsidRPr="00CA7271">
        <w:rPr>
          <w:rFonts w:asciiTheme="minorHAnsi" w:hAnsiTheme="minorHAnsi" w:cstheme="minorHAnsi"/>
          <w:sz w:val="20"/>
          <w:szCs w:val="20"/>
        </w:rPr>
        <w:t xml:space="preserve"> the State-Supplied Price Sheet.</w:t>
      </w:r>
    </w:p>
    <w:p w14:paraId="1A8EB1C4" w14:textId="0EE2AEE9" w:rsidR="00F217F3" w:rsidRPr="00CA7271" w:rsidRDefault="00F217F3" w:rsidP="004F3731">
      <w:pPr>
        <w:pStyle w:val="ListParagraph"/>
        <w:numPr>
          <w:ilvl w:val="1"/>
          <w:numId w:val="190"/>
        </w:numPr>
        <w:rPr>
          <w:rFonts w:asciiTheme="minorHAnsi" w:hAnsiTheme="minorHAnsi" w:cstheme="minorHAnsi"/>
          <w:sz w:val="20"/>
          <w:szCs w:val="20"/>
        </w:rPr>
      </w:pPr>
      <w:r w:rsidRPr="00CA7271">
        <w:rPr>
          <w:rFonts w:asciiTheme="minorHAnsi" w:hAnsiTheme="minorHAnsi" w:cstheme="minorHAnsi"/>
          <w:b/>
          <w:sz w:val="20"/>
          <w:szCs w:val="20"/>
        </w:rPr>
        <w:t xml:space="preserve">Price Line </w:t>
      </w:r>
      <w:r w:rsidR="00AB77BC">
        <w:rPr>
          <w:rFonts w:asciiTheme="minorHAnsi" w:hAnsiTheme="minorHAnsi" w:cstheme="minorHAnsi"/>
          <w:b/>
          <w:sz w:val="20"/>
          <w:szCs w:val="20"/>
        </w:rPr>
        <w:t>2</w:t>
      </w:r>
      <w:r w:rsidR="00FC1299" w:rsidRPr="00CA7271">
        <w:rPr>
          <w:rFonts w:asciiTheme="minorHAnsi" w:hAnsiTheme="minorHAnsi" w:cstheme="minorHAnsi"/>
          <w:b/>
          <w:sz w:val="20"/>
          <w:szCs w:val="20"/>
        </w:rPr>
        <w:t>:</w:t>
      </w:r>
      <w:r w:rsidR="00FC1299" w:rsidRPr="00CA7271">
        <w:rPr>
          <w:rFonts w:asciiTheme="minorHAnsi" w:hAnsiTheme="minorHAnsi" w:cstheme="minorHAnsi"/>
          <w:sz w:val="20"/>
          <w:szCs w:val="20"/>
        </w:rPr>
        <w:t xml:space="preserve"> </w:t>
      </w:r>
      <w:r w:rsidRPr="00CA7271">
        <w:rPr>
          <w:rFonts w:asciiTheme="minorHAnsi" w:hAnsiTheme="minorHAnsi" w:cstheme="minorHAnsi"/>
          <w:sz w:val="20"/>
          <w:szCs w:val="20"/>
        </w:rPr>
        <w:t xml:space="preserve">The Bidder must submit </w:t>
      </w:r>
      <w:r w:rsidR="0082531F" w:rsidRPr="00CA7271">
        <w:rPr>
          <w:rFonts w:asciiTheme="minorHAnsi" w:hAnsiTheme="minorHAnsi" w:cstheme="minorHAnsi"/>
          <w:sz w:val="20"/>
          <w:szCs w:val="20"/>
        </w:rPr>
        <w:t>an</w:t>
      </w:r>
      <w:r w:rsidR="00CC3C89" w:rsidRPr="00CA7271">
        <w:rPr>
          <w:rFonts w:asciiTheme="minorHAnsi" w:hAnsiTheme="minorHAnsi" w:cstheme="minorHAnsi"/>
          <w:sz w:val="20"/>
          <w:szCs w:val="20"/>
        </w:rPr>
        <w:t xml:space="preserve"> </w:t>
      </w:r>
      <w:r w:rsidR="00715C8E" w:rsidRPr="00CA7271">
        <w:rPr>
          <w:rFonts w:asciiTheme="minorHAnsi" w:hAnsiTheme="minorHAnsi" w:cstheme="minorHAnsi"/>
          <w:sz w:val="20"/>
          <w:szCs w:val="20"/>
        </w:rPr>
        <w:t xml:space="preserve">All-Inclusive </w:t>
      </w:r>
      <w:r w:rsidR="00CC3C89" w:rsidRPr="00CA7271">
        <w:rPr>
          <w:rFonts w:asciiTheme="minorHAnsi" w:hAnsiTheme="minorHAnsi" w:cstheme="minorHAnsi"/>
          <w:sz w:val="20"/>
          <w:szCs w:val="20"/>
        </w:rPr>
        <w:t xml:space="preserve">Task </w:t>
      </w:r>
      <w:r w:rsidR="00715C8E" w:rsidRPr="00CA7271">
        <w:rPr>
          <w:rFonts w:asciiTheme="minorHAnsi" w:hAnsiTheme="minorHAnsi" w:cstheme="minorHAnsi"/>
          <w:sz w:val="20"/>
          <w:szCs w:val="20"/>
        </w:rPr>
        <w:t>Rate</w:t>
      </w:r>
      <w:r w:rsidR="00CC3C89" w:rsidRPr="00CA7271">
        <w:rPr>
          <w:rFonts w:asciiTheme="minorHAnsi" w:hAnsiTheme="minorHAnsi" w:cstheme="minorHAnsi"/>
          <w:sz w:val="20"/>
          <w:szCs w:val="20"/>
        </w:rPr>
        <w:t xml:space="preserve"> in US dollars within the columns titled “Unit Cost” for Year 1, Year 2, and Year 3 on the State-Supplied Price Sheet.</w:t>
      </w:r>
    </w:p>
    <w:p w14:paraId="264A3B28" w14:textId="5DF03056" w:rsidR="00F217F3" w:rsidRDefault="00F217F3" w:rsidP="004F3731">
      <w:pPr>
        <w:pStyle w:val="ListParagraph"/>
        <w:numPr>
          <w:ilvl w:val="1"/>
          <w:numId w:val="190"/>
        </w:numPr>
        <w:rPr>
          <w:rFonts w:asciiTheme="minorHAnsi" w:hAnsiTheme="minorHAnsi" w:cstheme="minorHAnsi"/>
          <w:sz w:val="20"/>
          <w:szCs w:val="20"/>
        </w:rPr>
      </w:pPr>
      <w:r w:rsidRPr="00CA7271">
        <w:rPr>
          <w:rFonts w:asciiTheme="minorHAnsi" w:hAnsiTheme="minorHAnsi" w:cstheme="minorHAnsi"/>
          <w:b/>
          <w:sz w:val="20"/>
          <w:szCs w:val="20"/>
        </w:rPr>
        <w:t xml:space="preserve">Price Lines </w:t>
      </w:r>
      <w:r w:rsidR="00AB77BC">
        <w:rPr>
          <w:rFonts w:asciiTheme="minorHAnsi" w:hAnsiTheme="minorHAnsi" w:cstheme="minorHAnsi"/>
          <w:b/>
          <w:sz w:val="20"/>
          <w:szCs w:val="20"/>
        </w:rPr>
        <w:t>3-5</w:t>
      </w:r>
      <w:r w:rsidR="00FC1299" w:rsidRPr="00CA7271">
        <w:rPr>
          <w:rFonts w:asciiTheme="minorHAnsi" w:hAnsiTheme="minorHAnsi" w:cstheme="minorHAnsi"/>
          <w:b/>
          <w:sz w:val="20"/>
          <w:szCs w:val="20"/>
        </w:rPr>
        <w:t>:</w:t>
      </w:r>
      <w:r w:rsidR="00FC1299" w:rsidRPr="00CA7271">
        <w:rPr>
          <w:rFonts w:asciiTheme="minorHAnsi" w:hAnsiTheme="minorHAnsi" w:cstheme="minorHAnsi"/>
          <w:sz w:val="20"/>
          <w:szCs w:val="20"/>
        </w:rPr>
        <w:t xml:space="preserve"> </w:t>
      </w:r>
      <w:r w:rsidRPr="00CA7271">
        <w:rPr>
          <w:rFonts w:asciiTheme="minorHAnsi" w:hAnsiTheme="minorHAnsi" w:cstheme="minorHAnsi"/>
          <w:sz w:val="20"/>
          <w:szCs w:val="20"/>
        </w:rPr>
        <w:t xml:space="preserve">The Bidder must submit an All-Inclusive Hourly Rate </w:t>
      </w:r>
      <w:r w:rsidR="009308AC" w:rsidRPr="00CA7271">
        <w:rPr>
          <w:rFonts w:asciiTheme="minorHAnsi" w:hAnsiTheme="minorHAnsi" w:cstheme="minorHAnsi"/>
          <w:sz w:val="20"/>
          <w:szCs w:val="20"/>
        </w:rPr>
        <w:t>in US dollars within the columns titled “Unit Cost” for Year 1, Year 2, and Year 3 on the State-Supplied Price Sheet.</w:t>
      </w:r>
    </w:p>
    <w:p w14:paraId="6CC1C501" w14:textId="3E136CEA" w:rsidR="00CE336D" w:rsidRPr="00CA7271" w:rsidRDefault="00CE336D" w:rsidP="00CE336D">
      <w:pPr>
        <w:pStyle w:val="ListParagraph"/>
        <w:numPr>
          <w:ilvl w:val="1"/>
          <w:numId w:val="190"/>
        </w:numPr>
        <w:rPr>
          <w:rFonts w:asciiTheme="minorHAnsi" w:hAnsiTheme="minorHAnsi" w:cstheme="minorHAnsi"/>
          <w:sz w:val="20"/>
          <w:szCs w:val="20"/>
        </w:rPr>
      </w:pPr>
      <w:r w:rsidRPr="00CE336D">
        <w:rPr>
          <w:rFonts w:asciiTheme="minorHAnsi" w:hAnsiTheme="minorHAnsi" w:cstheme="minorHAnsi"/>
          <w:b/>
          <w:sz w:val="20"/>
          <w:szCs w:val="20"/>
        </w:rPr>
        <w:t xml:space="preserve">Price Lines </w:t>
      </w:r>
      <w:r w:rsidR="00AB77BC">
        <w:rPr>
          <w:rFonts w:asciiTheme="minorHAnsi" w:hAnsiTheme="minorHAnsi" w:cstheme="minorHAnsi"/>
          <w:b/>
          <w:sz w:val="20"/>
          <w:szCs w:val="20"/>
        </w:rPr>
        <w:t>6-10</w:t>
      </w:r>
      <w:r w:rsidRPr="00CA7271">
        <w:rPr>
          <w:rFonts w:asciiTheme="minorHAnsi" w:hAnsiTheme="minorHAnsi" w:cstheme="minorHAnsi"/>
          <w:b/>
          <w:sz w:val="20"/>
          <w:szCs w:val="20"/>
        </w:rPr>
        <w:t>:</w:t>
      </w:r>
      <w:r w:rsidRPr="00CE336D">
        <w:rPr>
          <w:rFonts w:asciiTheme="minorHAnsi" w:hAnsiTheme="minorHAnsi" w:cstheme="minorHAnsi"/>
          <w:sz w:val="20"/>
          <w:szCs w:val="20"/>
        </w:rPr>
        <w:t xml:space="preserve"> The Bidder must submit an All-Inclusive Hourly Rate in US dollars within the columns titled “Unit Cost” for Year 1, Year 2, and Year 3 on the State-Supplied Price Sheet.</w:t>
      </w:r>
    </w:p>
    <w:p w14:paraId="468CED52" w14:textId="7E16A2AF" w:rsidR="00627DC2" w:rsidRPr="00CA7271" w:rsidRDefault="009308AC" w:rsidP="009308AC">
      <w:pPr>
        <w:pStyle w:val="ListParagraph"/>
        <w:numPr>
          <w:ilvl w:val="1"/>
          <w:numId w:val="190"/>
        </w:numPr>
        <w:rPr>
          <w:rFonts w:asciiTheme="minorHAnsi" w:hAnsiTheme="minorHAnsi" w:cstheme="minorHAnsi"/>
          <w:sz w:val="20"/>
          <w:szCs w:val="20"/>
        </w:rPr>
      </w:pPr>
      <w:r w:rsidRPr="00CA7271">
        <w:rPr>
          <w:rFonts w:asciiTheme="minorHAnsi" w:hAnsiTheme="minorHAnsi" w:cstheme="minorHAnsi"/>
          <w:b/>
          <w:sz w:val="20"/>
          <w:szCs w:val="20"/>
        </w:rPr>
        <w:t xml:space="preserve">Price Lines </w:t>
      </w:r>
      <w:r w:rsidR="00AB77BC">
        <w:rPr>
          <w:rFonts w:asciiTheme="minorHAnsi" w:hAnsiTheme="minorHAnsi" w:cstheme="minorHAnsi"/>
          <w:b/>
          <w:sz w:val="20"/>
          <w:szCs w:val="20"/>
        </w:rPr>
        <w:t>11-13</w:t>
      </w:r>
      <w:r w:rsidR="00FC1299" w:rsidRPr="00CA7271">
        <w:rPr>
          <w:rFonts w:asciiTheme="minorHAnsi" w:hAnsiTheme="minorHAnsi" w:cstheme="minorHAnsi"/>
          <w:b/>
          <w:sz w:val="20"/>
          <w:szCs w:val="20"/>
        </w:rPr>
        <w:t>:</w:t>
      </w:r>
      <w:r w:rsidR="00FC1299" w:rsidRPr="00CA7271">
        <w:rPr>
          <w:rFonts w:asciiTheme="minorHAnsi" w:hAnsiTheme="minorHAnsi" w:cstheme="minorHAnsi"/>
          <w:sz w:val="20"/>
          <w:szCs w:val="20"/>
        </w:rPr>
        <w:t xml:space="preserve"> </w:t>
      </w:r>
      <w:r w:rsidRPr="00CA7271">
        <w:rPr>
          <w:rFonts w:asciiTheme="minorHAnsi" w:hAnsiTheme="minorHAnsi" w:cstheme="minorHAnsi"/>
          <w:sz w:val="20"/>
          <w:szCs w:val="20"/>
        </w:rPr>
        <w:t>The Bidder must submit a Percentage Markup over Prevailing Wage</w:t>
      </w:r>
      <w:r w:rsidR="00CC3C89" w:rsidRPr="00CA7271">
        <w:rPr>
          <w:rFonts w:asciiTheme="minorHAnsi" w:hAnsiTheme="minorHAnsi" w:cstheme="minorHAnsi"/>
          <w:sz w:val="20"/>
          <w:szCs w:val="20"/>
        </w:rPr>
        <w:t>,</w:t>
      </w:r>
      <w:r w:rsidRPr="00CA7271">
        <w:rPr>
          <w:rFonts w:asciiTheme="minorHAnsi" w:hAnsiTheme="minorHAnsi" w:cstheme="minorHAnsi"/>
          <w:sz w:val="20"/>
          <w:szCs w:val="20"/>
        </w:rPr>
        <w:t xml:space="preserve"> which shall not exceed 10%</w:t>
      </w:r>
      <w:r w:rsidR="00CC3C89" w:rsidRPr="00CA7271">
        <w:rPr>
          <w:rFonts w:asciiTheme="minorHAnsi" w:hAnsiTheme="minorHAnsi" w:cstheme="minorHAnsi"/>
          <w:sz w:val="20"/>
          <w:szCs w:val="20"/>
        </w:rPr>
        <w:t>,</w:t>
      </w:r>
      <w:r w:rsidRPr="00CA7271">
        <w:rPr>
          <w:rFonts w:asciiTheme="minorHAnsi" w:hAnsiTheme="minorHAnsi" w:cstheme="minorHAnsi"/>
          <w:sz w:val="20"/>
          <w:szCs w:val="20"/>
        </w:rPr>
        <w:t xml:space="preserve"> </w:t>
      </w:r>
      <w:r w:rsidR="00CC3C89" w:rsidRPr="00CA7271">
        <w:rPr>
          <w:rFonts w:asciiTheme="minorHAnsi" w:hAnsiTheme="minorHAnsi" w:cstheme="minorHAnsi"/>
          <w:sz w:val="20"/>
          <w:szCs w:val="20"/>
        </w:rPr>
        <w:t>with</w:t>
      </w:r>
      <w:r w:rsidRPr="00CA7271">
        <w:rPr>
          <w:rFonts w:asciiTheme="minorHAnsi" w:hAnsiTheme="minorHAnsi" w:cstheme="minorHAnsi"/>
          <w:sz w:val="20"/>
          <w:szCs w:val="20"/>
        </w:rPr>
        <w:t>in columns titled “Unit Cost” for Year 1, Year 2, and Year 3 on the State-Supplied Price Sheet.</w:t>
      </w:r>
      <w:r w:rsidR="00627DC2" w:rsidRPr="00CA7271">
        <w:rPr>
          <w:rFonts w:asciiTheme="minorHAnsi" w:hAnsiTheme="minorHAnsi" w:cstheme="minorHAnsi"/>
          <w:sz w:val="20"/>
          <w:szCs w:val="20"/>
        </w:rPr>
        <w:tab/>
      </w:r>
    </w:p>
    <w:p w14:paraId="45A3C1DC" w14:textId="77777777" w:rsidR="003A2037" w:rsidRDefault="00627DC2" w:rsidP="00CA7271">
      <w:pPr>
        <w:pStyle w:val="ListParagraph"/>
        <w:ind w:left="1440"/>
        <w:rPr>
          <w:rFonts w:asciiTheme="minorHAnsi" w:hAnsiTheme="minorHAnsi" w:cstheme="minorHAnsi"/>
          <w:b/>
          <w:sz w:val="20"/>
          <w:szCs w:val="20"/>
        </w:rPr>
      </w:pPr>
      <w:r w:rsidRPr="00CA7271">
        <w:rPr>
          <w:rFonts w:asciiTheme="minorHAnsi" w:hAnsiTheme="minorHAnsi" w:cstheme="minorHAnsi"/>
          <w:b/>
          <w:sz w:val="20"/>
          <w:szCs w:val="20"/>
        </w:rPr>
        <w:t>Note</w:t>
      </w:r>
      <w:r w:rsidR="004F5540" w:rsidRPr="00CA7271">
        <w:rPr>
          <w:rFonts w:asciiTheme="minorHAnsi" w:hAnsiTheme="minorHAnsi" w:cstheme="minorHAnsi"/>
          <w:b/>
          <w:sz w:val="20"/>
          <w:szCs w:val="20"/>
        </w:rPr>
        <w:t xml:space="preserve">: For purposes of this Bid Solicitation, the Percentage Markup over Prevailing Wage </w:t>
      </w:r>
      <w:r w:rsidR="004F5540" w:rsidRPr="00CA7271">
        <w:rPr>
          <w:rFonts w:asciiTheme="minorHAnsi" w:hAnsiTheme="minorHAnsi" w:cstheme="minorHAnsi"/>
          <w:b/>
          <w:sz w:val="20"/>
          <w:szCs w:val="20"/>
          <w:u w:val="single"/>
        </w:rPr>
        <w:t>shall not exceed 10%</w:t>
      </w:r>
      <w:r w:rsidR="004F5540" w:rsidRPr="00CA7271">
        <w:rPr>
          <w:rFonts w:asciiTheme="minorHAnsi" w:hAnsiTheme="minorHAnsi" w:cstheme="minorHAnsi"/>
          <w:b/>
          <w:sz w:val="20"/>
          <w:szCs w:val="20"/>
        </w:rPr>
        <w:t xml:space="preserve">. </w:t>
      </w:r>
      <w:r w:rsidR="00170913" w:rsidRPr="00170913">
        <w:rPr>
          <w:rFonts w:asciiTheme="minorHAnsi" w:hAnsiTheme="minorHAnsi" w:cstheme="minorHAnsi"/>
          <w:b/>
          <w:sz w:val="20"/>
          <w:szCs w:val="20"/>
        </w:rPr>
        <w:t xml:space="preserve">Any markup </w:t>
      </w:r>
      <w:r w:rsidR="00AB6475">
        <w:rPr>
          <w:rFonts w:asciiTheme="minorHAnsi" w:hAnsiTheme="minorHAnsi" w:cstheme="minorHAnsi"/>
          <w:b/>
          <w:sz w:val="20"/>
          <w:szCs w:val="20"/>
        </w:rPr>
        <w:t>exceeding 10% will automatically be reduced to 10%</w:t>
      </w:r>
      <w:r w:rsidR="00170913" w:rsidRPr="00170913">
        <w:rPr>
          <w:rFonts w:asciiTheme="minorHAnsi" w:hAnsiTheme="minorHAnsi" w:cstheme="minorHAnsi"/>
          <w:b/>
          <w:sz w:val="20"/>
          <w:szCs w:val="20"/>
        </w:rPr>
        <w:t xml:space="preserve">, as this is the maximum amount allowed pursuant to the Bid Solicitation. </w:t>
      </w:r>
    </w:p>
    <w:p w14:paraId="60237ED4" w14:textId="77777777" w:rsidR="003A2037" w:rsidRDefault="003A2037" w:rsidP="00CA7271">
      <w:pPr>
        <w:pStyle w:val="ListParagraph"/>
        <w:ind w:left="1440"/>
        <w:rPr>
          <w:rFonts w:asciiTheme="minorHAnsi" w:hAnsiTheme="minorHAnsi" w:cstheme="minorHAnsi"/>
          <w:b/>
          <w:sz w:val="20"/>
          <w:szCs w:val="20"/>
        </w:rPr>
      </w:pPr>
    </w:p>
    <w:p w14:paraId="55606AB0" w14:textId="31352D9C" w:rsidR="0033220A" w:rsidRPr="00CA7271" w:rsidRDefault="004652D2" w:rsidP="00CA7271">
      <w:pPr>
        <w:pStyle w:val="ListParagraph"/>
        <w:ind w:left="1440"/>
        <w:rPr>
          <w:rFonts w:asciiTheme="minorHAnsi" w:hAnsiTheme="minorHAnsi" w:cstheme="minorHAnsi"/>
          <w:sz w:val="20"/>
          <w:szCs w:val="20"/>
        </w:rPr>
      </w:pPr>
      <w:bookmarkStart w:id="168" w:name="_Hlk212715870"/>
      <w:r>
        <w:rPr>
          <w:rFonts w:asciiTheme="minorHAnsi" w:hAnsiTheme="minorHAnsi" w:cstheme="minorHAnsi"/>
          <w:b/>
          <w:sz w:val="20"/>
          <w:szCs w:val="20"/>
        </w:rPr>
        <w:t xml:space="preserve">Bidders </w:t>
      </w:r>
      <w:r w:rsidRPr="00C86A74">
        <w:rPr>
          <w:rFonts w:asciiTheme="minorHAnsi" w:hAnsiTheme="minorHAnsi" w:cstheme="minorHAnsi"/>
          <w:b/>
          <w:sz w:val="20"/>
          <w:szCs w:val="20"/>
          <w:u w:val="single"/>
        </w:rPr>
        <w:t>must</w:t>
      </w:r>
      <w:r>
        <w:rPr>
          <w:rFonts w:asciiTheme="minorHAnsi" w:hAnsiTheme="minorHAnsi" w:cstheme="minorHAnsi"/>
          <w:b/>
          <w:sz w:val="20"/>
          <w:szCs w:val="20"/>
        </w:rPr>
        <w:t xml:space="preserve"> insert a number here, not to exceed 10%.</w:t>
      </w:r>
      <w:r w:rsidRPr="004652D2">
        <w:rPr>
          <w:rFonts w:asciiTheme="minorHAnsi" w:hAnsiTheme="minorHAnsi" w:cstheme="minorHAnsi"/>
          <w:b/>
          <w:bCs/>
          <w:sz w:val="20"/>
          <w:szCs w:val="20"/>
        </w:rPr>
        <w:t xml:space="preserve"> </w:t>
      </w:r>
      <w:r w:rsidR="00ED388F" w:rsidRPr="004652D2">
        <w:rPr>
          <w:rStyle w:val="cf01"/>
          <w:rFonts w:asciiTheme="minorHAnsi" w:eastAsia="MS Mincho" w:hAnsiTheme="minorHAnsi" w:cstheme="minorHAnsi"/>
          <w:b/>
          <w:bCs/>
          <w:sz w:val="20"/>
          <w:szCs w:val="20"/>
        </w:rPr>
        <w:t>If Bidders leave this field blank, it will be interpreted that they provided no Quote for this Price Line and their Quote may be found non-responsive.</w:t>
      </w:r>
      <w:r w:rsidR="00C24B2E" w:rsidRPr="004652D2">
        <w:rPr>
          <w:rStyle w:val="cf01"/>
          <w:rFonts w:asciiTheme="minorHAnsi" w:eastAsia="MS Mincho" w:hAnsiTheme="minorHAnsi" w:cstheme="minorHAnsi"/>
          <w:b/>
          <w:bCs/>
          <w:sz w:val="20"/>
          <w:szCs w:val="20"/>
        </w:rPr>
        <w:t xml:space="preserve"> A Bidder’s entry in the "Percentage (%) Markup” field shall be considered a percentage (%). For example, entry of "50" shall be considered "50%" and that of "0.50" shall be considered "0.50%".</w:t>
      </w:r>
      <w:bookmarkEnd w:id="168"/>
    </w:p>
    <w:p w14:paraId="43A48949" w14:textId="77777777" w:rsidR="006C63D1" w:rsidRPr="00CA7271" w:rsidRDefault="006C63D1" w:rsidP="006C63D1">
      <w:pPr>
        <w:rPr>
          <w:rFonts w:cstheme="minorHAnsi"/>
          <w:sz w:val="20"/>
          <w:szCs w:val="20"/>
        </w:rPr>
      </w:pPr>
    </w:p>
    <w:p w14:paraId="52A7FD00" w14:textId="2261C394" w:rsidR="0069358A" w:rsidRPr="00CA7271" w:rsidRDefault="00715C8E" w:rsidP="00CA7271">
      <w:pPr>
        <w:jc w:val="both"/>
        <w:rPr>
          <w:rFonts w:cstheme="minorHAnsi"/>
          <w:sz w:val="20"/>
          <w:szCs w:val="20"/>
        </w:rPr>
      </w:pPr>
      <w:r w:rsidRPr="00CA7271">
        <w:rPr>
          <w:rFonts w:cstheme="minorHAnsi"/>
          <w:b/>
          <w:sz w:val="20"/>
          <w:szCs w:val="20"/>
        </w:rPr>
        <w:t>Note:</w:t>
      </w:r>
      <w:r w:rsidRPr="00CA7271">
        <w:rPr>
          <w:rFonts w:cstheme="minorHAnsi"/>
          <w:sz w:val="20"/>
          <w:szCs w:val="20"/>
        </w:rPr>
        <w:t xml:space="preserve"> Bidders are not required to provide a Quote for </w:t>
      </w:r>
      <w:r w:rsidR="00C442C1">
        <w:rPr>
          <w:rFonts w:cstheme="minorHAnsi"/>
          <w:sz w:val="20"/>
          <w:szCs w:val="20"/>
        </w:rPr>
        <w:t>P</w:t>
      </w:r>
      <w:r w:rsidRPr="00CA7271">
        <w:rPr>
          <w:rFonts w:cstheme="minorHAnsi"/>
          <w:sz w:val="20"/>
          <w:szCs w:val="20"/>
        </w:rPr>
        <w:t xml:space="preserve">rice </w:t>
      </w:r>
      <w:r w:rsidR="00C442C1">
        <w:rPr>
          <w:rFonts w:cstheme="minorHAnsi"/>
          <w:sz w:val="20"/>
          <w:szCs w:val="20"/>
        </w:rPr>
        <w:t>L</w:t>
      </w:r>
      <w:r w:rsidRPr="00CA7271">
        <w:rPr>
          <w:rFonts w:cstheme="minorHAnsi"/>
          <w:sz w:val="20"/>
          <w:szCs w:val="20"/>
        </w:rPr>
        <w:t xml:space="preserve">ines </w:t>
      </w:r>
      <w:r w:rsidR="00AB77BC">
        <w:rPr>
          <w:rFonts w:cstheme="minorHAnsi"/>
          <w:sz w:val="20"/>
          <w:szCs w:val="20"/>
        </w:rPr>
        <w:t>14</w:t>
      </w:r>
      <w:r w:rsidR="00CE336D">
        <w:rPr>
          <w:rFonts w:cstheme="minorHAnsi"/>
          <w:sz w:val="20"/>
          <w:szCs w:val="20"/>
        </w:rPr>
        <w:t xml:space="preserve"> and 15</w:t>
      </w:r>
      <w:r w:rsidRPr="00CA7271">
        <w:rPr>
          <w:rFonts w:cstheme="minorHAnsi"/>
          <w:sz w:val="20"/>
          <w:szCs w:val="20"/>
        </w:rPr>
        <w:t xml:space="preserve">. Price Line </w:t>
      </w:r>
      <w:r w:rsidR="00AB77BC">
        <w:rPr>
          <w:rFonts w:cstheme="minorHAnsi"/>
          <w:sz w:val="20"/>
          <w:szCs w:val="20"/>
        </w:rPr>
        <w:t>14</w:t>
      </w:r>
      <w:r w:rsidR="00DD43AB">
        <w:rPr>
          <w:rFonts w:cstheme="minorHAnsi"/>
          <w:sz w:val="20"/>
          <w:szCs w:val="20"/>
        </w:rPr>
        <w:t xml:space="preserve"> </w:t>
      </w:r>
      <w:r w:rsidR="00882D6D" w:rsidRPr="00CA7271">
        <w:rPr>
          <w:rFonts w:cstheme="minorHAnsi"/>
          <w:sz w:val="20"/>
          <w:szCs w:val="20"/>
        </w:rPr>
        <w:t>is</w:t>
      </w:r>
      <w:r w:rsidRPr="00CA7271">
        <w:rPr>
          <w:rFonts w:cstheme="minorHAnsi"/>
          <w:sz w:val="20"/>
          <w:szCs w:val="20"/>
        </w:rPr>
        <w:t xml:space="preserve"> </w:t>
      </w:r>
      <w:r w:rsidR="00627DC2" w:rsidRPr="00CA7271">
        <w:rPr>
          <w:rFonts w:cstheme="minorHAnsi"/>
          <w:sz w:val="20"/>
          <w:szCs w:val="20"/>
        </w:rPr>
        <w:t>fixed</w:t>
      </w:r>
      <w:r w:rsidR="00A00F7B" w:rsidRPr="00CA7271">
        <w:rPr>
          <w:rFonts w:cstheme="minorHAnsi"/>
          <w:sz w:val="20"/>
          <w:szCs w:val="20"/>
        </w:rPr>
        <w:t xml:space="preserve"> at a 10% markup and </w:t>
      </w:r>
      <w:r w:rsidRPr="00CA7271">
        <w:rPr>
          <w:rFonts w:cstheme="minorHAnsi"/>
          <w:sz w:val="20"/>
          <w:szCs w:val="20"/>
        </w:rPr>
        <w:t>blacked out on the State-</w:t>
      </w:r>
      <w:r w:rsidR="003D2BFE" w:rsidRPr="00CA7271">
        <w:rPr>
          <w:rFonts w:cstheme="minorHAnsi"/>
          <w:sz w:val="20"/>
          <w:szCs w:val="20"/>
        </w:rPr>
        <w:t>S</w:t>
      </w:r>
      <w:r w:rsidRPr="00CA7271">
        <w:rPr>
          <w:rFonts w:cstheme="minorHAnsi"/>
          <w:sz w:val="20"/>
          <w:szCs w:val="20"/>
        </w:rPr>
        <w:t xml:space="preserve">upplied </w:t>
      </w:r>
      <w:r w:rsidR="003D2BFE" w:rsidRPr="00CA7271">
        <w:rPr>
          <w:rFonts w:cstheme="minorHAnsi"/>
          <w:sz w:val="20"/>
          <w:szCs w:val="20"/>
        </w:rPr>
        <w:t>P</w:t>
      </w:r>
      <w:r w:rsidRPr="00CA7271">
        <w:rPr>
          <w:rFonts w:cstheme="minorHAnsi"/>
          <w:sz w:val="20"/>
          <w:szCs w:val="20"/>
        </w:rPr>
        <w:t xml:space="preserve">rice </w:t>
      </w:r>
      <w:r w:rsidR="003D2BFE" w:rsidRPr="00CA7271">
        <w:rPr>
          <w:rFonts w:cstheme="minorHAnsi"/>
          <w:sz w:val="20"/>
          <w:szCs w:val="20"/>
        </w:rPr>
        <w:t>S</w:t>
      </w:r>
      <w:r w:rsidRPr="00CA7271">
        <w:rPr>
          <w:rFonts w:cstheme="minorHAnsi"/>
          <w:sz w:val="20"/>
          <w:szCs w:val="20"/>
        </w:rPr>
        <w:t>heet, and will be automatically added to the awarded Contract, and shall be utilized as an Agency use net line.</w:t>
      </w:r>
      <w:r w:rsidR="00882D6D" w:rsidRPr="00CA7271">
        <w:rPr>
          <w:rFonts w:cstheme="minorHAnsi"/>
          <w:sz w:val="20"/>
          <w:szCs w:val="20"/>
        </w:rPr>
        <w:t xml:space="preserve"> Price Line </w:t>
      </w:r>
      <w:r w:rsidR="00CE336D">
        <w:rPr>
          <w:rFonts w:cstheme="minorHAnsi"/>
          <w:sz w:val="20"/>
          <w:szCs w:val="20"/>
        </w:rPr>
        <w:t>15</w:t>
      </w:r>
      <w:r w:rsidR="00882D6D" w:rsidRPr="00CA7271">
        <w:rPr>
          <w:rFonts w:cstheme="minorHAnsi"/>
          <w:sz w:val="20"/>
          <w:szCs w:val="20"/>
        </w:rPr>
        <w:t xml:space="preserve"> </w:t>
      </w:r>
      <w:r w:rsidR="00A00F7B" w:rsidRPr="00CA7271">
        <w:rPr>
          <w:rFonts w:cstheme="minorHAnsi"/>
          <w:sz w:val="20"/>
          <w:szCs w:val="20"/>
        </w:rPr>
        <w:t>is</w:t>
      </w:r>
      <w:r w:rsidR="00890CEF" w:rsidRPr="00CA7271">
        <w:rPr>
          <w:rFonts w:cstheme="minorHAnsi"/>
          <w:sz w:val="20"/>
          <w:szCs w:val="20"/>
        </w:rPr>
        <w:t xml:space="preserve"> blacked out on the price sheet, and will be automatically added to the awarded Contract, and shall be utilized as an Agency use net line. </w:t>
      </w:r>
    </w:p>
    <w:p w14:paraId="46BABBC4" w14:textId="7969052B" w:rsidR="00FC1299" w:rsidRPr="00CA7271" w:rsidRDefault="00C94360" w:rsidP="00C94360">
      <w:pPr>
        <w:spacing w:after="0" w:line="240" w:lineRule="auto"/>
        <w:jc w:val="both"/>
        <w:rPr>
          <w:rFonts w:cstheme="minorHAnsi"/>
          <w:sz w:val="20"/>
          <w:szCs w:val="20"/>
        </w:rPr>
      </w:pPr>
      <w:r w:rsidRPr="00CA7271">
        <w:rPr>
          <w:rFonts w:cstheme="minorHAnsi"/>
          <w:sz w:val="20"/>
          <w:szCs w:val="20"/>
        </w:rPr>
        <w:t>Any price changes including hand written revisions or "white-outs" must be initialed.  Failure to initial price changes shall preclude a Contract award from being made to the Bidder pursuant to N.J.A.C. 17:12-2.2(a)(8).</w:t>
      </w:r>
    </w:p>
    <w:p w14:paraId="3F43AFED" w14:textId="77777777" w:rsidR="00F81023" w:rsidRPr="00CA7271" w:rsidRDefault="00F81023" w:rsidP="00CA7271">
      <w:pPr>
        <w:spacing w:after="0" w:line="240" w:lineRule="auto"/>
        <w:jc w:val="both"/>
        <w:rPr>
          <w:rFonts w:cstheme="minorHAnsi"/>
          <w:sz w:val="20"/>
          <w:szCs w:val="20"/>
        </w:rPr>
      </w:pPr>
    </w:p>
    <w:p w14:paraId="3BAA38AB" w14:textId="77777777" w:rsidR="004A4D37" w:rsidRPr="007911AC" w:rsidRDefault="004A4D37" w:rsidP="007B05A7">
      <w:pPr>
        <w:pStyle w:val="Heading3"/>
      </w:pPr>
      <w:bookmarkStart w:id="169" w:name="_Toc170296831"/>
      <w:bookmarkStart w:id="170" w:name="_Toc215052338"/>
      <w:r w:rsidRPr="007911AC">
        <w:t>USE OF “NO BID” VERSUS “NO CHARGE” ON THE STATE-SUPPLIED PRICE SHEET</w:t>
      </w:r>
      <w:bookmarkEnd w:id="169"/>
      <w:bookmarkEnd w:id="170"/>
    </w:p>
    <w:p w14:paraId="09AED6E8" w14:textId="5EFDA6BA" w:rsidR="0033220A" w:rsidRPr="00CA7271" w:rsidRDefault="004A4D37" w:rsidP="0084189F">
      <w:pPr>
        <w:spacing w:after="0" w:line="240" w:lineRule="auto"/>
        <w:jc w:val="both"/>
        <w:rPr>
          <w:rFonts w:cstheme="minorHAnsi"/>
          <w:sz w:val="20"/>
          <w:szCs w:val="20"/>
        </w:rPr>
      </w:pPr>
      <w:r w:rsidRPr="00CA7271">
        <w:rPr>
          <w:rFonts w:cstheme="minorHAnsi"/>
          <w:sz w:val="20"/>
          <w:szCs w:val="20"/>
        </w:rPr>
        <w:t xml:space="preserve">All </w:t>
      </w:r>
      <w:r w:rsidR="00C442C1">
        <w:rPr>
          <w:rFonts w:cstheme="minorHAnsi"/>
          <w:sz w:val="20"/>
          <w:szCs w:val="20"/>
        </w:rPr>
        <w:t>P</w:t>
      </w:r>
      <w:r w:rsidRPr="00CA7271">
        <w:rPr>
          <w:rFonts w:cstheme="minorHAnsi"/>
          <w:sz w:val="20"/>
          <w:szCs w:val="20"/>
        </w:rPr>
        <w:t xml:space="preserve">rice </w:t>
      </w:r>
      <w:r w:rsidR="00C442C1">
        <w:rPr>
          <w:rFonts w:cstheme="minorHAnsi"/>
          <w:sz w:val="20"/>
          <w:szCs w:val="20"/>
        </w:rPr>
        <w:t>L</w:t>
      </w:r>
      <w:r w:rsidRPr="00CA7271">
        <w:rPr>
          <w:rFonts w:cstheme="minorHAnsi"/>
          <w:sz w:val="20"/>
          <w:szCs w:val="20"/>
        </w:rPr>
        <w:t>ines must be filled out in accordance with</w:t>
      </w:r>
      <w:r w:rsidR="00F753D5" w:rsidRPr="00CA7271">
        <w:rPr>
          <w:rFonts w:cstheme="minorHAnsi"/>
          <w:sz w:val="20"/>
          <w:szCs w:val="20"/>
        </w:rPr>
        <w:t xml:space="preserve"> the instructions above. </w:t>
      </w:r>
      <w:r w:rsidRPr="00CA7271">
        <w:rPr>
          <w:rFonts w:cstheme="minorHAnsi"/>
          <w:sz w:val="20"/>
          <w:szCs w:val="20"/>
        </w:rPr>
        <w:t xml:space="preserve"> If the Bidder is not submitting a price for an item on a price line, the Bidder must indicate “No Bid” on the State-Supplied Price Sheet accompanying this Bid Solicitation. If the Bidder will supply an item on a price line free of charge, the Bidder must indicate “No Charge” on the State-Supplied Price Sheet accompanying this Bid Solicitation.  The use of any other identifier may result in the Bidder’s Quote being deemed non-responsive.</w:t>
      </w:r>
    </w:p>
    <w:p w14:paraId="7AC65489" w14:textId="77777777" w:rsidR="00F944FD" w:rsidRPr="00CA7271" w:rsidRDefault="00F944FD" w:rsidP="0084189F">
      <w:pPr>
        <w:spacing w:after="0" w:line="240" w:lineRule="auto"/>
        <w:jc w:val="both"/>
        <w:rPr>
          <w:rFonts w:cstheme="minorHAnsi"/>
          <w:sz w:val="20"/>
          <w:szCs w:val="20"/>
        </w:rPr>
      </w:pPr>
    </w:p>
    <w:p w14:paraId="6CC1B13D" w14:textId="77777777" w:rsidR="00F944FD" w:rsidRPr="00AE71DC" w:rsidRDefault="00F944FD" w:rsidP="007B05A7">
      <w:pPr>
        <w:pStyle w:val="Heading2"/>
        <w:rPr>
          <w:rFonts w:eastAsia="MS Mincho"/>
        </w:rPr>
      </w:pPr>
      <w:bookmarkStart w:id="171" w:name="_Toc170296832"/>
      <w:bookmarkStart w:id="172" w:name="_Toc215052339"/>
      <w:r w:rsidRPr="00AE71DC">
        <w:rPr>
          <w:rFonts w:eastAsia="MS Mincho"/>
        </w:rPr>
        <w:t>ORAL PRESENTATIONS</w:t>
      </w:r>
      <w:bookmarkEnd w:id="171"/>
      <w:bookmarkEnd w:id="172"/>
    </w:p>
    <w:p w14:paraId="341AD73D" w14:textId="6CFA9F35" w:rsidR="00063CF6" w:rsidRPr="00CA7271" w:rsidRDefault="00063CF6" w:rsidP="0080541F">
      <w:pPr>
        <w:spacing w:after="0" w:line="240" w:lineRule="auto"/>
        <w:rPr>
          <w:rFonts w:cstheme="minorHAnsi"/>
          <w:sz w:val="20"/>
          <w:szCs w:val="20"/>
        </w:rPr>
      </w:pPr>
      <w:r w:rsidRPr="00CA7271">
        <w:rPr>
          <w:rFonts w:cstheme="minorHAnsi"/>
          <w:sz w:val="20"/>
          <w:szCs w:val="20"/>
        </w:rPr>
        <w:t>Not applicable to this procurement.</w:t>
      </w:r>
    </w:p>
    <w:p w14:paraId="0C63DCA5" w14:textId="74D4171E" w:rsidR="0080541F" w:rsidRPr="00CA7271" w:rsidRDefault="000547CA" w:rsidP="00CA7271">
      <w:pPr>
        <w:rPr>
          <w:rFonts w:cstheme="minorHAnsi"/>
          <w:sz w:val="20"/>
          <w:szCs w:val="20"/>
        </w:rPr>
      </w:pPr>
      <w:r w:rsidRPr="00CA7271">
        <w:rPr>
          <w:rFonts w:cstheme="minorHAnsi"/>
          <w:sz w:val="20"/>
          <w:szCs w:val="20"/>
        </w:rPr>
        <w:br w:type="page"/>
      </w:r>
    </w:p>
    <w:p w14:paraId="644D59AB" w14:textId="55BF2B13" w:rsidR="00C949F9" w:rsidRPr="00CA7271" w:rsidRDefault="007C2018" w:rsidP="007B05A7">
      <w:pPr>
        <w:pStyle w:val="Heading1"/>
      </w:pPr>
      <w:bookmarkStart w:id="173" w:name="_Toc170296833"/>
      <w:bookmarkStart w:id="174" w:name="_Toc215052340"/>
      <w:r w:rsidRPr="00CA7271">
        <w:t>SCOPE OF WORK</w:t>
      </w:r>
      <w:bookmarkEnd w:id="173"/>
      <w:bookmarkEnd w:id="174"/>
    </w:p>
    <w:p w14:paraId="509582CC" w14:textId="1DE1CB4B" w:rsidR="00C949F9" w:rsidRPr="000F6A2D" w:rsidRDefault="00C949F9" w:rsidP="00C95896">
      <w:pPr>
        <w:pStyle w:val="11-text"/>
      </w:pPr>
      <w:bookmarkStart w:id="175" w:name="_Toc169605957"/>
      <w:bookmarkStart w:id="176" w:name="_Toc169612725"/>
      <w:bookmarkStart w:id="177" w:name="_Toc176878007"/>
      <w:bookmarkStart w:id="178" w:name="_Toc176959375"/>
      <w:bookmarkStart w:id="179" w:name="_Toc176959665"/>
      <w:bookmarkStart w:id="180" w:name="_Toc176959953"/>
      <w:bookmarkStart w:id="181" w:name="_Toc176962408"/>
      <w:bookmarkStart w:id="182" w:name="_Toc176962997"/>
      <w:bookmarkStart w:id="183" w:name="_Toc176963284"/>
      <w:bookmarkStart w:id="184" w:name="_Toc176963572"/>
      <w:bookmarkStart w:id="185" w:name="_Toc169605958"/>
      <w:bookmarkStart w:id="186" w:name="_Toc169612726"/>
      <w:bookmarkStart w:id="187" w:name="_Toc176959376"/>
      <w:bookmarkStart w:id="188" w:name="_Toc176959666"/>
      <w:bookmarkStart w:id="189" w:name="_Toc176959954"/>
      <w:bookmarkStart w:id="190" w:name="_Toc176962409"/>
      <w:bookmarkStart w:id="191" w:name="_Toc176962998"/>
      <w:bookmarkStart w:id="192" w:name="_Toc169605959"/>
      <w:bookmarkStart w:id="193" w:name="_Toc169612727"/>
      <w:bookmarkStart w:id="194" w:name="_Toc176959377"/>
      <w:bookmarkStart w:id="195" w:name="_Toc176959667"/>
      <w:bookmarkStart w:id="196" w:name="_Toc176959955"/>
      <w:bookmarkStart w:id="197" w:name="_Toc176962410"/>
      <w:bookmarkStart w:id="198" w:name="_Toc176962999"/>
      <w:bookmarkStart w:id="199" w:name="_Toc169605960"/>
      <w:bookmarkStart w:id="200" w:name="_Toc169612728"/>
      <w:bookmarkStart w:id="201" w:name="_Toc176878010"/>
      <w:bookmarkStart w:id="202" w:name="_Toc176959378"/>
      <w:bookmarkStart w:id="203" w:name="_Toc176959668"/>
      <w:bookmarkStart w:id="204" w:name="_Toc176959956"/>
      <w:bookmarkStart w:id="205" w:name="_Toc176962411"/>
      <w:bookmarkStart w:id="206" w:name="_Toc176963000"/>
      <w:bookmarkStart w:id="207" w:name="_Toc176963287"/>
      <w:bookmarkStart w:id="208" w:name="_Toc176963575"/>
      <w:bookmarkStart w:id="209" w:name="_Toc169605961"/>
      <w:bookmarkStart w:id="210" w:name="_Toc169612729"/>
      <w:bookmarkStart w:id="211" w:name="_Toc176959379"/>
      <w:bookmarkStart w:id="212" w:name="_Toc176959669"/>
      <w:bookmarkStart w:id="213" w:name="_Toc176959957"/>
      <w:bookmarkStart w:id="214" w:name="_Toc176962412"/>
      <w:bookmarkStart w:id="215" w:name="_Toc176963001"/>
      <w:bookmarkStart w:id="216" w:name="_Toc169605962"/>
      <w:bookmarkStart w:id="217" w:name="_Toc169612730"/>
      <w:bookmarkStart w:id="218" w:name="_Toc176878012"/>
      <w:bookmarkStart w:id="219" w:name="_Toc176959380"/>
      <w:bookmarkStart w:id="220" w:name="_Toc176959670"/>
      <w:bookmarkStart w:id="221" w:name="_Toc176959958"/>
      <w:bookmarkStart w:id="222" w:name="_Toc176962413"/>
      <w:bookmarkStart w:id="223" w:name="_Toc176963002"/>
      <w:bookmarkStart w:id="224" w:name="_Toc176963289"/>
      <w:bookmarkStart w:id="225" w:name="_Toc176963577"/>
      <w:bookmarkStart w:id="226" w:name="_Toc169605963"/>
      <w:bookmarkStart w:id="227" w:name="_Toc169612731"/>
      <w:bookmarkStart w:id="228" w:name="_Toc176959381"/>
      <w:bookmarkStart w:id="229" w:name="_Toc176959671"/>
      <w:bookmarkStart w:id="230" w:name="_Toc176959959"/>
      <w:bookmarkStart w:id="231" w:name="_Toc176962414"/>
      <w:bookmarkStart w:id="232" w:name="_Toc176963003"/>
      <w:bookmarkStart w:id="233" w:name="_Toc169605964"/>
      <w:bookmarkStart w:id="234" w:name="_Toc169612732"/>
      <w:bookmarkStart w:id="235" w:name="_Toc176878014"/>
      <w:bookmarkStart w:id="236" w:name="_Toc176959382"/>
      <w:bookmarkStart w:id="237" w:name="_Toc176959672"/>
      <w:bookmarkStart w:id="238" w:name="_Toc176959960"/>
      <w:bookmarkStart w:id="239" w:name="_Toc176962415"/>
      <w:bookmarkStart w:id="240" w:name="_Toc176963004"/>
      <w:bookmarkStart w:id="241" w:name="_Toc176963291"/>
      <w:bookmarkStart w:id="242" w:name="_Toc176963579"/>
      <w:bookmarkStart w:id="243" w:name="_Toc169605965"/>
      <w:bookmarkStart w:id="244" w:name="_Toc169612733"/>
      <w:bookmarkStart w:id="245" w:name="_Toc176959383"/>
      <w:bookmarkStart w:id="246" w:name="_Toc176959673"/>
      <w:bookmarkStart w:id="247" w:name="_Toc176959961"/>
      <w:bookmarkStart w:id="248" w:name="_Toc176962416"/>
      <w:bookmarkStart w:id="249" w:name="_Toc176963005"/>
      <w:bookmarkStart w:id="250" w:name="_Toc169605966"/>
      <w:bookmarkStart w:id="251" w:name="_Toc169612734"/>
      <w:bookmarkStart w:id="252" w:name="_Toc176878016"/>
      <w:bookmarkStart w:id="253" w:name="_Toc176959384"/>
      <w:bookmarkStart w:id="254" w:name="_Toc176959674"/>
      <w:bookmarkStart w:id="255" w:name="_Toc176959962"/>
      <w:bookmarkStart w:id="256" w:name="_Toc176962417"/>
      <w:bookmarkStart w:id="257" w:name="_Toc176963006"/>
      <w:bookmarkStart w:id="258" w:name="_Toc176963293"/>
      <w:bookmarkStart w:id="259" w:name="_Toc176963581"/>
      <w:bookmarkStart w:id="260" w:name="_Toc169605967"/>
      <w:bookmarkStart w:id="261" w:name="_Toc169612735"/>
      <w:bookmarkStart w:id="262" w:name="_Toc176959385"/>
      <w:bookmarkStart w:id="263" w:name="_Toc176959675"/>
      <w:bookmarkStart w:id="264" w:name="_Toc176959963"/>
      <w:bookmarkStart w:id="265" w:name="_Toc176962418"/>
      <w:bookmarkStart w:id="266" w:name="_Toc176963007"/>
      <w:bookmarkStart w:id="267" w:name="_Toc169605968"/>
      <w:bookmarkStart w:id="268" w:name="_Toc169612736"/>
      <w:bookmarkStart w:id="269" w:name="_Toc176878018"/>
      <w:bookmarkStart w:id="270" w:name="_Toc176959386"/>
      <w:bookmarkStart w:id="271" w:name="_Toc176959676"/>
      <w:bookmarkStart w:id="272" w:name="_Toc176959964"/>
      <w:bookmarkStart w:id="273" w:name="_Toc176962419"/>
      <w:bookmarkStart w:id="274" w:name="_Toc176963008"/>
      <w:bookmarkStart w:id="275" w:name="_Toc176963295"/>
      <w:bookmarkStart w:id="276" w:name="_Toc176963583"/>
      <w:bookmarkStart w:id="277" w:name="_Toc169605969"/>
      <w:bookmarkStart w:id="278" w:name="_Toc169612737"/>
      <w:bookmarkStart w:id="279" w:name="_Toc176959387"/>
      <w:bookmarkStart w:id="280" w:name="_Toc176959677"/>
      <w:bookmarkStart w:id="281" w:name="_Toc176959965"/>
      <w:bookmarkStart w:id="282" w:name="_Toc176962420"/>
      <w:bookmarkStart w:id="283" w:name="_Toc176963009"/>
      <w:bookmarkStart w:id="284" w:name="_Toc169605970"/>
      <w:bookmarkStart w:id="285" w:name="_Toc169612738"/>
      <w:bookmarkStart w:id="286" w:name="_Toc176878020"/>
      <w:bookmarkStart w:id="287" w:name="_Toc176959388"/>
      <w:bookmarkStart w:id="288" w:name="_Toc176959678"/>
      <w:bookmarkStart w:id="289" w:name="_Toc176959966"/>
      <w:bookmarkStart w:id="290" w:name="_Toc176962421"/>
      <w:bookmarkStart w:id="291" w:name="_Toc176963010"/>
      <w:bookmarkStart w:id="292" w:name="_Toc176963297"/>
      <w:bookmarkStart w:id="293" w:name="_Toc176963585"/>
      <w:bookmarkStart w:id="294" w:name="_Toc169605971"/>
      <w:bookmarkStart w:id="295" w:name="_Toc169612739"/>
      <w:bookmarkStart w:id="296" w:name="_Toc176959389"/>
      <w:bookmarkStart w:id="297" w:name="_Toc176959679"/>
      <w:bookmarkStart w:id="298" w:name="_Toc176959967"/>
      <w:bookmarkStart w:id="299" w:name="_Toc176962422"/>
      <w:bookmarkStart w:id="300" w:name="_Toc176963011"/>
      <w:bookmarkStart w:id="301" w:name="_Toc169605972"/>
      <w:bookmarkStart w:id="302" w:name="_Toc169612740"/>
      <w:bookmarkStart w:id="303" w:name="_Toc176878022"/>
      <w:bookmarkStart w:id="304" w:name="_Toc176959390"/>
      <w:bookmarkStart w:id="305" w:name="_Toc176959680"/>
      <w:bookmarkStart w:id="306" w:name="_Toc176959968"/>
      <w:bookmarkStart w:id="307" w:name="_Toc176962423"/>
      <w:bookmarkStart w:id="308" w:name="_Toc176963012"/>
      <w:bookmarkStart w:id="309" w:name="_Toc176963299"/>
      <w:bookmarkStart w:id="310" w:name="_Toc176963587"/>
      <w:bookmarkStart w:id="311" w:name="_Toc169605973"/>
      <w:bookmarkStart w:id="312" w:name="_Toc169612741"/>
      <w:bookmarkStart w:id="313" w:name="_Toc176959391"/>
      <w:bookmarkStart w:id="314" w:name="_Toc176959681"/>
      <w:bookmarkStart w:id="315" w:name="_Toc176959969"/>
      <w:bookmarkStart w:id="316" w:name="_Toc176962424"/>
      <w:bookmarkStart w:id="317" w:name="_Toc176963013"/>
      <w:bookmarkStart w:id="318" w:name="_Toc169605974"/>
      <w:bookmarkStart w:id="319" w:name="_Toc169612742"/>
      <w:bookmarkStart w:id="320" w:name="_Toc176878024"/>
      <w:bookmarkStart w:id="321" w:name="_Toc176959392"/>
      <w:bookmarkStart w:id="322" w:name="_Toc176959682"/>
      <w:bookmarkStart w:id="323" w:name="_Toc176959970"/>
      <w:bookmarkStart w:id="324" w:name="_Toc176962425"/>
      <w:bookmarkStart w:id="325" w:name="_Toc176963014"/>
      <w:bookmarkStart w:id="326" w:name="_Toc176963301"/>
      <w:bookmarkStart w:id="327" w:name="_Toc176963589"/>
      <w:bookmarkStart w:id="328" w:name="_Toc169605975"/>
      <w:bookmarkStart w:id="329" w:name="_Toc169612743"/>
      <w:bookmarkStart w:id="330" w:name="_Toc176959393"/>
      <w:bookmarkStart w:id="331" w:name="_Toc176959683"/>
      <w:bookmarkStart w:id="332" w:name="_Toc176959971"/>
      <w:bookmarkStart w:id="333" w:name="_Toc176962426"/>
      <w:bookmarkStart w:id="334" w:name="_Toc176963015"/>
      <w:bookmarkStart w:id="335" w:name="_Toc169605976"/>
      <w:bookmarkStart w:id="336" w:name="_Toc169612744"/>
      <w:bookmarkStart w:id="337" w:name="_Toc176878026"/>
      <w:bookmarkStart w:id="338" w:name="_Toc176959394"/>
      <w:bookmarkStart w:id="339" w:name="_Toc176959684"/>
      <w:bookmarkStart w:id="340" w:name="_Toc176959972"/>
      <w:bookmarkStart w:id="341" w:name="_Toc176962427"/>
      <w:bookmarkStart w:id="342" w:name="_Toc176963016"/>
      <w:bookmarkStart w:id="343" w:name="_Toc176963303"/>
      <w:bookmarkStart w:id="344" w:name="_Toc176963591"/>
      <w:bookmarkStart w:id="345" w:name="_Toc169605977"/>
      <w:bookmarkStart w:id="346" w:name="_Toc169612745"/>
      <w:bookmarkStart w:id="347" w:name="_Toc176959395"/>
      <w:bookmarkStart w:id="348" w:name="_Toc176959685"/>
      <w:bookmarkStart w:id="349" w:name="_Toc176959973"/>
      <w:bookmarkStart w:id="350" w:name="_Toc176962428"/>
      <w:bookmarkStart w:id="351" w:name="_Toc176963017"/>
      <w:bookmarkStart w:id="352" w:name="_Toc169605978"/>
      <w:bookmarkStart w:id="353" w:name="_Toc169612746"/>
      <w:bookmarkStart w:id="354" w:name="_Toc176878028"/>
      <w:bookmarkStart w:id="355" w:name="_Toc176959396"/>
      <w:bookmarkStart w:id="356" w:name="_Toc176959686"/>
      <w:bookmarkStart w:id="357" w:name="_Toc176959974"/>
      <w:bookmarkStart w:id="358" w:name="_Toc176962429"/>
      <w:bookmarkStart w:id="359" w:name="_Toc176963018"/>
      <w:bookmarkStart w:id="360" w:name="_Toc176963305"/>
      <w:bookmarkStart w:id="361" w:name="_Toc176963593"/>
      <w:bookmarkStart w:id="362" w:name="_Toc169605979"/>
      <w:bookmarkStart w:id="363" w:name="_Toc169612747"/>
      <w:bookmarkStart w:id="364" w:name="_Toc176959397"/>
      <w:bookmarkStart w:id="365" w:name="_Toc176959687"/>
      <w:bookmarkStart w:id="366" w:name="_Toc176959975"/>
      <w:bookmarkStart w:id="367" w:name="_Toc176962430"/>
      <w:bookmarkStart w:id="368" w:name="_Toc176963019"/>
      <w:bookmarkStart w:id="369" w:name="_Toc169605980"/>
      <w:bookmarkStart w:id="370" w:name="_Toc169612748"/>
      <w:bookmarkStart w:id="371" w:name="_Toc176878030"/>
      <w:bookmarkStart w:id="372" w:name="_Toc176959398"/>
      <w:bookmarkStart w:id="373" w:name="_Toc176959688"/>
      <w:bookmarkStart w:id="374" w:name="_Toc176959976"/>
      <w:bookmarkStart w:id="375" w:name="_Toc176962431"/>
      <w:bookmarkStart w:id="376" w:name="_Toc176963020"/>
      <w:bookmarkStart w:id="377" w:name="_Toc176963307"/>
      <w:bookmarkStart w:id="378" w:name="_Toc176963595"/>
      <w:bookmarkStart w:id="379" w:name="_Toc169605981"/>
      <w:bookmarkStart w:id="380" w:name="_Toc169612749"/>
      <w:bookmarkStart w:id="381" w:name="_Toc176959399"/>
      <w:bookmarkStart w:id="382" w:name="_Toc176959689"/>
      <w:bookmarkStart w:id="383" w:name="_Toc176959977"/>
      <w:bookmarkStart w:id="384" w:name="_Toc176962432"/>
      <w:bookmarkStart w:id="385" w:name="_Toc176963021"/>
      <w:bookmarkStart w:id="386" w:name="_Toc169605982"/>
      <w:bookmarkStart w:id="387" w:name="_Toc169612750"/>
      <w:bookmarkStart w:id="388" w:name="_Toc176878032"/>
      <w:bookmarkStart w:id="389" w:name="_Toc176959400"/>
      <w:bookmarkStart w:id="390" w:name="_Toc176959690"/>
      <w:bookmarkStart w:id="391" w:name="_Toc176959978"/>
      <w:bookmarkStart w:id="392" w:name="_Toc176962433"/>
      <w:bookmarkStart w:id="393" w:name="_Toc176963022"/>
      <w:bookmarkStart w:id="394" w:name="_Toc176963309"/>
      <w:bookmarkStart w:id="395" w:name="_Toc176963597"/>
      <w:bookmarkStart w:id="396" w:name="_Toc169605983"/>
      <w:bookmarkStart w:id="397" w:name="_Toc169612751"/>
      <w:bookmarkStart w:id="398" w:name="_Toc176959401"/>
      <w:bookmarkStart w:id="399" w:name="_Toc176959691"/>
      <w:bookmarkStart w:id="400" w:name="_Toc176959979"/>
      <w:bookmarkStart w:id="401" w:name="_Toc176962434"/>
      <w:bookmarkStart w:id="402" w:name="_Toc176963023"/>
      <w:bookmarkStart w:id="403" w:name="_Toc169605984"/>
      <w:bookmarkStart w:id="404" w:name="_Toc169612752"/>
      <w:bookmarkStart w:id="405" w:name="_Toc176878034"/>
      <w:bookmarkStart w:id="406" w:name="_Toc176959402"/>
      <w:bookmarkStart w:id="407" w:name="_Toc176959692"/>
      <w:bookmarkStart w:id="408" w:name="_Toc176959980"/>
      <w:bookmarkStart w:id="409" w:name="_Toc176962435"/>
      <w:bookmarkStart w:id="410" w:name="_Toc176963024"/>
      <w:bookmarkStart w:id="411" w:name="_Toc176963311"/>
      <w:bookmarkStart w:id="412" w:name="_Toc176963599"/>
      <w:bookmarkStart w:id="413" w:name="_Toc169605985"/>
      <w:bookmarkStart w:id="414" w:name="_Toc169612753"/>
      <w:bookmarkStart w:id="415" w:name="_Toc176959403"/>
      <w:bookmarkStart w:id="416" w:name="_Toc176959693"/>
      <w:bookmarkStart w:id="417" w:name="_Toc176959981"/>
      <w:bookmarkStart w:id="418" w:name="_Toc176962436"/>
      <w:bookmarkStart w:id="419" w:name="_Toc176963025"/>
      <w:bookmarkStart w:id="420" w:name="_Toc169605986"/>
      <w:bookmarkStart w:id="421" w:name="_Toc169612754"/>
      <w:bookmarkStart w:id="422" w:name="_Toc176878036"/>
      <w:bookmarkStart w:id="423" w:name="_Toc176959404"/>
      <w:bookmarkStart w:id="424" w:name="_Toc176959694"/>
      <w:bookmarkStart w:id="425" w:name="_Toc176959982"/>
      <w:bookmarkStart w:id="426" w:name="_Toc176962437"/>
      <w:bookmarkStart w:id="427" w:name="_Toc176963026"/>
      <w:bookmarkStart w:id="428" w:name="_Toc176963313"/>
      <w:bookmarkStart w:id="429" w:name="_Toc176963601"/>
      <w:bookmarkStart w:id="430" w:name="_Toc169605987"/>
      <w:bookmarkStart w:id="431" w:name="_Toc169612755"/>
      <w:bookmarkStart w:id="432" w:name="_Toc176959405"/>
      <w:bookmarkStart w:id="433" w:name="_Toc176959695"/>
      <w:bookmarkStart w:id="434" w:name="_Toc176959983"/>
      <w:bookmarkStart w:id="435" w:name="_Toc176962438"/>
      <w:bookmarkStart w:id="436" w:name="_Toc176963027"/>
      <w:bookmarkStart w:id="437" w:name="_Toc169605988"/>
      <w:bookmarkStart w:id="438" w:name="_Toc169612756"/>
      <w:bookmarkStart w:id="439" w:name="_Toc176878038"/>
      <w:bookmarkStart w:id="440" w:name="_Toc176959406"/>
      <w:bookmarkStart w:id="441" w:name="_Toc176959696"/>
      <w:bookmarkStart w:id="442" w:name="_Toc176959984"/>
      <w:bookmarkStart w:id="443" w:name="_Toc176962439"/>
      <w:bookmarkStart w:id="444" w:name="_Toc176963028"/>
      <w:bookmarkStart w:id="445" w:name="_Toc176963315"/>
      <w:bookmarkStart w:id="446" w:name="_Toc176963603"/>
      <w:bookmarkStart w:id="447" w:name="_Toc169605989"/>
      <w:bookmarkStart w:id="448" w:name="_Toc169612757"/>
      <w:bookmarkStart w:id="449" w:name="_Toc176959407"/>
      <w:bookmarkStart w:id="450" w:name="_Toc176959697"/>
      <w:bookmarkStart w:id="451" w:name="_Toc176959985"/>
      <w:bookmarkStart w:id="452" w:name="_Toc176962440"/>
      <w:bookmarkStart w:id="453" w:name="_Toc176963029"/>
      <w:bookmarkStart w:id="454" w:name="_Toc169605990"/>
      <w:bookmarkStart w:id="455" w:name="_Toc169612758"/>
      <w:bookmarkStart w:id="456" w:name="_Toc176878040"/>
      <w:bookmarkStart w:id="457" w:name="_Toc176959408"/>
      <w:bookmarkStart w:id="458" w:name="_Toc176959698"/>
      <w:bookmarkStart w:id="459" w:name="_Toc176959986"/>
      <w:bookmarkStart w:id="460" w:name="_Toc176962441"/>
      <w:bookmarkStart w:id="461" w:name="_Toc176963030"/>
      <w:bookmarkStart w:id="462" w:name="_Toc176963317"/>
      <w:bookmarkStart w:id="463" w:name="_Toc176963605"/>
      <w:bookmarkStart w:id="464" w:name="_Toc169605991"/>
      <w:bookmarkStart w:id="465" w:name="_Toc169612759"/>
      <w:bookmarkStart w:id="466" w:name="_Toc176959409"/>
      <w:bookmarkStart w:id="467" w:name="_Toc176959699"/>
      <w:bookmarkStart w:id="468" w:name="_Toc176959987"/>
      <w:bookmarkStart w:id="469" w:name="_Toc176962442"/>
      <w:bookmarkStart w:id="470" w:name="_Toc176963031"/>
      <w:bookmarkStart w:id="471" w:name="_Toc169605992"/>
      <w:bookmarkStart w:id="472" w:name="_Toc169612760"/>
      <w:bookmarkStart w:id="473" w:name="_Toc176878042"/>
      <w:bookmarkStart w:id="474" w:name="_Toc176959410"/>
      <w:bookmarkStart w:id="475" w:name="_Toc176959700"/>
      <w:bookmarkStart w:id="476" w:name="_Toc176959988"/>
      <w:bookmarkStart w:id="477" w:name="_Toc176962443"/>
      <w:bookmarkStart w:id="478" w:name="_Toc176963032"/>
      <w:bookmarkStart w:id="479" w:name="_Toc176963319"/>
      <w:bookmarkStart w:id="480" w:name="_Toc176963607"/>
      <w:bookmarkStart w:id="481" w:name="_Toc169605993"/>
      <w:bookmarkStart w:id="482" w:name="_Toc169612761"/>
      <w:bookmarkStart w:id="483" w:name="_Toc176959411"/>
      <w:bookmarkStart w:id="484" w:name="_Toc176959701"/>
      <w:bookmarkStart w:id="485" w:name="_Toc176959989"/>
      <w:bookmarkStart w:id="486" w:name="_Toc176962444"/>
      <w:bookmarkStart w:id="487" w:name="_Toc176963033"/>
      <w:bookmarkStart w:id="488" w:name="_Toc169605994"/>
      <w:bookmarkStart w:id="489" w:name="_Toc169612762"/>
      <w:bookmarkStart w:id="490" w:name="_Toc176878044"/>
      <w:bookmarkStart w:id="491" w:name="_Toc176959412"/>
      <w:bookmarkStart w:id="492" w:name="_Toc176959702"/>
      <w:bookmarkStart w:id="493" w:name="_Toc176959990"/>
      <w:bookmarkStart w:id="494" w:name="_Toc176962445"/>
      <w:bookmarkStart w:id="495" w:name="_Toc176963034"/>
      <w:bookmarkStart w:id="496" w:name="_Toc176963321"/>
      <w:bookmarkStart w:id="497" w:name="_Toc176963609"/>
      <w:bookmarkStart w:id="498" w:name="_Toc169605995"/>
      <w:bookmarkStart w:id="499" w:name="_Toc169612763"/>
      <w:bookmarkStart w:id="500" w:name="_Toc176959413"/>
      <w:bookmarkStart w:id="501" w:name="_Toc176959703"/>
      <w:bookmarkStart w:id="502" w:name="_Toc176959991"/>
      <w:bookmarkStart w:id="503" w:name="_Toc176962446"/>
      <w:bookmarkStart w:id="504" w:name="_Toc176963035"/>
      <w:bookmarkStart w:id="505" w:name="_Toc169605996"/>
      <w:bookmarkStart w:id="506" w:name="_Toc169612764"/>
      <w:bookmarkStart w:id="507" w:name="_Toc176878046"/>
      <w:bookmarkStart w:id="508" w:name="_Toc176959414"/>
      <w:bookmarkStart w:id="509" w:name="_Toc176959704"/>
      <w:bookmarkStart w:id="510" w:name="_Toc176959992"/>
      <w:bookmarkStart w:id="511" w:name="_Toc176962447"/>
      <w:bookmarkStart w:id="512" w:name="_Toc176963036"/>
      <w:bookmarkStart w:id="513" w:name="_Toc176963323"/>
      <w:bookmarkStart w:id="514" w:name="_Toc176963611"/>
      <w:bookmarkStart w:id="515" w:name="_Toc169605997"/>
      <w:bookmarkStart w:id="516" w:name="_Toc169612765"/>
      <w:bookmarkStart w:id="517" w:name="_Toc176959415"/>
      <w:bookmarkStart w:id="518" w:name="_Toc176959705"/>
      <w:bookmarkStart w:id="519" w:name="_Toc176959993"/>
      <w:bookmarkStart w:id="520" w:name="_Toc176962448"/>
      <w:bookmarkStart w:id="521" w:name="_Toc176963037"/>
      <w:bookmarkStart w:id="522" w:name="_Toc169605998"/>
      <w:bookmarkStart w:id="523" w:name="_Toc169612766"/>
      <w:bookmarkStart w:id="524" w:name="_Toc176878048"/>
      <w:bookmarkStart w:id="525" w:name="_Toc176959416"/>
      <w:bookmarkStart w:id="526" w:name="_Toc176959706"/>
      <w:bookmarkStart w:id="527" w:name="_Toc176959994"/>
      <w:bookmarkStart w:id="528" w:name="_Toc176962449"/>
      <w:bookmarkStart w:id="529" w:name="_Toc176963038"/>
      <w:bookmarkStart w:id="530" w:name="_Toc176963325"/>
      <w:bookmarkStart w:id="531" w:name="_Toc176963613"/>
      <w:bookmarkStart w:id="532" w:name="_Toc169605999"/>
      <w:bookmarkStart w:id="533" w:name="_Toc169612767"/>
      <w:bookmarkStart w:id="534" w:name="_Toc176959417"/>
      <w:bookmarkStart w:id="535" w:name="_Toc176959707"/>
      <w:bookmarkStart w:id="536" w:name="_Toc176959995"/>
      <w:bookmarkStart w:id="537" w:name="_Toc176962450"/>
      <w:bookmarkStart w:id="538" w:name="_Toc176963039"/>
      <w:bookmarkStart w:id="539" w:name="_Toc169606000"/>
      <w:bookmarkStart w:id="540" w:name="_Toc169612768"/>
      <w:bookmarkStart w:id="541" w:name="_Toc176878050"/>
      <w:bookmarkStart w:id="542" w:name="_Toc176959418"/>
      <w:bookmarkStart w:id="543" w:name="_Toc176959708"/>
      <w:bookmarkStart w:id="544" w:name="_Toc176959996"/>
      <w:bookmarkStart w:id="545" w:name="_Toc176962451"/>
      <w:bookmarkStart w:id="546" w:name="_Toc176963040"/>
      <w:bookmarkStart w:id="547" w:name="_Toc176963327"/>
      <w:bookmarkStart w:id="548" w:name="_Toc176963615"/>
      <w:bookmarkStart w:id="549" w:name="_Toc169606001"/>
      <w:bookmarkStart w:id="550" w:name="_Toc169612769"/>
      <w:bookmarkStart w:id="551" w:name="_Toc176959419"/>
      <w:bookmarkStart w:id="552" w:name="_Toc176959709"/>
      <w:bookmarkStart w:id="553" w:name="_Toc176959997"/>
      <w:bookmarkStart w:id="554" w:name="_Toc176962452"/>
      <w:bookmarkStart w:id="555" w:name="_Toc176963041"/>
      <w:bookmarkStart w:id="556" w:name="_Toc169606002"/>
      <w:bookmarkStart w:id="557" w:name="_Toc169612770"/>
      <w:bookmarkStart w:id="558" w:name="_Toc176878052"/>
      <w:bookmarkStart w:id="559" w:name="_Toc176959420"/>
      <w:bookmarkStart w:id="560" w:name="_Toc176959710"/>
      <w:bookmarkStart w:id="561" w:name="_Toc176959998"/>
      <w:bookmarkStart w:id="562" w:name="_Toc176962453"/>
      <w:bookmarkStart w:id="563" w:name="_Toc176963042"/>
      <w:bookmarkStart w:id="564" w:name="_Toc176963329"/>
      <w:bookmarkStart w:id="565" w:name="_Toc176963617"/>
      <w:bookmarkStart w:id="566" w:name="_Toc169606003"/>
      <w:bookmarkStart w:id="567" w:name="_Toc169612771"/>
      <w:bookmarkStart w:id="568" w:name="_Toc176959421"/>
      <w:bookmarkStart w:id="569" w:name="_Toc176959711"/>
      <w:bookmarkStart w:id="570" w:name="_Toc176959999"/>
      <w:bookmarkStart w:id="571" w:name="_Toc176962454"/>
      <w:bookmarkStart w:id="572" w:name="_Toc176963043"/>
      <w:bookmarkStart w:id="573" w:name="_Toc169606004"/>
      <w:bookmarkStart w:id="574" w:name="_Toc169612772"/>
      <w:bookmarkStart w:id="575" w:name="_Toc176878054"/>
      <w:bookmarkStart w:id="576" w:name="_Toc176959422"/>
      <w:bookmarkStart w:id="577" w:name="_Toc176959712"/>
      <w:bookmarkStart w:id="578" w:name="_Toc176960000"/>
      <w:bookmarkStart w:id="579" w:name="_Toc176962455"/>
      <w:bookmarkStart w:id="580" w:name="_Toc176963044"/>
      <w:bookmarkStart w:id="581" w:name="_Toc176963331"/>
      <w:bookmarkStart w:id="582" w:name="_Toc176963619"/>
      <w:bookmarkStart w:id="583" w:name="_Toc169606005"/>
      <w:bookmarkStart w:id="584" w:name="_Toc169612773"/>
      <w:bookmarkStart w:id="585" w:name="_Toc176959423"/>
      <w:bookmarkStart w:id="586" w:name="_Toc176959713"/>
      <w:bookmarkStart w:id="587" w:name="_Toc176960001"/>
      <w:bookmarkStart w:id="588" w:name="_Toc176962456"/>
      <w:bookmarkStart w:id="589" w:name="_Toc176963045"/>
      <w:bookmarkStart w:id="590" w:name="_Toc169606006"/>
      <w:bookmarkStart w:id="591" w:name="_Toc169612774"/>
      <w:bookmarkStart w:id="592" w:name="_Toc176878056"/>
      <w:bookmarkStart w:id="593" w:name="_Toc176959424"/>
      <w:bookmarkStart w:id="594" w:name="_Toc176959714"/>
      <w:bookmarkStart w:id="595" w:name="_Toc176960002"/>
      <w:bookmarkStart w:id="596" w:name="_Toc176962457"/>
      <w:bookmarkStart w:id="597" w:name="_Toc176963046"/>
      <w:bookmarkStart w:id="598" w:name="_Toc176963333"/>
      <w:bookmarkStart w:id="599" w:name="_Toc176963621"/>
      <w:bookmarkStart w:id="600" w:name="_Toc169606007"/>
      <w:bookmarkStart w:id="601" w:name="_Toc169612775"/>
      <w:bookmarkStart w:id="602" w:name="_Toc176959425"/>
      <w:bookmarkStart w:id="603" w:name="_Toc176959715"/>
      <w:bookmarkStart w:id="604" w:name="_Toc176960003"/>
      <w:bookmarkStart w:id="605" w:name="_Toc176962458"/>
      <w:bookmarkStart w:id="606" w:name="_Toc176963047"/>
      <w:bookmarkStart w:id="607" w:name="_Toc169606008"/>
      <w:bookmarkStart w:id="608" w:name="_Toc169612776"/>
      <w:bookmarkStart w:id="609" w:name="_Toc176878058"/>
      <w:bookmarkStart w:id="610" w:name="_Toc176959426"/>
      <w:bookmarkStart w:id="611" w:name="_Toc176959716"/>
      <w:bookmarkStart w:id="612" w:name="_Toc176960004"/>
      <w:bookmarkStart w:id="613" w:name="_Toc176962459"/>
      <w:bookmarkStart w:id="614" w:name="_Toc176963048"/>
      <w:bookmarkStart w:id="615" w:name="_Toc176963335"/>
      <w:bookmarkStart w:id="616" w:name="_Toc176963623"/>
      <w:bookmarkStart w:id="617" w:name="_Toc169606009"/>
      <w:bookmarkStart w:id="618" w:name="_Toc169612777"/>
      <w:bookmarkStart w:id="619" w:name="_Toc176959427"/>
      <w:bookmarkStart w:id="620" w:name="_Toc176959717"/>
      <w:bookmarkStart w:id="621" w:name="_Toc176960005"/>
      <w:bookmarkStart w:id="622" w:name="_Toc176962460"/>
      <w:bookmarkStart w:id="623" w:name="_Toc176963049"/>
      <w:bookmarkStart w:id="624" w:name="_Toc169606010"/>
      <w:bookmarkStart w:id="625" w:name="_Toc169612778"/>
      <w:bookmarkStart w:id="626" w:name="_Toc176878060"/>
      <w:bookmarkStart w:id="627" w:name="_Toc176959428"/>
      <w:bookmarkStart w:id="628" w:name="_Toc176959718"/>
      <w:bookmarkStart w:id="629" w:name="_Toc176960006"/>
      <w:bookmarkStart w:id="630" w:name="_Toc176962461"/>
      <w:bookmarkStart w:id="631" w:name="_Toc176963050"/>
      <w:bookmarkStart w:id="632" w:name="_Toc176963337"/>
      <w:bookmarkStart w:id="633" w:name="_Toc176963625"/>
      <w:bookmarkStart w:id="634" w:name="_Toc169606011"/>
      <w:bookmarkStart w:id="635" w:name="_Toc169612779"/>
      <w:bookmarkStart w:id="636" w:name="_Toc176959429"/>
      <w:bookmarkStart w:id="637" w:name="_Toc176959719"/>
      <w:bookmarkStart w:id="638" w:name="_Toc176960007"/>
      <w:bookmarkStart w:id="639" w:name="_Toc176962462"/>
      <w:bookmarkStart w:id="640" w:name="_Toc176963051"/>
      <w:bookmarkStart w:id="641" w:name="_Toc169606012"/>
      <w:bookmarkStart w:id="642" w:name="_Toc169612780"/>
      <w:bookmarkStart w:id="643" w:name="_Toc176878062"/>
      <w:bookmarkStart w:id="644" w:name="_Toc176959430"/>
      <w:bookmarkStart w:id="645" w:name="_Toc176959720"/>
      <w:bookmarkStart w:id="646" w:name="_Toc176960008"/>
      <w:bookmarkStart w:id="647" w:name="_Toc176962463"/>
      <w:bookmarkStart w:id="648" w:name="_Toc176963052"/>
      <w:bookmarkStart w:id="649" w:name="_Toc176963339"/>
      <w:bookmarkStart w:id="650" w:name="_Toc176963627"/>
      <w:bookmarkStart w:id="651" w:name="_Toc169606013"/>
      <w:bookmarkStart w:id="652" w:name="_Toc169612781"/>
      <w:bookmarkStart w:id="653" w:name="_Toc176959431"/>
      <w:bookmarkStart w:id="654" w:name="_Toc176959721"/>
      <w:bookmarkStart w:id="655" w:name="_Toc176960009"/>
      <w:bookmarkStart w:id="656" w:name="_Toc176962464"/>
      <w:bookmarkStart w:id="657" w:name="_Toc176963053"/>
      <w:bookmarkStart w:id="658" w:name="_Toc169606014"/>
      <w:bookmarkStart w:id="659" w:name="_Toc169612782"/>
      <w:bookmarkStart w:id="660" w:name="_Toc176878064"/>
      <w:bookmarkStart w:id="661" w:name="_Toc176959432"/>
      <w:bookmarkStart w:id="662" w:name="_Toc176959722"/>
      <w:bookmarkStart w:id="663" w:name="_Toc176960010"/>
      <w:bookmarkStart w:id="664" w:name="_Toc176962465"/>
      <w:bookmarkStart w:id="665" w:name="_Toc176963054"/>
      <w:bookmarkStart w:id="666" w:name="_Toc176963341"/>
      <w:bookmarkStart w:id="667" w:name="_Toc176963629"/>
      <w:bookmarkStart w:id="668" w:name="_Toc169606015"/>
      <w:bookmarkStart w:id="669" w:name="_Toc169612783"/>
      <w:bookmarkStart w:id="670" w:name="_Toc176959433"/>
      <w:bookmarkStart w:id="671" w:name="_Toc176959723"/>
      <w:bookmarkStart w:id="672" w:name="_Toc176960011"/>
      <w:bookmarkStart w:id="673" w:name="_Toc176962466"/>
      <w:bookmarkStart w:id="674" w:name="_Toc176963055"/>
      <w:bookmarkStart w:id="675" w:name="_Toc169606016"/>
      <w:bookmarkStart w:id="676" w:name="_Toc169612784"/>
      <w:bookmarkStart w:id="677" w:name="_Toc176878066"/>
      <w:bookmarkStart w:id="678" w:name="_Toc176959434"/>
      <w:bookmarkStart w:id="679" w:name="_Toc176959724"/>
      <w:bookmarkStart w:id="680" w:name="_Toc176960012"/>
      <w:bookmarkStart w:id="681" w:name="_Toc176962467"/>
      <w:bookmarkStart w:id="682" w:name="_Toc176963056"/>
      <w:bookmarkStart w:id="683" w:name="_Toc176963343"/>
      <w:bookmarkStart w:id="684" w:name="_Toc176963631"/>
      <w:bookmarkStart w:id="685" w:name="_Toc169606017"/>
      <w:bookmarkStart w:id="686" w:name="_Toc169612785"/>
      <w:bookmarkStart w:id="687" w:name="_Toc176959435"/>
      <w:bookmarkStart w:id="688" w:name="_Toc176959725"/>
      <w:bookmarkStart w:id="689" w:name="_Toc176960013"/>
      <w:bookmarkStart w:id="690" w:name="_Toc176962468"/>
      <w:bookmarkStart w:id="691" w:name="_Toc176963057"/>
      <w:bookmarkStart w:id="692" w:name="_Toc169606018"/>
      <w:bookmarkStart w:id="693" w:name="_Toc169612786"/>
      <w:bookmarkStart w:id="694" w:name="_Toc176878068"/>
      <w:bookmarkStart w:id="695" w:name="_Toc176959436"/>
      <w:bookmarkStart w:id="696" w:name="_Toc176959726"/>
      <w:bookmarkStart w:id="697" w:name="_Toc176960014"/>
      <w:bookmarkStart w:id="698" w:name="_Toc176962469"/>
      <w:bookmarkStart w:id="699" w:name="_Toc176963058"/>
      <w:bookmarkStart w:id="700" w:name="_Toc176963345"/>
      <w:bookmarkStart w:id="701" w:name="_Toc176963633"/>
      <w:bookmarkStart w:id="702" w:name="_Toc169606019"/>
      <w:bookmarkStart w:id="703" w:name="_Toc169612787"/>
      <w:bookmarkStart w:id="704" w:name="_Toc176959437"/>
      <w:bookmarkStart w:id="705" w:name="_Toc176959727"/>
      <w:bookmarkStart w:id="706" w:name="_Toc176960015"/>
      <w:bookmarkStart w:id="707" w:name="_Toc176962470"/>
      <w:bookmarkStart w:id="708" w:name="_Toc176963059"/>
      <w:bookmarkStart w:id="709" w:name="_Toc169606020"/>
      <w:bookmarkStart w:id="710" w:name="_Toc169612788"/>
      <w:bookmarkStart w:id="711" w:name="_Toc176878070"/>
      <w:bookmarkStart w:id="712" w:name="_Toc176959438"/>
      <w:bookmarkStart w:id="713" w:name="_Toc176959728"/>
      <w:bookmarkStart w:id="714" w:name="_Toc176960016"/>
      <w:bookmarkStart w:id="715" w:name="_Toc176962471"/>
      <w:bookmarkStart w:id="716" w:name="_Toc176963060"/>
      <w:bookmarkStart w:id="717" w:name="_Toc176963347"/>
      <w:bookmarkStart w:id="718" w:name="_Toc176963635"/>
      <w:bookmarkStart w:id="719" w:name="_Toc169606021"/>
      <w:bookmarkStart w:id="720" w:name="_Toc169612789"/>
      <w:bookmarkStart w:id="721" w:name="_Toc176959439"/>
      <w:bookmarkStart w:id="722" w:name="_Toc176959729"/>
      <w:bookmarkStart w:id="723" w:name="_Toc176960017"/>
      <w:bookmarkStart w:id="724" w:name="_Toc176962472"/>
      <w:bookmarkStart w:id="725" w:name="_Toc176963061"/>
      <w:bookmarkStart w:id="726" w:name="_Toc169606022"/>
      <w:bookmarkStart w:id="727" w:name="_Toc169612790"/>
      <w:bookmarkStart w:id="728" w:name="_Toc176878072"/>
      <w:bookmarkStart w:id="729" w:name="_Toc176959440"/>
      <w:bookmarkStart w:id="730" w:name="_Toc176959730"/>
      <w:bookmarkStart w:id="731" w:name="_Toc176960018"/>
      <w:bookmarkStart w:id="732" w:name="_Toc176962473"/>
      <w:bookmarkStart w:id="733" w:name="_Toc176963062"/>
      <w:bookmarkStart w:id="734" w:name="_Toc176963349"/>
      <w:bookmarkStart w:id="735" w:name="_Toc176963637"/>
      <w:bookmarkStart w:id="736" w:name="_Toc169606023"/>
      <w:bookmarkStart w:id="737" w:name="_Toc169612791"/>
      <w:bookmarkStart w:id="738" w:name="_Toc176959441"/>
      <w:bookmarkStart w:id="739" w:name="_Toc176959731"/>
      <w:bookmarkStart w:id="740" w:name="_Toc176960019"/>
      <w:bookmarkStart w:id="741" w:name="_Toc176962474"/>
      <w:bookmarkStart w:id="742" w:name="_Toc176963063"/>
      <w:bookmarkStart w:id="743" w:name="_Toc169606024"/>
      <w:bookmarkStart w:id="744" w:name="_Toc169612792"/>
      <w:bookmarkStart w:id="745" w:name="_Toc176878074"/>
      <w:bookmarkStart w:id="746" w:name="_Toc176959442"/>
      <w:bookmarkStart w:id="747" w:name="_Toc176959732"/>
      <w:bookmarkStart w:id="748" w:name="_Toc176960020"/>
      <w:bookmarkStart w:id="749" w:name="_Toc176962475"/>
      <w:bookmarkStart w:id="750" w:name="_Toc176963064"/>
      <w:bookmarkStart w:id="751" w:name="_Toc176963351"/>
      <w:bookmarkStart w:id="752" w:name="_Toc176963639"/>
      <w:bookmarkStart w:id="753" w:name="_Toc169606025"/>
      <w:bookmarkStart w:id="754" w:name="_Toc169612793"/>
      <w:bookmarkStart w:id="755" w:name="_Toc176959443"/>
      <w:bookmarkStart w:id="756" w:name="_Toc176959733"/>
      <w:bookmarkStart w:id="757" w:name="_Toc176960021"/>
      <w:bookmarkStart w:id="758" w:name="_Toc176962476"/>
      <w:bookmarkStart w:id="759" w:name="_Toc176963065"/>
      <w:bookmarkStart w:id="760" w:name="_Toc169606026"/>
      <w:bookmarkStart w:id="761" w:name="_Toc169612794"/>
      <w:bookmarkStart w:id="762" w:name="_Toc176878076"/>
      <w:bookmarkStart w:id="763" w:name="_Toc176959444"/>
      <w:bookmarkStart w:id="764" w:name="_Toc176959734"/>
      <w:bookmarkStart w:id="765" w:name="_Toc176960022"/>
      <w:bookmarkStart w:id="766" w:name="_Toc176962477"/>
      <w:bookmarkStart w:id="767" w:name="_Toc176963066"/>
      <w:bookmarkStart w:id="768" w:name="_Toc176963353"/>
      <w:bookmarkStart w:id="769" w:name="_Toc176963641"/>
      <w:bookmarkStart w:id="770" w:name="_Toc169606027"/>
      <w:bookmarkStart w:id="771" w:name="_Toc169612795"/>
      <w:bookmarkStart w:id="772" w:name="_Toc176959445"/>
      <w:bookmarkStart w:id="773" w:name="_Toc176959735"/>
      <w:bookmarkStart w:id="774" w:name="_Toc176960023"/>
      <w:bookmarkStart w:id="775" w:name="_Toc176962478"/>
      <w:bookmarkStart w:id="776" w:name="_Toc176963067"/>
      <w:bookmarkStart w:id="777" w:name="_Toc169606028"/>
      <w:bookmarkStart w:id="778" w:name="_Toc169612796"/>
      <w:bookmarkStart w:id="779" w:name="_Toc176878078"/>
      <w:bookmarkStart w:id="780" w:name="_Toc176959446"/>
      <w:bookmarkStart w:id="781" w:name="_Toc176959736"/>
      <w:bookmarkStart w:id="782" w:name="_Toc176960024"/>
      <w:bookmarkStart w:id="783" w:name="_Toc176962479"/>
      <w:bookmarkStart w:id="784" w:name="_Toc176963068"/>
      <w:bookmarkStart w:id="785" w:name="_Toc176963355"/>
      <w:bookmarkStart w:id="786" w:name="_Toc176963643"/>
      <w:bookmarkStart w:id="787" w:name="_Toc169606029"/>
      <w:bookmarkStart w:id="788" w:name="_Toc169612797"/>
      <w:bookmarkStart w:id="789" w:name="_Toc176959447"/>
      <w:bookmarkStart w:id="790" w:name="_Toc176959737"/>
      <w:bookmarkStart w:id="791" w:name="_Toc176960025"/>
      <w:bookmarkStart w:id="792" w:name="_Toc176962480"/>
      <w:bookmarkStart w:id="793" w:name="_Toc176963069"/>
      <w:bookmarkStart w:id="794" w:name="_Toc169606030"/>
      <w:bookmarkStart w:id="795" w:name="_Toc169612798"/>
      <w:bookmarkStart w:id="796" w:name="_Toc176878080"/>
      <w:bookmarkStart w:id="797" w:name="_Toc176959448"/>
      <w:bookmarkStart w:id="798" w:name="_Toc176959738"/>
      <w:bookmarkStart w:id="799" w:name="_Toc176960026"/>
      <w:bookmarkStart w:id="800" w:name="_Toc176962481"/>
      <w:bookmarkStart w:id="801" w:name="_Toc176963070"/>
      <w:bookmarkStart w:id="802" w:name="_Toc176963357"/>
      <w:bookmarkStart w:id="803" w:name="_Toc176963645"/>
      <w:bookmarkStart w:id="804" w:name="_Toc169606031"/>
      <w:bookmarkStart w:id="805" w:name="_Toc169612799"/>
      <w:bookmarkStart w:id="806" w:name="_Toc176959449"/>
      <w:bookmarkStart w:id="807" w:name="_Toc176959739"/>
      <w:bookmarkStart w:id="808" w:name="_Toc176960027"/>
      <w:bookmarkStart w:id="809" w:name="_Toc176962482"/>
      <w:bookmarkStart w:id="810" w:name="_Toc176963071"/>
      <w:bookmarkStart w:id="811" w:name="_Toc169606032"/>
      <w:bookmarkStart w:id="812" w:name="_Toc169612800"/>
      <w:bookmarkStart w:id="813" w:name="_Toc176878082"/>
      <w:bookmarkStart w:id="814" w:name="_Toc176959450"/>
      <w:bookmarkStart w:id="815" w:name="_Toc176959740"/>
      <w:bookmarkStart w:id="816" w:name="_Toc176960028"/>
      <w:bookmarkStart w:id="817" w:name="_Toc176962483"/>
      <w:bookmarkStart w:id="818" w:name="_Toc176963072"/>
      <w:bookmarkStart w:id="819" w:name="_Toc176963359"/>
      <w:bookmarkStart w:id="820" w:name="_Toc176963647"/>
      <w:bookmarkStart w:id="821" w:name="_Toc169606033"/>
      <w:bookmarkStart w:id="822" w:name="_Toc169612801"/>
      <w:bookmarkStart w:id="823" w:name="_Toc176959451"/>
      <w:bookmarkStart w:id="824" w:name="_Toc176959741"/>
      <w:bookmarkStart w:id="825" w:name="_Toc176960029"/>
      <w:bookmarkStart w:id="826" w:name="_Toc176962484"/>
      <w:bookmarkStart w:id="827" w:name="_Toc176963073"/>
      <w:bookmarkStart w:id="828" w:name="_Toc169606034"/>
      <w:bookmarkStart w:id="829" w:name="_Toc169612802"/>
      <w:bookmarkStart w:id="830" w:name="_Toc176878084"/>
      <w:bookmarkStart w:id="831" w:name="_Toc176959452"/>
      <w:bookmarkStart w:id="832" w:name="_Toc176959742"/>
      <w:bookmarkStart w:id="833" w:name="_Toc176960030"/>
      <w:bookmarkStart w:id="834" w:name="_Toc176962485"/>
      <w:bookmarkStart w:id="835" w:name="_Toc176963074"/>
      <w:bookmarkStart w:id="836" w:name="_Toc176963361"/>
      <w:bookmarkStart w:id="837" w:name="_Toc176963649"/>
      <w:bookmarkStart w:id="838" w:name="_Toc169606035"/>
      <w:bookmarkStart w:id="839" w:name="_Toc169612803"/>
      <w:bookmarkStart w:id="840" w:name="_Toc176959453"/>
      <w:bookmarkStart w:id="841" w:name="_Toc176959743"/>
      <w:bookmarkStart w:id="842" w:name="_Toc176960031"/>
      <w:bookmarkStart w:id="843" w:name="_Toc176962486"/>
      <w:bookmarkStart w:id="844" w:name="_Toc176963075"/>
      <w:bookmarkStart w:id="845" w:name="_Toc169606036"/>
      <w:bookmarkStart w:id="846" w:name="_Toc169612804"/>
      <w:bookmarkStart w:id="847" w:name="_Toc176878086"/>
      <w:bookmarkStart w:id="848" w:name="_Toc176959454"/>
      <w:bookmarkStart w:id="849" w:name="_Toc176959744"/>
      <w:bookmarkStart w:id="850" w:name="_Toc176960032"/>
      <w:bookmarkStart w:id="851" w:name="_Toc176962487"/>
      <w:bookmarkStart w:id="852" w:name="_Toc176963076"/>
      <w:bookmarkStart w:id="853" w:name="_Toc176963363"/>
      <w:bookmarkStart w:id="854" w:name="_Toc176963651"/>
      <w:bookmarkStart w:id="855" w:name="_Toc169606037"/>
      <w:bookmarkStart w:id="856" w:name="_Toc169612805"/>
      <w:bookmarkStart w:id="857" w:name="_Toc176959455"/>
      <w:bookmarkStart w:id="858" w:name="_Toc176959745"/>
      <w:bookmarkStart w:id="859" w:name="_Toc176960033"/>
      <w:bookmarkStart w:id="860" w:name="_Toc176962488"/>
      <w:bookmarkStart w:id="861" w:name="_Toc176963077"/>
      <w:bookmarkStart w:id="862" w:name="_Toc169606038"/>
      <w:bookmarkStart w:id="863" w:name="_Toc169612806"/>
      <w:bookmarkStart w:id="864" w:name="_Toc176878088"/>
      <w:bookmarkStart w:id="865" w:name="_Toc176959456"/>
      <w:bookmarkStart w:id="866" w:name="_Toc176959746"/>
      <w:bookmarkStart w:id="867" w:name="_Toc176960034"/>
      <w:bookmarkStart w:id="868" w:name="_Toc176962489"/>
      <w:bookmarkStart w:id="869" w:name="_Toc176963078"/>
      <w:bookmarkStart w:id="870" w:name="_Toc176963365"/>
      <w:bookmarkStart w:id="871" w:name="_Toc176963653"/>
      <w:bookmarkStart w:id="872" w:name="_Toc169606039"/>
      <w:bookmarkStart w:id="873" w:name="_Toc169612807"/>
      <w:bookmarkStart w:id="874" w:name="_Toc176959457"/>
      <w:bookmarkStart w:id="875" w:name="_Toc176959747"/>
      <w:bookmarkStart w:id="876" w:name="_Toc176960035"/>
      <w:bookmarkStart w:id="877" w:name="_Toc176962490"/>
      <w:bookmarkStart w:id="878" w:name="_Toc176963079"/>
      <w:bookmarkStart w:id="879" w:name="_Toc169606040"/>
      <w:bookmarkStart w:id="880" w:name="_Toc169612808"/>
      <w:bookmarkStart w:id="881" w:name="_Toc176878090"/>
      <w:bookmarkStart w:id="882" w:name="_Toc176959458"/>
      <w:bookmarkStart w:id="883" w:name="_Toc176959748"/>
      <w:bookmarkStart w:id="884" w:name="_Toc176960036"/>
      <w:bookmarkStart w:id="885" w:name="_Toc176962491"/>
      <w:bookmarkStart w:id="886" w:name="_Toc176963080"/>
      <w:bookmarkStart w:id="887" w:name="_Toc176963367"/>
      <w:bookmarkStart w:id="888" w:name="_Toc176963655"/>
      <w:bookmarkStart w:id="889" w:name="_Toc169606041"/>
      <w:bookmarkStart w:id="890" w:name="_Toc169612809"/>
      <w:bookmarkStart w:id="891" w:name="_Toc176959459"/>
      <w:bookmarkStart w:id="892" w:name="_Toc176959749"/>
      <w:bookmarkStart w:id="893" w:name="_Toc176960037"/>
      <w:bookmarkStart w:id="894" w:name="_Toc176962492"/>
      <w:bookmarkStart w:id="895" w:name="_Toc176963081"/>
      <w:bookmarkStart w:id="896" w:name="_Toc169606042"/>
      <w:bookmarkStart w:id="897" w:name="_Toc169612810"/>
      <w:bookmarkStart w:id="898" w:name="_Toc176878092"/>
      <w:bookmarkStart w:id="899" w:name="_Toc176959460"/>
      <w:bookmarkStart w:id="900" w:name="_Toc176959750"/>
      <w:bookmarkStart w:id="901" w:name="_Toc176960038"/>
      <w:bookmarkStart w:id="902" w:name="_Toc176962493"/>
      <w:bookmarkStart w:id="903" w:name="_Toc176963082"/>
      <w:bookmarkStart w:id="904" w:name="_Toc176963369"/>
      <w:bookmarkStart w:id="905" w:name="_Toc176963657"/>
      <w:bookmarkStart w:id="906" w:name="_Toc169606043"/>
      <w:bookmarkStart w:id="907" w:name="_Toc169612811"/>
      <w:bookmarkStart w:id="908" w:name="_Toc176959461"/>
      <w:bookmarkStart w:id="909" w:name="_Toc176959751"/>
      <w:bookmarkStart w:id="910" w:name="_Toc176960039"/>
      <w:bookmarkStart w:id="911" w:name="_Toc176962494"/>
      <w:bookmarkStart w:id="912" w:name="_Toc176963083"/>
      <w:bookmarkStart w:id="913" w:name="_Toc169606044"/>
      <w:bookmarkStart w:id="914" w:name="_Toc169612812"/>
      <w:bookmarkStart w:id="915" w:name="_Toc176878094"/>
      <w:bookmarkStart w:id="916" w:name="_Toc176959462"/>
      <w:bookmarkStart w:id="917" w:name="_Toc176959752"/>
      <w:bookmarkStart w:id="918" w:name="_Toc176960040"/>
      <w:bookmarkStart w:id="919" w:name="_Toc176962495"/>
      <w:bookmarkStart w:id="920" w:name="_Toc176963084"/>
      <w:bookmarkStart w:id="921" w:name="_Toc176963371"/>
      <w:bookmarkStart w:id="922" w:name="_Toc176963659"/>
      <w:bookmarkStart w:id="923" w:name="_Toc169606045"/>
      <w:bookmarkStart w:id="924" w:name="_Toc169612813"/>
      <w:bookmarkStart w:id="925" w:name="_Toc176959463"/>
      <w:bookmarkStart w:id="926" w:name="_Toc176959753"/>
      <w:bookmarkStart w:id="927" w:name="_Toc176960041"/>
      <w:bookmarkStart w:id="928" w:name="_Toc176962496"/>
      <w:bookmarkStart w:id="929" w:name="_Toc176963085"/>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p>
    <w:p w14:paraId="0A89F155" w14:textId="6138DB91" w:rsidR="00C949F9" w:rsidRPr="00AE71DC" w:rsidRDefault="0018606A" w:rsidP="007B05A7">
      <w:pPr>
        <w:pStyle w:val="Heading2"/>
      </w:pPr>
      <w:bookmarkStart w:id="930" w:name="_Toc177647479"/>
      <w:bookmarkStart w:id="931" w:name="_Toc179204139"/>
      <w:bookmarkStart w:id="932" w:name="_Toc181194394"/>
      <w:bookmarkStart w:id="933" w:name="_Toc181194606"/>
      <w:bookmarkStart w:id="934" w:name="_Toc181194811"/>
      <w:bookmarkStart w:id="935" w:name="_Toc186183440"/>
      <w:bookmarkStart w:id="936" w:name="_Toc186809781"/>
      <w:bookmarkStart w:id="937" w:name="_Toc170296835"/>
      <w:bookmarkStart w:id="938" w:name="_Toc215052341"/>
      <w:bookmarkEnd w:id="930"/>
      <w:bookmarkEnd w:id="931"/>
      <w:bookmarkEnd w:id="932"/>
      <w:bookmarkEnd w:id="933"/>
      <w:bookmarkEnd w:id="934"/>
      <w:bookmarkEnd w:id="935"/>
      <w:bookmarkEnd w:id="936"/>
      <w:r w:rsidRPr="00AE71DC">
        <w:t>GENERAL REQUIREMENTS</w:t>
      </w:r>
      <w:bookmarkEnd w:id="937"/>
      <w:bookmarkEnd w:id="938"/>
    </w:p>
    <w:p w14:paraId="1929177B" w14:textId="711A3E7F"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as manager of the Facility, shall be fully responsible for the ongoing Operation and Maintenance (O&amp;M) of the Joseph Kohn Training Center (JKTC or Facility), including</w:t>
      </w:r>
      <w:r w:rsidR="00112077">
        <w:rPr>
          <w:rFonts w:asciiTheme="minorHAnsi" w:hAnsiTheme="minorHAnsi" w:cstheme="minorHAnsi"/>
          <w:szCs w:val="20"/>
        </w:rPr>
        <w:t xml:space="preserve"> </w:t>
      </w:r>
      <w:r w:rsidRPr="007911AC">
        <w:rPr>
          <w:rFonts w:asciiTheme="minorHAnsi" w:hAnsiTheme="minorHAnsi" w:cstheme="minorHAnsi"/>
          <w:szCs w:val="20"/>
        </w:rPr>
        <w:t xml:space="preserve">building structures and operating systems.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furnish all management, administration, labor, materials, supplies, tools, and technical support necessary to provide </w:t>
      </w:r>
      <w:r w:rsidR="000D4227">
        <w:rPr>
          <w:rFonts w:asciiTheme="minorHAnsi" w:hAnsiTheme="minorHAnsi" w:cstheme="minorHAnsi"/>
          <w:szCs w:val="20"/>
        </w:rPr>
        <w:t>F</w:t>
      </w:r>
      <w:r w:rsidR="000D4227" w:rsidRPr="007911AC">
        <w:rPr>
          <w:rFonts w:asciiTheme="minorHAnsi" w:hAnsiTheme="minorHAnsi" w:cstheme="minorHAnsi"/>
          <w:szCs w:val="20"/>
        </w:rPr>
        <w:t xml:space="preserve">acility </w:t>
      </w:r>
      <w:r w:rsidRPr="007911AC">
        <w:rPr>
          <w:rFonts w:asciiTheme="minorHAnsi" w:hAnsiTheme="minorHAnsi" w:cstheme="minorHAnsi"/>
          <w:szCs w:val="20"/>
        </w:rPr>
        <w:t>O&amp;M.</w:t>
      </w:r>
    </w:p>
    <w:p w14:paraId="58769AE8" w14:textId="77777777" w:rsidR="0018606A" w:rsidRPr="007911AC" w:rsidRDefault="0018606A" w:rsidP="00EF0DD7">
      <w:pPr>
        <w:pStyle w:val="1BulletList"/>
        <w:jc w:val="both"/>
        <w:rPr>
          <w:rFonts w:asciiTheme="minorHAnsi" w:hAnsiTheme="minorHAnsi" w:cstheme="minorHAnsi"/>
          <w:szCs w:val="20"/>
        </w:rPr>
      </w:pPr>
    </w:p>
    <w:p w14:paraId="06F9E158" w14:textId="5CE1CEAA" w:rsidR="00253A58"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manage and supervise day-to-day operations of the Facility, through a variety of programs designed for efficiency of the Facility, and will be required to generate </w:t>
      </w:r>
      <w:r w:rsidR="003F23BD" w:rsidRPr="007911AC">
        <w:rPr>
          <w:rFonts w:asciiTheme="minorHAnsi" w:hAnsiTheme="minorHAnsi" w:cstheme="minorHAnsi"/>
          <w:szCs w:val="20"/>
        </w:rPr>
        <w:t>preventive</w:t>
      </w:r>
      <w:r w:rsidRPr="007911AC">
        <w:rPr>
          <w:rFonts w:asciiTheme="minorHAnsi" w:hAnsiTheme="minorHAnsi" w:cstheme="minorHAnsi"/>
          <w:szCs w:val="20"/>
        </w:rPr>
        <w:t xml:space="preserve"> O&amp;M tasks using data provided by the State’s Building Manager or </w:t>
      </w:r>
      <w:r w:rsidR="007B23CD" w:rsidRPr="007911AC">
        <w:rPr>
          <w:rFonts w:asciiTheme="minorHAnsi" w:hAnsiTheme="minorHAnsi" w:cstheme="minorHAnsi"/>
          <w:szCs w:val="20"/>
        </w:rPr>
        <w:t xml:space="preserve">the </w:t>
      </w:r>
      <w:r w:rsidRPr="007911AC">
        <w:rPr>
          <w:rFonts w:asciiTheme="minorHAnsi" w:hAnsiTheme="minorHAnsi" w:cstheme="minorHAnsi"/>
          <w:szCs w:val="20"/>
        </w:rPr>
        <w:t>C</w:t>
      </w:r>
      <w:r w:rsidR="007B23CD" w:rsidRPr="007911AC">
        <w:rPr>
          <w:rFonts w:asciiTheme="minorHAnsi" w:hAnsiTheme="minorHAnsi" w:cstheme="minorHAnsi"/>
          <w:szCs w:val="20"/>
        </w:rPr>
        <w:t xml:space="preserve">enter of the </w:t>
      </w:r>
      <w:r w:rsidRPr="007911AC">
        <w:rPr>
          <w:rFonts w:asciiTheme="minorHAnsi" w:hAnsiTheme="minorHAnsi" w:cstheme="minorHAnsi"/>
          <w:szCs w:val="20"/>
        </w:rPr>
        <w:t>B</w:t>
      </w:r>
      <w:r w:rsidR="007B23CD" w:rsidRPr="007911AC">
        <w:rPr>
          <w:rFonts w:asciiTheme="minorHAnsi" w:hAnsiTheme="minorHAnsi" w:cstheme="minorHAnsi"/>
          <w:szCs w:val="20"/>
        </w:rPr>
        <w:t>lind and Visually Impaired (CB</w:t>
      </w:r>
      <w:r w:rsidRPr="007911AC">
        <w:rPr>
          <w:rFonts w:asciiTheme="minorHAnsi" w:hAnsiTheme="minorHAnsi" w:cstheme="minorHAnsi"/>
          <w:szCs w:val="20"/>
        </w:rPr>
        <w:t>VI</w:t>
      </w:r>
      <w:r w:rsidR="007B23CD" w:rsidRPr="007911AC">
        <w:rPr>
          <w:rFonts w:asciiTheme="minorHAnsi" w:hAnsiTheme="minorHAnsi" w:cstheme="minorHAnsi"/>
          <w:szCs w:val="20"/>
        </w:rPr>
        <w:t xml:space="preserve">) </w:t>
      </w:r>
      <w:r w:rsidRPr="007911AC">
        <w:rPr>
          <w:rFonts w:asciiTheme="minorHAnsi" w:hAnsiTheme="minorHAnsi" w:cstheme="minorHAnsi"/>
          <w:szCs w:val="20"/>
        </w:rPr>
        <w:t>-</w:t>
      </w:r>
      <w:r w:rsidR="007B23CD" w:rsidRPr="007911AC">
        <w:rPr>
          <w:rFonts w:asciiTheme="minorHAnsi" w:hAnsiTheme="minorHAnsi" w:cstheme="minorHAnsi"/>
          <w:szCs w:val="20"/>
        </w:rPr>
        <w:t xml:space="preserve"> </w:t>
      </w:r>
      <w:r w:rsidRPr="007911AC">
        <w:rPr>
          <w:rFonts w:asciiTheme="minorHAnsi" w:hAnsiTheme="minorHAnsi" w:cstheme="minorHAnsi"/>
          <w:szCs w:val="20"/>
        </w:rPr>
        <w:t>appointed designee (Building Manager or designee).</w:t>
      </w:r>
    </w:p>
    <w:p w14:paraId="5594AB87" w14:textId="77777777" w:rsidR="00253A58" w:rsidRPr="007911AC" w:rsidRDefault="00253A58" w:rsidP="00EF0DD7">
      <w:pPr>
        <w:pStyle w:val="1BulletList"/>
        <w:ind w:left="0" w:firstLine="0"/>
        <w:jc w:val="both"/>
        <w:rPr>
          <w:rFonts w:asciiTheme="minorHAnsi" w:hAnsiTheme="minorHAnsi" w:cstheme="minorHAnsi"/>
          <w:szCs w:val="20"/>
        </w:rPr>
      </w:pPr>
    </w:p>
    <w:p w14:paraId="5E79F9BC" w14:textId="0549DA6C" w:rsidR="0018606A" w:rsidRDefault="0018606A" w:rsidP="00EF0DD7">
      <w:pPr>
        <w:pStyle w:val="1BulletList"/>
        <w:numPr>
          <w:ilvl w:val="0"/>
          <w:numId w:val="29"/>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provide the following services</w:t>
      </w:r>
      <w:r w:rsidR="00412A27">
        <w:rPr>
          <w:rFonts w:asciiTheme="minorHAnsi" w:hAnsiTheme="minorHAnsi" w:cstheme="minorHAnsi"/>
          <w:szCs w:val="20"/>
        </w:rPr>
        <w:t>, which is not an exhaustive list and</w:t>
      </w:r>
      <w:r w:rsidR="00112077">
        <w:rPr>
          <w:rFonts w:asciiTheme="minorHAnsi" w:hAnsiTheme="minorHAnsi" w:cstheme="minorHAnsi"/>
          <w:szCs w:val="20"/>
        </w:rPr>
        <w:t xml:space="preserve"> </w:t>
      </w:r>
      <w:r w:rsidRPr="007911AC">
        <w:rPr>
          <w:rFonts w:asciiTheme="minorHAnsi" w:hAnsiTheme="minorHAnsi" w:cstheme="minorHAnsi"/>
          <w:szCs w:val="20"/>
        </w:rPr>
        <w:t xml:space="preserve">shall be included in the All-Inclusive Monthly Cost For Facility Management Services (Item #1 on the State-Supplied Price Sheet), </w:t>
      </w:r>
      <w:r w:rsidR="00C3412D">
        <w:rPr>
          <w:rFonts w:asciiTheme="minorHAnsi" w:hAnsiTheme="minorHAnsi" w:cstheme="minorHAnsi"/>
          <w:szCs w:val="20"/>
        </w:rPr>
        <w:t>to ensure</w:t>
      </w:r>
      <w:r w:rsidR="00C3412D" w:rsidRPr="007911AC">
        <w:rPr>
          <w:rFonts w:asciiTheme="minorHAnsi" w:hAnsiTheme="minorHAnsi" w:cstheme="minorHAnsi"/>
          <w:szCs w:val="20"/>
        </w:rPr>
        <w:t xml:space="preserve"> </w:t>
      </w:r>
      <w:r w:rsidRPr="007911AC">
        <w:rPr>
          <w:rFonts w:asciiTheme="minorHAnsi" w:hAnsiTheme="minorHAnsi" w:cstheme="minorHAnsi"/>
          <w:szCs w:val="20"/>
        </w:rPr>
        <w:t xml:space="preserve">the effective and timely accomplishment of Facility </w:t>
      </w:r>
      <w:r w:rsidR="000D22F0">
        <w:rPr>
          <w:rFonts w:asciiTheme="minorHAnsi" w:hAnsiTheme="minorHAnsi" w:cstheme="minorHAnsi"/>
          <w:szCs w:val="20"/>
        </w:rPr>
        <w:t>M</w:t>
      </w:r>
      <w:r w:rsidR="000D22F0" w:rsidRPr="007911AC">
        <w:rPr>
          <w:rFonts w:asciiTheme="minorHAnsi" w:hAnsiTheme="minorHAnsi" w:cstheme="minorHAnsi"/>
          <w:szCs w:val="20"/>
        </w:rPr>
        <w:t>anagement</w:t>
      </w:r>
      <w:r w:rsidRPr="007911AC">
        <w:rPr>
          <w:rFonts w:asciiTheme="minorHAnsi" w:hAnsiTheme="minorHAnsi" w:cstheme="minorHAnsi"/>
          <w:szCs w:val="20"/>
        </w:rPr>
        <w:t>:</w:t>
      </w:r>
    </w:p>
    <w:p w14:paraId="0BB5D22C" w14:textId="77777777" w:rsidR="00C805CB" w:rsidRPr="007911AC" w:rsidRDefault="00C805CB" w:rsidP="00C805CB">
      <w:pPr>
        <w:pStyle w:val="1BulletList"/>
        <w:ind w:firstLine="0"/>
        <w:jc w:val="both"/>
        <w:rPr>
          <w:rFonts w:asciiTheme="minorHAnsi" w:hAnsiTheme="minorHAnsi" w:cstheme="minorHAnsi"/>
          <w:szCs w:val="20"/>
        </w:rPr>
      </w:pPr>
    </w:p>
    <w:p w14:paraId="14D7F876" w14:textId="7530619A"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Facility administration and supervision;</w:t>
      </w:r>
    </w:p>
    <w:p w14:paraId="531C4851" w14:textId="22812ACE"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O&amp;M of mechanical, electrical, plumbing</w:t>
      </w:r>
      <w:r w:rsidR="000D22F0">
        <w:rPr>
          <w:rFonts w:asciiTheme="minorHAnsi" w:hAnsiTheme="minorHAnsi" w:cstheme="minorHAnsi"/>
          <w:szCs w:val="20"/>
        </w:rPr>
        <w:t>,</w:t>
      </w:r>
      <w:r w:rsidRPr="007911AC">
        <w:rPr>
          <w:rFonts w:asciiTheme="minorHAnsi" w:hAnsiTheme="minorHAnsi" w:cstheme="minorHAnsi"/>
          <w:szCs w:val="20"/>
        </w:rPr>
        <w:t xml:space="preserve"> and utility equipment and systems;</w:t>
      </w:r>
    </w:p>
    <w:p w14:paraId="03185340" w14:textId="03B23D75"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Heating, Ventilation, and Air Conditioning (HVAC) system preventive maintenance and routine servicing</w:t>
      </w:r>
      <w:r w:rsidR="0041436A">
        <w:rPr>
          <w:rFonts w:asciiTheme="minorHAnsi" w:hAnsiTheme="minorHAnsi" w:cstheme="minorHAnsi"/>
          <w:szCs w:val="20"/>
        </w:rPr>
        <w:t>, including Indoor Air Quality Testing</w:t>
      </w:r>
      <w:r w:rsidRPr="007911AC">
        <w:rPr>
          <w:rFonts w:asciiTheme="minorHAnsi" w:hAnsiTheme="minorHAnsi" w:cstheme="minorHAnsi"/>
          <w:szCs w:val="20"/>
        </w:rPr>
        <w:t>;</w:t>
      </w:r>
    </w:p>
    <w:p w14:paraId="55E92D08" w14:textId="588093F0" w:rsidR="00253A58"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 xml:space="preserve">Janitorial services and semi-annual window washing on interior and exterior of windows (as well as light maintenance </w:t>
      </w:r>
      <w:r w:rsidR="00E91B41">
        <w:rPr>
          <w:rFonts w:asciiTheme="minorHAnsi" w:hAnsiTheme="minorHAnsi" w:cstheme="minorHAnsi"/>
          <w:szCs w:val="20"/>
        </w:rPr>
        <w:t>such as cleaning fixtures, light bulb replacement,</w:t>
      </w:r>
      <w:r w:rsidR="00F33754">
        <w:rPr>
          <w:rFonts w:asciiTheme="minorHAnsi" w:hAnsiTheme="minorHAnsi" w:cstheme="minorHAnsi"/>
          <w:szCs w:val="20"/>
        </w:rPr>
        <w:t xml:space="preserve"> etc.</w:t>
      </w:r>
      <w:r w:rsidR="00E91B41">
        <w:rPr>
          <w:rFonts w:asciiTheme="minorHAnsi" w:hAnsiTheme="minorHAnsi" w:cstheme="minorHAnsi"/>
          <w:szCs w:val="20"/>
        </w:rPr>
        <w:t xml:space="preserve"> </w:t>
      </w:r>
      <w:r w:rsidRPr="007911AC">
        <w:rPr>
          <w:rFonts w:asciiTheme="minorHAnsi" w:hAnsiTheme="minorHAnsi" w:cstheme="minorHAnsi"/>
          <w:szCs w:val="20"/>
        </w:rPr>
        <w:t>when needed);</w:t>
      </w:r>
      <w:r w:rsidR="00253A58" w:rsidRPr="007911AC">
        <w:rPr>
          <w:rFonts w:asciiTheme="minorHAnsi" w:hAnsiTheme="minorHAnsi" w:cstheme="minorHAnsi"/>
          <w:szCs w:val="20"/>
        </w:rPr>
        <w:t xml:space="preserve"> </w:t>
      </w:r>
    </w:p>
    <w:p w14:paraId="051C705E" w14:textId="11A19513" w:rsidR="0018606A" w:rsidRPr="007911AC" w:rsidRDefault="00C3412D" w:rsidP="00EF0DD7">
      <w:pPr>
        <w:pStyle w:val="1BulletList"/>
        <w:numPr>
          <w:ilvl w:val="0"/>
          <w:numId w:val="30"/>
        </w:numPr>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w:t>
      </w:r>
      <w:r w:rsidR="0018606A" w:rsidRPr="007911AC">
        <w:rPr>
          <w:rFonts w:asciiTheme="minorHAnsi" w:hAnsiTheme="minorHAnsi" w:cstheme="minorHAnsi"/>
          <w:szCs w:val="20"/>
        </w:rPr>
        <w:t>There may be instances where window washing outside of the semi-annual scheduling may be necessary at the Facility. In this instance, window washing services shall be paid for with Item #</w:t>
      </w:r>
      <w:r w:rsidR="00474100">
        <w:rPr>
          <w:rFonts w:asciiTheme="minorHAnsi" w:hAnsiTheme="minorHAnsi" w:cstheme="minorHAnsi"/>
          <w:szCs w:val="20"/>
        </w:rPr>
        <w:t>2</w:t>
      </w:r>
      <w:r w:rsidR="0018606A" w:rsidRPr="007911AC">
        <w:rPr>
          <w:rFonts w:asciiTheme="minorHAnsi" w:hAnsiTheme="minorHAnsi" w:cstheme="minorHAnsi"/>
          <w:szCs w:val="20"/>
        </w:rPr>
        <w:t xml:space="preserve"> on the State-Supplied Price Sheet. </w:t>
      </w:r>
      <w:bookmarkStart w:id="939" w:name="_Hlk213305432"/>
      <w:r w:rsidR="001A5F53" w:rsidRPr="007911AC">
        <w:rPr>
          <w:rFonts w:asciiTheme="minorHAnsi" w:hAnsiTheme="minorHAnsi" w:cstheme="minorHAnsi"/>
          <w:szCs w:val="20"/>
        </w:rPr>
        <w:t xml:space="preserve">Outside of </w:t>
      </w:r>
      <w:r w:rsidR="00650A4A" w:rsidRPr="00650A4A">
        <w:rPr>
          <w:rFonts w:asciiTheme="minorHAnsi" w:hAnsiTheme="minorHAnsi" w:cstheme="minorHAnsi"/>
          <w:szCs w:val="20"/>
        </w:rPr>
        <w:t>N</w:t>
      </w:r>
      <w:r w:rsidR="001A5F53" w:rsidRPr="00650A4A">
        <w:rPr>
          <w:rFonts w:asciiTheme="minorHAnsi" w:hAnsiTheme="minorHAnsi" w:cstheme="minorHAnsi"/>
          <w:szCs w:val="20"/>
        </w:rPr>
        <w:t xml:space="preserve">ormal </w:t>
      </w:r>
      <w:r w:rsidR="00650A4A" w:rsidRPr="00650A4A">
        <w:rPr>
          <w:rFonts w:asciiTheme="minorHAnsi" w:hAnsiTheme="minorHAnsi" w:cstheme="minorHAnsi"/>
          <w:szCs w:val="20"/>
        </w:rPr>
        <w:t>B</w:t>
      </w:r>
      <w:r w:rsidR="001A5F53" w:rsidRPr="00650A4A">
        <w:rPr>
          <w:rFonts w:asciiTheme="minorHAnsi" w:hAnsiTheme="minorHAnsi" w:cstheme="minorHAnsi"/>
          <w:szCs w:val="20"/>
        </w:rPr>
        <w:t xml:space="preserve">usiness </w:t>
      </w:r>
      <w:r w:rsidR="00650A4A" w:rsidRPr="00650A4A">
        <w:rPr>
          <w:rFonts w:asciiTheme="minorHAnsi" w:hAnsiTheme="minorHAnsi" w:cstheme="minorHAnsi"/>
          <w:szCs w:val="20"/>
        </w:rPr>
        <w:t>H</w:t>
      </w:r>
      <w:r w:rsidR="001A5F53" w:rsidRPr="00650A4A">
        <w:rPr>
          <w:rFonts w:asciiTheme="minorHAnsi" w:hAnsiTheme="minorHAnsi" w:cstheme="minorHAnsi"/>
          <w:szCs w:val="20"/>
        </w:rPr>
        <w:t>ours, hourly</w:t>
      </w:r>
      <w:r w:rsidR="001A5F53" w:rsidRPr="007911AC">
        <w:rPr>
          <w:rFonts w:asciiTheme="minorHAnsi" w:hAnsiTheme="minorHAnsi" w:cstheme="minorHAnsi"/>
          <w:szCs w:val="20"/>
        </w:rPr>
        <w:t xml:space="preserve"> rates for a janitor shall be paid per </w:t>
      </w:r>
      <w:r w:rsidR="00C95896">
        <w:rPr>
          <w:rFonts w:asciiTheme="minorHAnsi" w:hAnsiTheme="minorHAnsi" w:cstheme="minorHAnsi"/>
          <w:szCs w:val="20"/>
        </w:rPr>
        <w:t>P</w:t>
      </w:r>
      <w:r w:rsidR="001A5F53" w:rsidRPr="007911AC">
        <w:rPr>
          <w:rFonts w:asciiTheme="minorHAnsi" w:hAnsiTheme="minorHAnsi" w:cstheme="minorHAnsi"/>
          <w:szCs w:val="20"/>
        </w:rPr>
        <w:t xml:space="preserve">rice </w:t>
      </w:r>
      <w:r w:rsidR="00C95896">
        <w:rPr>
          <w:rFonts w:asciiTheme="minorHAnsi" w:hAnsiTheme="minorHAnsi" w:cstheme="minorHAnsi"/>
          <w:szCs w:val="20"/>
        </w:rPr>
        <w:t>L</w:t>
      </w:r>
      <w:r w:rsidR="00C805CB">
        <w:rPr>
          <w:rFonts w:asciiTheme="minorHAnsi" w:hAnsiTheme="minorHAnsi" w:cstheme="minorHAnsi"/>
          <w:szCs w:val="20"/>
        </w:rPr>
        <w:t xml:space="preserve">ine </w:t>
      </w:r>
      <w:r w:rsidR="00474100">
        <w:rPr>
          <w:rFonts w:asciiTheme="minorHAnsi" w:hAnsiTheme="minorHAnsi" w:cstheme="minorHAnsi"/>
          <w:szCs w:val="20"/>
        </w:rPr>
        <w:t>12</w:t>
      </w:r>
      <w:r w:rsidR="001A5F53" w:rsidRPr="007911AC">
        <w:rPr>
          <w:rFonts w:asciiTheme="minorHAnsi" w:hAnsiTheme="minorHAnsi" w:cstheme="minorHAnsi"/>
          <w:szCs w:val="20"/>
        </w:rPr>
        <w:t xml:space="preserve"> (</w:t>
      </w:r>
      <w:r w:rsidR="007911AC" w:rsidRPr="007911AC">
        <w:rPr>
          <w:rFonts w:asciiTheme="minorHAnsi" w:hAnsiTheme="minorHAnsi" w:cstheme="minorHAnsi"/>
          <w:szCs w:val="20"/>
        </w:rPr>
        <w:t>Reimbursable Services - Labor</w:t>
      </w:r>
      <w:r w:rsidR="001A5F53" w:rsidRPr="007911AC">
        <w:rPr>
          <w:rFonts w:asciiTheme="minorHAnsi" w:hAnsiTheme="minorHAnsi" w:cstheme="minorHAnsi"/>
          <w:szCs w:val="20"/>
        </w:rPr>
        <w:t xml:space="preserve"> - Overtime Time) </w:t>
      </w:r>
      <w:r w:rsidR="003F23BD">
        <w:rPr>
          <w:rFonts w:asciiTheme="minorHAnsi" w:hAnsiTheme="minorHAnsi" w:cstheme="minorHAnsi"/>
          <w:szCs w:val="20"/>
        </w:rPr>
        <w:t xml:space="preserve">and </w:t>
      </w:r>
      <w:r w:rsidR="00A72966">
        <w:rPr>
          <w:rFonts w:asciiTheme="minorHAnsi" w:hAnsiTheme="minorHAnsi" w:cstheme="minorHAnsi"/>
          <w:szCs w:val="20"/>
        </w:rPr>
        <w:t>P</w:t>
      </w:r>
      <w:r w:rsidR="001A5F53" w:rsidRPr="007911AC">
        <w:rPr>
          <w:rFonts w:asciiTheme="minorHAnsi" w:hAnsiTheme="minorHAnsi" w:cstheme="minorHAnsi"/>
          <w:szCs w:val="20"/>
        </w:rPr>
        <w:t xml:space="preserve">rice </w:t>
      </w:r>
      <w:r w:rsidR="00A72966">
        <w:rPr>
          <w:rFonts w:asciiTheme="minorHAnsi" w:hAnsiTheme="minorHAnsi" w:cstheme="minorHAnsi"/>
          <w:szCs w:val="20"/>
        </w:rPr>
        <w:t>L</w:t>
      </w:r>
      <w:r w:rsidR="00C805CB">
        <w:rPr>
          <w:rFonts w:asciiTheme="minorHAnsi" w:hAnsiTheme="minorHAnsi" w:cstheme="minorHAnsi"/>
          <w:szCs w:val="20"/>
        </w:rPr>
        <w:t xml:space="preserve">ine </w:t>
      </w:r>
      <w:r w:rsidR="001A5F53" w:rsidRPr="007911AC">
        <w:rPr>
          <w:rFonts w:asciiTheme="minorHAnsi" w:hAnsiTheme="minorHAnsi" w:cstheme="minorHAnsi"/>
          <w:szCs w:val="20"/>
        </w:rPr>
        <w:t>1</w:t>
      </w:r>
      <w:r w:rsidR="00474100">
        <w:rPr>
          <w:rFonts w:asciiTheme="minorHAnsi" w:hAnsiTheme="minorHAnsi" w:cstheme="minorHAnsi"/>
          <w:szCs w:val="20"/>
        </w:rPr>
        <w:t>3</w:t>
      </w:r>
      <w:r w:rsidR="007911AC">
        <w:rPr>
          <w:rFonts w:asciiTheme="minorHAnsi" w:hAnsiTheme="minorHAnsi" w:cstheme="minorHAnsi"/>
          <w:szCs w:val="20"/>
        </w:rPr>
        <w:t xml:space="preserve"> </w:t>
      </w:r>
      <w:r w:rsidR="001A5F53" w:rsidRPr="007911AC">
        <w:rPr>
          <w:rFonts w:asciiTheme="minorHAnsi" w:hAnsiTheme="minorHAnsi" w:cstheme="minorHAnsi"/>
          <w:szCs w:val="20"/>
        </w:rPr>
        <w:t>(</w:t>
      </w:r>
      <w:r w:rsidR="007911AC" w:rsidRPr="007911AC">
        <w:rPr>
          <w:rFonts w:asciiTheme="minorHAnsi" w:hAnsiTheme="minorHAnsi" w:cstheme="minorHAnsi"/>
          <w:szCs w:val="20"/>
        </w:rPr>
        <w:t>Reimbursable Services - Labor</w:t>
      </w:r>
      <w:r w:rsidR="001A5F53" w:rsidRPr="007911AC">
        <w:rPr>
          <w:rFonts w:asciiTheme="minorHAnsi" w:hAnsiTheme="minorHAnsi" w:cstheme="minorHAnsi"/>
          <w:szCs w:val="20"/>
        </w:rPr>
        <w:t>- Premium Time).</w:t>
      </w:r>
    </w:p>
    <w:bookmarkEnd w:id="939"/>
    <w:p w14:paraId="00A85611" w14:textId="730A105A"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Emergency generator maintenance;</w:t>
      </w:r>
    </w:p>
    <w:p w14:paraId="291D9C8F" w14:textId="2D33F01A"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Maintenance of fire detection and suppression (sprinkler) systems, fire panels, and fire extinguishers;</w:t>
      </w:r>
    </w:p>
    <w:p w14:paraId="11A08B95" w14:textId="288861D6" w:rsidR="0018606A" w:rsidRPr="007911AC" w:rsidRDefault="00B151B3" w:rsidP="00EF0DD7">
      <w:pPr>
        <w:pStyle w:val="1BulletList"/>
        <w:numPr>
          <w:ilvl w:val="1"/>
          <w:numId w:val="6"/>
        </w:numPr>
        <w:jc w:val="both"/>
        <w:rPr>
          <w:rFonts w:asciiTheme="minorHAnsi" w:hAnsiTheme="minorHAnsi" w:cstheme="minorHAnsi"/>
          <w:szCs w:val="20"/>
        </w:rPr>
      </w:pPr>
      <w:r>
        <w:rPr>
          <w:rFonts w:asciiTheme="minorHAnsi" w:hAnsiTheme="minorHAnsi" w:cstheme="minorHAnsi"/>
          <w:szCs w:val="20"/>
        </w:rPr>
        <w:t>Central Station Alarm M</w:t>
      </w:r>
      <w:r w:rsidR="0018606A" w:rsidRPr="007911AC">
        <w:rPr>
          <w:rFonts w:asciiTheme="minorHAnsi" w:hAnsiTheme="minorHAnsi" w:cstheme="minorHAnsi"/>
          <w:szCs w:val="20"/>
        </w:rPr>
        <w:t>onitoring (fire and security);</w:t>
      </w:r>
    </w:p>
    <w:p w14:paraId="3B7446EA" w14:textId="7CBF050A"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Elevator maintenance and repair;</w:t>
      </w:r>
    </w:p>
    <w:p w14:paraId="56BDA05A" w14:textId="6BE3A17A"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Water treatment;</w:t>
      </w:r>
    </w:p>
    <w:p w14:paraId="556543DB" w14:textId="257DA325"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Pest control services;</w:t>
      </w:r>
    </w:p>
    <w:p w14:paraId="0FC880D0" w14:textId="11CAFEBE"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Landscape and grounds maintenance;</w:t>
      </w:r>
    </w:p>
    <w:p w14:paraId="6A9436D1" w14:textId="52F5FCDC"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Trash and recyclables removal;</w:t>
      </w:r>
    </w:p>
    <w:p w14:paraId="6FAE5506" w14:textId="2B0BCEA4"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Snow and ice removal;</w:t>
      </w:r>
    </w:p>
    <w:p w14:paraId="4D38E001" w14:textId="1AA8F67A" w:rsidR="0018606A"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Small repairs valued at under $</w:t>
      </w:r>
      <w:r w:rsidR="004D7DE3">
        <w:rPr>
          <w:rFonts w:asciiTheme="minorHAnsi" w:hAnsiTheme="minorHAnsi" w:cstheme="minorHAnsi"/>
          <w:szCs w:val="20"/>
        </w:rPr>
        <w:t>1,0</w:t>
      </w:r>
      <w:r w:rsidRPr="007911AC">
        <w:rPr>
          <w:rFonts w:asciiTheme="minorHAnsi" w:hAnsiTheme="minorHAnsi" w:cstheme="minorHAnsi"/>
          <w:szCs w:val="20"/>
        </w:rPr>
        <w:t>00.00 per incident;</w:t>
      </w:r>
      <w:r w:rsidR="00463FE3">
        <w:rPr>
          <w:rFonts w:asciiTheme="minorHAnsi" w:hAnsiTheme="minorHAnsi" w:cstheme="minorHAnsi"/>
          <w:szCs w:val="20"/>
        </w:rPr>
        <w:t xml:space="preserve"> </w:t>
      </w:r>
      <w:r w:rsidR="00463FE3" w:rsidRPr="007911AC">
        <w:rPr>
          <w:rFonts w:asciiTheme="minorHAnsi" w:hAnsiTheme="minorHAnsi" w:cstheme="minorHAnsi"/>
          <w:szCs w:val="20"/>
        </w:rPr>
        <w:t>and</w:t>
      </w:r>
    </w:p>
    <w:p w14:paraId="24C82C32" w14:textId="1B729F36" w:rsidR="00253A58" w:rsidRPr="007911AC" w:rsidRDefault="0018606A" w:rsidP="00EF0DD7">
      <w:pPr>
        <w:pStyle w:val="1BulletList"/>
        <w:numPr>
          <w:ilvl w:val="1"/>
          <w:numId w:val="6"/>
        </w:numPr>
        <w:jc w:val="both"/>
        <w:rPr>
          <w:rFonts w:asciiTheme="minorHAnsi" w:hAnsiTheme="minorHAnsi" w:cstheme="minorHAnsi"/>
          <w:szCs w:val="20"/>
        </w:rPr>
      </w:pPr>
      <w:r w:rsidRPr="007911AC">
        <w:rPr>
          <w:rFonts w:asciiTheme="minorHAnsi" w:hAnsiTheme="minorHAnsi" w:cstheme="minorHAnsi"/>
          <w:szCs w:val="20"/>
        </w:rPr>
        <w:t>Quality control plan development and implementation</w:t>
      </w:r>
      <w:r w:rsidR="00463FE3">
        <w:rPr>
          <w:rFonts w:asciiTheme="minorHAnsi" w:hAnsiTheme="minorHAnsi" w:cstheme="minorHAnsi"/>
          <w:szCs w:val="20"/>
        </w:rPr>
        <w:t>.</w:t>
      </w:r>
    </w:p>
    <w:p w14:paraId="512B7BA3" w14:textId="77777777" w:rsidR="00233549" w:rsidRPr="00CA7271" w:rsidRDefault="00233549" w:rsidP="00EF0DD7">
      <w:pPr>
        <w:pStyle w:val="1BulletList"/>
        <w:ind w:left="0" w:firstLine="0"/>
        <w:jc w:val="both"/>
        <w:rPr>
          <w:rFonts w:asciiTheme="minorHAnsi" w:hAnsiTheme="minorHAnsi" w:cstheme="minorHAnsi"/>
          <w:szCs w:val="20"/>
        </w:rPr>
      </w:pPr>
    </w:p>
    <w:p w14:paraId="0F187EEC" w14:textId="64B633C3" w:rsidR="00F0779C" w:rsidRPr="007911AC" w:rsidRDefault="0018606A" w:rsidP="00EF0DD7">
      <w:pPr>
        <w:pStyle w:val="1BulletList"/>
        <w:numPr>
          <w:ilvl w:val="0"/>
          <w:numId w:val="29"/>
        </w:numPr>
        <w:jc w:val="both"/>
        <w:rPr>
          <w:rFonts w:asciiTheme="minorHAnsi" w:hAnsiTheme="minorHAnsi" w:cstheme="minorHAnsi"/>
          <w:szCs w:val="20"/>
        </w:rPr>
      </w:pPr>
      <w:r w:rsidRPr="00CA7271">
        <w:rPr>
          <w:rFonts w:asciiTheme="minorHAnsi" w:hAnsiTheme="minorHAnsi" w:cstheme="minorHAnsi"/>
          <w:szCs w:val="20"/>
        </w:rPr>
        <w:t xml:space="preserve">The </w:t>
      </w:r>
      <w:r w:rsidR="005C5A2A" w:rsidRPr="00CA7271">
        <w:rPr>
          <w:rFonts w:asciiTheme="minorHAnsi" w:hAnsiTheme="minorHAnsi" w:cstheme="minorHAnsi"/>
          <w:szCs w:val="20"/>
        </w:rPr>
        <w:t>Contractor</w:t>
      </w:r>
      <w:r w:rsidRPr="00CA7271">
        <w:rPr>
          <w:rFonts w:asciiTheme="minorHAnsi" w:hAnsiTheme="minorHAnsi" w:cstheme="minorHAnsi"/>
          <w:szCs w:val="20"/>
        </w:rPr>
        <w:t xml:space="preserve"> may be required to perform other Facility-related services and duties on occasion that have not been specifically listed. </w:t>
      </w:r>
      <w:r w:rsidRPr="00650A4A">
        <w:rPr>
          <w:rFonts w:asciiTheme="minorHAnsi" w:hAnsiTheme="minorHAnsi" w:cstheme="minorHAnsi"/>
          <w:szCs w:val="20"/>
        </w:rPr>
        <w:t xml:space="preserve">During </w:t>
      </w:r>
      <w:r w:rsidR="00650A4A" w:rsidRPr="00650A4A">
        <w:rPr>
          <w:rFonts w:asciiTheme="minorHAnsi" w:hAnsiTheme="minorHAnsi" w:cstheme="minorHAnsi"/>
          <w:szCs w:val="20"/>
        </w:rPr>
        <w:t>N</w:t>
      </w:r>
      <w:r w:rsidRPr="00650A4A">
        <w:rPr>
          <w:rFonts w:asciiTheme="minorHAnsi" w:hAnsiTheme="minorHAnsi" w:cstheme="minorHAnsi"/>
          <w:szCs w:val="20"/>
        </w:rPr>
        <w:t xml:space="preserve">ormal </w:t>
      </w:r>
      <w:r w:rsidR="00650A4A" w:rsidRPr="00650A4A">
        <w:rPr>
          <w:rFonts w:asciiTheme="minorHAnsi" w:hAnsiTheme="minorHAnsi" w:cstheme="minorHAnsi"/>
          <w:szCs w:val="20"/>
        </w:rPr>
        <w:t>B</w:t>
      </w:r>
      <w:r w:rsidRPr="00650A4A">
        <w:rPr>
          <w:rFonts w:asciiTheme="minorHAnsi" w:hAnsiTheme="minorHAnsi" w:cstheme="minorHAnsi"/>
          <w:szCs w:val="20"/>
        </w:rPr>
        <w:t xml:space="preserve">usiness </w:t>
      </w:r>
      <w:r w:rsidR="00650A4A" w:rsidRPr="00650A4A">
        <w:rPr>
          <w:rFonts w:asciiTheme="minorHAnsi" w:hAnsiTheme="minorHAnsi" w:cstheme="minorHAnsi"/>
          <w:szCs w:val="20"/>
        </w:rPr>
        <w:t>H</w:t>
      </w:r>
      <w:r w:rsidRPr="00650A4A">
        <w:rPr>
          <w:rFonts w:asciiTheme="minorHAnsi" w:hAnsiTheme="minorHAnsi" w:cstheme="minorHAnsi"/>
          <w:szCs w:val="20"/>
        </w:rPr>
        <w:t>ours,</w:t>
      </w:r>
      <w:r w:rsidRPr="00CA7271">
        <w:rPr>
          <w:rFonts w:asciiTheme="minorHAnsi" w:hAnsiTheme="minorHAnsi" w:cstheme="minorHAnsi"/>
          <w:szCs w:val="20"/>
        </w:rPr>
        <w:t xml:space="preserve"> these services shall be included as part of the All-Inclusive Monthly Cost For Facility Management Services (Item #1 on the State-Supplied Price Sheet). (Ex: During the COVID-19 pandemic, the Facility was utilized for COVID-19 testing and mask fittings/trainings and the area of the Facility where the event was held was cleaned after the event.)</w:t>
      </w:r>
    </w:p>
    <w:p w14:paraId="4639148D" w14:textId="77777777" w:rsidR="00F0779C" w:rsidRPr="007911AC" w:rsidRDefault="00F0779C" w:rsidP="00EF0DD7">
      <w:pPr>
        <w:pStyle w:val="1BulletList"/>
        <w:ind w:left="360" w:firstLine="0"/>
        <w:jc w:val="both"/>
        <w:rPr>
          <w:rFonts w:asciiTheme="minorHAnsi" w:hAnsiTheme="minorHAnsi" w:cstheme="minorHAnsi"/>
          <w:szCs w:val="20"/>
        </w:rPr>
      </w:pPr>
    </w:p>
    <w:p w14:paraId="5705A052" w14:textId="4DBF645F" w:rsidR="0018606A" w:rsidRPr="007911AC" w:rsidRDefault="00F0779C" w:rsidP="00CE4C0F">
      <w:pPr>
        <w:pStyle w:val="1BulletList"/>
        <w:jc w:val="both"/>
        <w:rPr>
          <w:rFonts w:asciiTheme="minorHAnsi" w:hAnsiTheme="minorHAnsi" w:cstheme="minorHAnsi"/>
          <w:szCs w:val="20"/>
        </w:rPr>
      </w:pPr>
      <w:r w:rsidRPr="00CA7271">
        <w:rPr>
          <w:rFonts w:asciiTheme="minorHAnsi" w:hAnsiTheme="minorHAnsi" w:cstheme="minorHAnsi"/>
          <w:b/>
          <w:szCs w:val="20"/>
        </w:rPr>
        <w:t>NOTE:</w:t>
      </w:r>
      <w:r w:rsidRPr="007911AC">
        <w:rPr>
          <w:rFonts w:asciiTheme="minorHAnsi" w:hAnsiTheme="minorHAnsi" w:cstheme="minorHAnsi"/>
          <w:szCs w:val="20"/>
        </w:rPr>
        <w:t xml:space="preserve"> </w:t>
      </w:r>
      <w:r w:rsidR="00973FFB">
        <w:rPr>
          <w:rFonts w:asciiTheme="minorHAnsi" w:hAnsiTheme="minorHAnsi" w:cstheme="minorHAnsi"/>
          <w:szCs w:val="20"/>
        </w:rPr>
        <w:tab/>
      </w:r>
      <w:r w:rsidRPr="007911AC">
        <w:rPr>
          <w:rFonts w:asciiTheme="minorHAnsi" w:hAnsiTheme="minorHAnsi" w:cstheme="minorHAnsi"/>
          <w:szCs w:val="20"/>
        </w:rPr>
        <w:t>The State reserves the right to propose to the Contractor any addition or deletion of square footage or services from this</w:t>
      </w:r>
      <w:r w:rsidR="00CE4C0F">
        <w:rPr>
          <w:rFonts w:asciiTheme="minorHAnsi" w:hAnsiTheme="minorHAnsi" w:cstheme="minorHAnsi"/>
          <w:szCs w:val="20"/>
        </w:rPr>
        <w:t xml:space="preserve"> </w:t>
      </w:r>
      <w:r w:rsidRPr="007911AC">
        <w:rPr>
          <w:rFonts w:asciiTheme="minorHAnsi" w:hAnsiTheme="minorHAnsi" w:cstheme="minorHAnsi"/>
          <w:szCs w:val="20"/>
        </w:rPr>
        <w:t>Contract</w:t>
      </w:r>
      <w:r w:rsidR="000D22F0">
        <w:rPr>
          <w:rFonts w:asciiTheme="minorHAnsi" w:hAnsiTheme="minorHAnsi" w:cstheme="minorHAnsi"/>
          <w:szCs w:val="20"/>
        </w:rPr>
        <w:t xml:space="preserve">. </w:t>
      </w:r>
      <w:bookmarkStart w:id="940" w:name="_Hlk212715919"/>
      <w:r w:rsidR="00CE4C0F" w:rsidRPr="00CE4C0F">
        <w:rPr>
          <w:rFonts w:asciiTheme="minorHAnsi" w:hAnsiTheme="minorHAnsi" w:cstheme="minorHAnsi"/>
          <w:szCs w:val="20"/>
        </w:rPr>
        <w:t xml:space="preserve">The State will provide thirty (30) days notice to the </w:t>
      </w:r>
      <w:r w:rsidR="00CE4C0F">
        <w:rPr>
          <w:rFonts w:asciiTheme="minorHAnsi" w:hAnsiTheme="minorHAnsi" w:cstheme="minorHAnsi"/>
          <w:szCs w:val="20"/>
        </w:rPr>
        <w:t>C</w:t>
      </w:r>
      <w:r w:rsidR="00CE4C0F" w:rsidRPr="00CE4C0F">
        <w:rPr>
          <w:rFonts w:asciiTheme="minorHAnsi" w:hAnsiTheme="minorHAnsi" w:cstheme="minorHAnsi"/>
          <w:szCs w:val="20"/>
        </w:rPr>
        <w:t xml:space="preserve">ontractor of any intent to </w:t>
      </w:r>
      <w:r w:rsidR="00973FFB">
        <w:rPr>
          <w:rFonts w:asciiTheme="minorHAnsi" w:hAnsiTheme="minorHAnsi" w:cstheme="minorHAnsi"/>
          <w:szCs w:val="20"/>
        </w:rPr>
        <w:t xml:space="preserve">add or </w:t>
      </w:r>
      <w:r w:rsidR="00CE4C0F" w:rsidRPr="00CE4C0F">
        <w:rPr>
          <w:rFonts w:asciiTheme="minorHAnsi" w:hAnsiTheme="minorHAnsi" w:cstheme="minorHAnsi"/>
          <w:szCs w:val="20"/>
        </w:rPr>
        <w:t>delete space</w:t>
      </w:r>
      <w:r w:rsidR="00CE4C0F">
        <w:rPr>
          <w:rFonts w:asciiTheme="minorHAnsi" w:hAnsiTheme="minorHAnsi" w:cstheme="minorHAnsi"/>
          <w:szCs w:val="20"/>
        </w:rPr>
        <w:t xml:space="preserve"> </w:t>
      </w:r>
      <w:r w:rsidR="00CE4C0F" w:rsidRPr="00CE4C0F">
        <w:rPr>
          <w:rFonts w:asciiTheme="minorHAnsi" w:hAnsiTheme="minorHAnsi" w:cstheme="minorHAnsi"/>
          <w:szCs w:val="20"/>
        </w:rPr>
        <w:t xml:space="preserve">from </w:t>
      </w:r>
      <w:r w:rsidR="00CE4C0F">
        <w:rPr>
          <w:rFonts w:asciiTheme="minorHAnsi" w:hAnsiTheme="minorHAnsi" w:cstheme="minorHAnsi"/>
          <w:szCs w:val="20"/>
        </w:rPr>
        <w:t>the building designated within this Contract</w:t>
      </w:r>
      <w:r w:rsidR="00CE4C0F" w:rsidRPr="00CE4C0F">
        <w:rPr>
          <w:rFonts w:asciiTheme="minorHAnsi" w:hAnsiTheme="minorHAnsi" w:cstheme="minorHAnsi"/>
          <w:szCs w:val="20"/>
        </w:rPr>
        <w:t>.</w:t>
      </w:r>
      <w:bookmarkEnd w:id="940"/>
    </w:p>
    <w:p w14:paraId="321D7A0B" w14:textId="77777777" w:rsidR="00434FB8" w:rsidRPr="007911AC" w:rsidRDefault="00434FB8" w:rsidP="00EF0DD7">
      <w:pPr>
        <w:pStyle w:val="1BulletList"/>
        <w:ind w:left="0" w:firstLine="0"/>
        <w:jc w:val="both"/>
        <w:rPr>
          <w:rFonts w:asciiTheme="minorHAnsi" w:hAnsiTheme="minorHAnsi" w:cstheme="minorHAnsi"/>
          <w:szCs w:val="20"/>
        </w:rPr>
      </w:pPr>
    </w:p>
    <w:p w14:paraId="67BC14B5" w14:textId="1C21242C" w:rsidR="0018606A" w:rsidRPr="007911AC" w:rsidRDefault="0018606A" w:rsidP="007B05A7">
      <w:pPr>
        <w:pStyle w:val="Heading3"/>
      </w:pPr>
      <w:bookmarkStart w:id="941" w:name="_Toc170296836"/>
      <w:bookmarkStart w:id="942" w:name="_Toc215052342"/>
      <w:r w:rsidRPr="007911AC">
        <w:t>EXCLUSIONS</w:t>
      </w:r>
      <w:bookmarkEnd w:id="941"/>
      <w:bookmarkEnd w:id="942"/>
    </w:p>
    <w:p w14:paraId="39B6DB4C" w14:textId="07F5910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Specific Facility functions that are excluded from this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include</w:t>
      </w:r>
      <w:r w:rsidR="00C10F33" w:rsidRPr="007911AC">
        <w:rPr>
          <w:rFonts w:asciiTheme="minorHAnsi" w:hAnsiTheme="minorHAnsi" w:cstheme="minorHAnsi"/>
          <w:szCs w:val="20"/>
        </w:rPr>
        <w:t xml:space="preserve"> servicing of the following systems/items</w:t>
      </w:r>
      <w:r w:rsidRPr="007911AC">
        <w:rPr>
          <w:rFonts w:asciiTheme="minorHAnsi" w:hAnsiTheme="minorHAnsi" w:cstheme="minorHAnsi"/>
          <w:szCs w:val="20"/>
        </w:rPr>
        <w:t xml:space="preserve">: </w:t>
      </w:r>
    </w:p>
    <w:p w14:paraId="72C8C314" w14:textId="77777777" w:rsidR="009262D7" w:rsidRPr="007911AC" w:rsidRDefault="009262D7" w:rsidP="00EF0DD7">
      <w:pPr>
        <w:pStyle w:val="1BulletList"/>
        <w:ind w:left="0" w:firstLine="0"/>
        <w:jc w:val="both"/>
        <w:rPr>
          <w:rFonts w:asciiTheme="minorHAnsi" w:hAnsiTheme="minorHAnsi" w:cstheme="minorHAnsi"/>
          <w:szCs w:val="20"/>
        </w:rPr>
      </w:pPr>
    </w:p>
    <w:p w14:paraId="401316C5" w14:textId="281BAC51" w:rsidR="0018606A" w:rsidRPr="007911AC" w:rsidRDefault="0018606A" w:rsidP="00EF0DD7">
      <w:pPr>
        <w:pStyle w:val="1BulletList"/>
        <w:numPr>
          <w:ilvl w:val="0"/>
          <w:numId w:val="31"/>
        </w:numPr>
        <w:jc w:val="both"/>
        <w:rPr>
          <w:rFonts w:asciiTheme="minorHAnsi" w:hAnsiTheme="minorHAnsi" w:cstheme="minorHAnsi"/>
          <w:szCs w:val="20"/>
        </w:rPr>
      </w:pPr>
      <w:r w:rsidRPr="007911AC">
        <w:rPr>
          <w:rFonts w:asciiTheme="minorHAnsi" w:hAnsiTheme="minorHAnsi" w:cstheme="minorHAnsi"/>
          <w:szCs w:val="20"/>
        </w:rPr>
        <w:t>Furniture and furniture systems;</w:t>
      </w:r>
    </w:p>
    <w:p w14:paraId="1422CCF7" w14:textId="728CE0EA" w:rsidR="0018606A" w:rsidRPr="007911AC" w:rsidRDefault="0018606A" w:rsidP="00EF0DD7">
      <w:pPr>
        <w:pStyle w:val="1BulletList"/>
        <w:numPr>
          <w:ilvl w:val="0"/>
          <w:numId w:val="31"/>
        </w:numPr>
        <w:jc w:val="both"/>
        <w:rPr>
          <w:rFonts w:asciiTheme="minorHAnsi" w:hAnsiTheme="minorHAnsi" w:cstheme="minorHAnsi"/>
          <w:szCs w:val="20"/>
        </w:rPr>
      </w:pPr>
      <w:r w:rsidRPr="007911AC">
        <w:rPr>
          <w:rFonts w:asciiTheme="minorHAnsi" w:hAnsiTheme="minorHAnsi" w:cstheme="minorHAnsi"/>
          <w:szCs w:val="20"/>
        </w:rPr>
        <w:t>State-owned computers and office equipment;</w:t>
      </w:r>
    </w:p>
    <w:p w14:paraId="11BDC41C" w14:textId="621ED132" w:rsidR="0018606A" w:rsidRPr="007911AC" w:rsidRDefault="0018606A" w:rsidP="00EF0DD7">
      <w:pPr>
        <w:pStyle w:val="1BulletList"/>
        <w:numPr>
          <w:ilvl w:val="0"/>
          <w:numId w:val="31"/>
        </w:numPr>
        <w:jc w:val="both"/>
        <w:rPr>
          <w:rFonts w:asciiTheme="minorHAnsi" w:hAnsiTheme="minorHAnsi" w:cstheme="minorHAnsi"/>
          <w:szCs w:val="20"/>
        </w:rPr>
      </w:pPr>
      <w:r w:rsidRPr="007911AC">
        <w:rPr>
          <w:rFonts w:asciiTheme="minorHAnsi" w:hAnsiTheme="minorHAnsi" w:cstheme="minorHAnsi"/>
          <w:szCs w:val="20"/>
        </w:rPr>
        <w:t>Voice and data lines;</w:t>
      </w:r>
    </w:p>
    <w:p w14:paraId="36DCDCC3" w14:textId="45FEA66F" w:rsidR="0018606A" w:rsidRPr="007911AC" w:rsidRDefault="0018606A" w:rsidP="00EF0DD7">
      <w:pPr>
        <w:pStyle w:val="1BulletList"/>
        <w:numPr>
          <w:ilvl w:val="0"/>
          <w:numId w:val="31"/>
        </w:numPr>
        <w:jc w:val="both"/>
        <w:rPr>
          <w:rFonts w:asciiTheme="minorHAnsi" w:hAnsiTheme="minorHAnsi" w:cstheme="minorHAnsi"/>
          <w:szCs w:val="20"/>
        </w:rPr>
      </w:pPr>
      <w:r w:rsidRPr="007911AC">
        <w:rPr>
          <w:rFonts w:asciiTheme="minorHAnsi" w:hAnsiTheme="minorHAnsi" w:cstheme="minorHAnsi"/>
          <w:szCs w:val="20"/>
        </w:rPr>
        <w:t>Security guard services;</w:t>
      </w:r>
    </w:p>
    <w:p w14:paraId="7B132BDC" w14:textId="0BF9421E" w:rsidR="0018606A" w:rsidRPr="007911AC" w:rsidRDefault="00EF0DD7" w:rsidP="00EF0DD7">
      <w:pPr>
        <w:pStyle w:val="1BulletList"/>
        <w:numPr>
          <w:ilvl w:val="0"/>
          <w:numId w:val="31"/>
        </w:numPr>
        <w:jc w:val="both"/>
        <w:rPr>
          <w:rFonts w:asciiTheme="minorHAnsi" w:hAnsiTheme="minorHAnsi" w:cstheme="minorHAnsi"/>
          <w:szCs w:val="20"/>
        </w:rPr>
      </w:pPr>
      <w:r>
        <w:rPr>
          <w:rFonts w:asciiTheme="minorHAnsi" w:hAnsiTheme="minorHAnsi" w:cstheme="minorHAnsi"/>
          <w:szCs w:val="20"/>
        </w:rPr>
        <w:t>Major system or F</w:t>
      </w:r>
      <w:r w:rsidR="0018606A" w:rsidRPr="007911AC">
        <w:rPr>
          <w:rFonts w:asciiTheme="minorHAnsi" w:hAnsiTheme="minorHAnsi" w:cstheme="minorHAnsi"/>
          <w:szCs w:val="20"/>
        </w:rPr>
        <w:t>acility repairs over $</w:t>
      </w:r>
      <w:r w:rsidR="004D7DE3">
        <w:rPr>
          <w:rFonts w:asciiTheme="minorHAnsi" w:hAnsiTheme="minorHAnsi" w:cstheme="minorHAnsi"/>
          <w:szCs w:val="20"/>
        </w:rPr>
        <w:t>1,0</w:t>
      </w:r>
      <w:r w:rsidR="0018606A" w:rsidRPr="007911AC">
        <w:rPr>
          <w:rFonts w:asciiTheme="minorHAnsi" w:hAnsiTheme="minorHAnsi" w:cstheme="minorHAnsi"/>
          <w:szCs w:val="20"/>
        </w:rPr>
        <w:t>00.00;</w:t>
      </w:r>
    </w:p>
    <w:p w14:paraId="27D14172" w14:textId="6B29EE46" w:rsidR="0018606A" w:rsidRPr="007911AC" w:rsidRDefault="0018606A" w:rsidP="00EF0DD7">
      <w:pPr>
        <w:pStyle w:val="1BulletList"/>
        <w:numPr>
          <w:ilvl w:val="0"/>
          <w:numId w:val="31"/>
        </w:numPr>
        <w:jc w:val="both"/>
        <w:rPr>
          <w:rFonts w:asciiTheme="minorHAnsi" w:hAnsiTheme="minorHAnsi" w:cstheme="minorHAnsi"/>
          <w:szCs w:val="20"/>
        </w:rPr>
      </w:pPr>
      <w:r w:rsidRPr="007911AC">
        <w:rPr>
          <w:rFonts w:asciiTheme="minorHAnsi" w:hAnsiTheme="minorHAnsi" w:cstheme="minorHAnsi"/>
          <w:szCs w:val="20"/>
        </w:rPr>
        <w:t>Uninterrupted Power Supply (UPS) systems;</w:t>
      </w:r>
    </w:p>
    <w:p w14:paraId="224CB2BB" w14:textId="4D81C816" w:rsidR="0018606A" w:rsidRPr="007911AC" w:rsidRDefault="0018606A" w:rsidP="00EF0DD7">
      <w:pPr>
        <w:pStyle w:val="1BulletList"/>
        <w:numPr>
          <w:ilvl w:val="0"/>
          <w:numId w:val="31"/>
        </w:numPr>
        <w:jc w:val="both"/>
        <w:rPr>
          <w:rFonts w:asciiTheme="minorHAnsi" w:hAnsiTheme="minorHAnsi" w:cstheme="minorHAnsi"/>
          <w:szCs w:val="20"/>
        </w:rPr>
      </w:pPr>
      <w:r w:rsidRPr="007911AC">
        <w:rPr>
          <w:rFonts w:asciiTheme="minorHAnsi" w:hAnsiTheme="minorHAnsi" w:cstheme="minorHAnsi"/>
          <w:szCs w:val="20"/>
        </w:rPr>
        <w:t>Switchgear testing and maintenance;</w:t>
      </w:r>
    </w:p>
    <w:p w14:paraId="64523306" w14:textId="14140F63" w:rsidR="0018606A" w:rsidRPr="007911AC" w:rsidRDefault="0018606A" w:rsidP="00EF0DD7">
      <w:pPr>
        <w:pStyle w:val="1BulletList"/>
        <w:numPr>
          <w:ilvl w:val="0"/>
          <w:numId w:val="31"/>
        </w:numPr>
        <w:jc w:val="both"/>
        <w:rPr>
          <w:rFonts w:asciiTheme="minorHAnsi" w:hAnsiTheme="minorHAnsi" w:cstheme="minorHAnsi"/>
          <w:szCs w:val="20"/>
        </w:rPr>
      </w:pPr>
      <w:r w:rsidRPr="007911AC">
        <w:rPr>
          <w:rFonts w:asciiTheme="minorHAnsi" w:hAnsiTheme="minorHAnsi" w:cstheme="minorHAnsi"/>
          <w:szCs w:val="20"/>
        </w:rPr>
        <w:t>Evacuation chairs/devices; and</w:t>
      </w:r>
    </w:p>
    <w:p w14:paraId="42A05C5B" w14:textId="4BCFD0CA" w:rsidR="00412A27" w:rsidRDefault="0018606A">
      <w:pPr>
        <w:pStyle w:val="1BulletList"/>
        <w:numPr>
          <w:ilvl w:val="0"/>
          <w:numId w:val="31"/>
        </w:numPr>
        <w:jc w:val="both"/>
        <w:rPr>
          <w:rFonts w:asciiTheme="minorHAnsi" w:hAnsiTheme="minorHAnsi" w:cstheme="minorHAnsi"/>
          <w:szCs w:val="20"/>
        </w:rPr>
      </w:pPr>
      <w:r w:rsidRPr="007911AC">
        <w:rPr>
          <w:rFonts w:asciiTheme="minorHAnsi" w:hAnsiTheme="minorHAnsi" w:cstheme="minorHAnsi"/>
          <w:szCs w:val="20"/>
        </w:rPr>
        <w:t xml:space="preserve">Automated External Defibrillator (AED) equipment. </w:t>
      </w:r>
    </w:p>
    <w:p w14:paraId="7E60B295" w14:textId="77777777" w:rsidR="0018606A" w:rsidRPr="007911AC" w:rsidRDefault="0018606A" w:rsidP="00EF0DD7">
      <w:pPr>
        <w:pStyle w:val="1BulletList"/>
        <w:jc w:val="both"/>
        <w:rPr>
          <w:rFonts w:asciiTheme="minorHAnsi" w:hAnsiTheme="minorHAnsi" w:cstheme="minorHAnsi"/>
          <w:szCs w:val="20"/>
        </w:rPr>
      </w:pPr>
    </w:p>
    <w:p w14:paraId="5EB0055F" w14:textId="7D201D8A" w:rsidR="0018606A" w:rsidRPr="007911AC" w:rsidRDefault="0018606A" w:rsidP="007B05A7">
      <w:pPr>
        <w:pStyle w:val="Heading3"/>
      </w:pPr>
      <w:bookmarkStart w:id="943" w:name="_Toc170296837"/>
      <w:bookmarkStart w:id="944" w:name="_Toc215052343"/>
      <w:r w:rsidRPr="007911AC">
        <w:t>SECURITY PERSONNEL</w:t>
      </w:r>
      <w:bookmarkEnd w:id="943"/>
      <w:bookmarkEnd w:id="944"/>
    </w:p>
    <w:p w14:paraId="0510C036" w14:textId="50D57A22"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cooperate with the State’s security contractor and its assigned personn</w:t>
      </w:r>
      <w:r w:rsidR="00253A58" w:rsidRPr="007911AC">
        <w:rPr>
          <w:rFonts w:asciiTheme="minorHAnsi" w:hAnsiTheme="minorHAnsi" w:cstheme="minorHAnsi"/>
          <w:szCs w:val="20"/>
        </w:rPr>
        <w:t xml:space="preserve">el on all matters affecting the </w:t>
      </w:r>
      <w:r w:rsidRPr="007911AC">
        <w:rPr>
          <w:rFonts w:asciiTheme="minorHAnsi" w:hAnsiTheme="minorHAnsi" w:cstheme="minorHAnsi"/>
          <w:szCs w:val="20"/>
        </w:rPr>
        <w:t>Facility.</w:t>
      </w:r>
    </w:p>
    <w:p w14:paraId="6EAA7835" w14:textId="77777777" w:rsidR="0018606A" w:rsidRPr="007911AC" w:rsidRDefault="0018606A" w:rsidP="00EF0DD7">
      <w:pPr>
        <w:pStyle w:val="1BulletList"/>
        <w:jc w:val="both"/>
        <w:rPr>
          <w:rFonts w:asciiTheme="minorHAnsi" w:hAnsiTheme="minorHAnsi" w:cstheme="minorHAnsi"/>
          <w:szCs w:val="20"/>
        </w:rPr>
      </w:pPr>
    </w:p>
    <w:p w14:paraId="1CD289FC" w14:textId="49EF4926" w:rsidR="0018606A" w:rsidRPr="00AE71DC" w:rsidRDefault="0018606A" w:rsidP="007B05A7">
      <w:pPr>
        <w:pStyle w:val="Heading2"/>
      </w:pPr>
      <w:bookmarkStart w:id="945" w:name="_Toc170296838"/>
      <w:bookmarkStart w:id="946" w:name="_Toc215052344"/>
      <w:r w:rsidRPr="00AE71DC">
        <w:t>ADDITIONAL REQUIREMENTS</w:t>
      </w:r>
      <w:bookmarkEnd w:id="945"/>
      <w:bookmarkEnd w:id="946"/>
    </w:p>
    <w:p w14:paraId="1CBF5817" w14:textId="3547A58C"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53CAA567" w14:textId="132D6178" w:rsidR="0018606A" w:rsidRPr="007911AC" w:rsidRDefault="0018606A" w:rsidP="00EF0DD7">
      <w:pPr>
        <w:pStyle w:val="1BulletList"/>
        <w:numPr>
          <w:ilvl w:val="0"/>
          <w:numId w:val="32"/>
        </w:numPr>
        <w:jc w:val="both"/>
        <w:rPr>
          <w:rFonts w:asciiTheme="minorHAnsi" w:hAnsiTheme="minorHAnsi" w:cstheme="minorHAnsi"/>
          <w:szCs w:val="20"/>
        </w:rPr>
      </w:pPr>
      <w:r w:rsidRPr="007911AC">
        <w:rPr>
          <w:rFonts w:asciiTheme="minorHAnsi" w:hAnsiTheme="minorHAnsi" w:cstheme="minorHAnsi"/>
          <w:szCs w:val="20"/>
        </w:rPr>
        <w:t xml:space="preserve">Ensure that all inspections and tests per </w:t>
      </w:r>
      <w:r w:rsidR="009F4168" w:rsidRPr="007911AC">
        <w:rPr>
          <w:rFonts w:asciiTheme="minorHAnsi" w:hAnsiTheme="minorHAnsi" w:cstheme="minorHAnsi"/>
          <w:szCs w:val="20"/>
        </w:rPr>
        <w:t>f</w:t>
      </w:r>
      <w:r w:rsidRPr="007911AC">
        <w:rPr>
          <w:rFonts w:asciiTheme="minorHAnsi" w:hAnsiTheme="minorHAnsi" w:cstheme="minorHAnsi"/>
          <w:szCs w:val="20"/>
        </w:rPr>
        <w:t xml:space="preserve">ederal, State and local requirements are completed; </w:t>
      </w:r>
    </w:p>
    <w:p w14:paraId="2ABAA9A5" w14:textId="7BA3464E" w:rsidR="0018606A" w:rsidRPr="007911AC" w:rsidRDefault="0018606A" w:rsidP="00EF0DD7">
      <w:pPr>
        <w:pStyle w:val="1BulletList"/>
        <w:numPr>
          <w:ilvl w:val="0"/>
          <w:numId w:val="32"/>
        </w:numPr>
        <w:jc w:val="both"/>
        <w:rPr>
          <w:rFonts w:asciiTheme="minorHAnsi" w:hAnsiTheme="minorHAnsi" w:cstheme="minorHAnsi"/>
          <w:szCs w:val="20"/>
        </w:rPr>
      </w:pPr>
      <w:r w:rsidRPr="007911AC">
        <w:rPr>
          <w:rFonts w:asciiTheme="minorHAnsi" w:hAnsiTheme="minorHAnsi" w:cstheme="minorHAnsi"/>
          <w:szCs w:val="20"/>
        </w:rPr>
        <w:t xml:space="preserve">Provide copies of reports to the Building Manager or designee within two (2) </w:t>
      </w:r>
      <w:r w:rsidR="00FC650B" w:rsidRPr="007911AC">
        <w:rPr>
          <w:rFonts w:asciiTheme="minorHAnsi" w:hAnsiTheme="minorHAnsi" w:cstheme="minorHAnsi"/>
          <w:szCs w:val="20"/>
        </w:rPr>
        <w:t>Business Days</w:t>
      </w:r>
      <w:r w:rsidRPr="007911AC">
        <w:rPr>
          <w:rFonts w:asciiTheme="minorHAnsi" w:hAnsiTheme="minorHAnsi" w:cstheme="minorHAnsi"/>
          <w:szCs w:val="20"/>
        </w:rPr>
        <w:t xml:space="preserve"> of receipt</w:t>
      </w:r>
      <w:r w:rsidR="004D7DE3">
        <w:rPr>
          <w:rFonts w:asciiTheme="minorHAnsi" w:hAnsiTheme="minorHAnsi" w:cstheme="minorHAnsi"/>
          <w:szCs w:val="20"/>
        </w:rPr>
        <w:t xml:space="preserve"> of request</w:t>
      </w:r>
      <w:r w:rsidRPr="007911AC">
        <w:rPr>
          <w:rFonts w:asciiTheme="minorHAnsi" w:hAnsiTheme="minorHAnsi" w:cstheme="minorHAnsi"/>
          <w:szCs w:val="20"/>
        </w:rPr>
        <w:t xml:space="preserve">; </w:t>
      </w:r>
    </w:p>
    <w:p w14:paraId="7E589DED" w14:textId="7C466098" w:rsidR="0018606A" w:rsidRPr="007911AC" w:rsidRDefault="0018606A" w:rsidP="00EF0DD7">
      <w:pPr>
        <w:pStyle w:val="1BulletList"/>
        <w:numPr>
          <w:ilvl w:val="0"/>
          <w:numId w:val="32"/>
        </w:numPr>
        <w:jc w:val="both"/>
        <w:rPr>
          <w:rFonts w:asciiTheme="minorHAnsi" w:hAnsiTheme="minorHAnsi" w:cstheme="minorHAnsi"/>
          <w:szCs w:val="20"/>
        </w:rPr>
      </w:pPr>
      <w:r w:rsidRPr="007911AC">
        <w:rPr>
          <w:rFonts w:asciiTheme="minorHAnsi" w:hAnsiTheme="minorHAnsi" w:cstheme="minorHAnsi"/>
          <w:szCs w:val="20"/>
        </w:rPr>
        <w:t xml:space="preserve">Maintain records and turn </w:t>
      </w:r>
      <w:r w:rsidR="00501110">
        <w:rPr>
          <w:rFonts w:asciiTheme="minorHAnsi" w:hAnsiTheme="minorHAnsi" w:cstheme="minorHAnsi"/>
          <w:szCs w:val="20"/>
        </w:rPr>
        <w:t>them over</w:t>
      </w:r>
      <w:r w:rsidRPr="007911AC">
        <w:rPr>
          <w:rFonts w:asciiTheme="minorHAnsi" w:hAnsiTheme="minorHAnsi" w:cstheme="minorHAnsi"/>
          <w:szCs w:val="20"/>
        </w:rPr>
        <w:t xml:space="preserve"> to the Building Manager or designee at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expiration;</w:t>
      </w:r>
    </w:p>
    <w:p w14:paraId="73BAFE79" w14:textId="0B23628B" w:rsidR="0018606A" w:rsidRPr="007911AC" w:rsidRDefault="0018606A" w:rsidP="00EF0DD7">
      <w:pPr>
        <w:pStyle w:val="1BulletList"/>
        <w:numPr>
          <w:ilvl w:val="0"/>
          <w:numId w:val="32"/>
        </w:numPr>
        <w:jc w:val="both"/>
        <w:rPr>
          <w:rFonts w:asciiTheme="minorHAnsi" w:hAnsiTheme="minorHAnsi" w:cstheme="minorHAnsi"/>
          <w:szCs w:val="20"/>
        </w:rPr>
      </w:pPr>
      <w:r w:rsidRPr="007911AC">
        <w:rPr>
          <w:rFonts w:asciiTheme="minorHAnsi" w:hAnsiTheme="minorHAnsi" w:cstheme="minorHAnsi"/>
          <w:szCs w:val="20"/>
        </w:rPr>
        <w:t>Coordinate with the Building Manager or designee any work that would be disruptive to building occupants or interfere with normal operations at the Facility, and when scheduling maintenance or repair work which requires opening or dismantling equipment;</w:t>
      </w:r>
    </w:p>
    <w:p w14:paraId="00027306" w14:textId="571EF562" w:rsidR="0018606A" w:rsidRPr="007911AC" w:rsidRDefault="0018606A" w:rsidP="00EF0DD7">
      <w:pPr>
        <w:pStyle w:val="1BulletList"/>
        <w:numPr>
          <w:ilvl w:val="0"/>
          <w:numId w:val="32"/>
        </w:numPr>
        <w:jc w:val="both"/>
        <w:rPr>
          <w:rFonts w:asciiTheme="minorHAnsi" w:hAnsiTheme="minorHAnsi" w:cstheme="minorHAnsi"/>
          <w:szCs w:val="20"/>
        </w:rPr>
      </w:pPr>
      <w:r w:rsidRPr="007911AC">
        <w:rPr>
          <w:rFonts w:asciiTheme="minorHAnsi" w:hAnsiTheme="minorHAnsi" w:cstheme="minorHAnsi"/>
          <w:szCs w:val="20"/>
        </w:rPr>
        <w:t xml:space="preserve">Provide vehicles for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staff at no additional charge to the State, as required.  All drivers must have a valid </w:t>
      </w:r>
      <w:r w:rsidR="00501110" w:rsidRPr="007911AC">
        <w:rPr>
          <w:rFonts w:asciiTheme="minorHAnsi" w:hAnsiTheme="minorHAnsi" w:cstheme="minorHAnsi"/>
          <w:szCs w:val="20"/>
        </w:rPr>
        <w:t>driver</w:t>
      </w:r>
      <w:r w:rsidR="00501110">
        <w:rPr>
          <w:rFonts w:asciiTheme="minorHAnsi" w:hAnsiTheme="minorHAnsi" w:cstheme="minorHAnsi"/>
          <w:szCs w:val="20"/>
        </w:rPr>
        <w:t xml:space="preserve">’s </w:t>
      </w:r>
      <w:r w:rsidRPr="007911AC">
        <w:rPr>
          <w:rFonts w:asciiTheme="minorHAnsi" w:hAnsiTheme="minorHAnsi" w:cstheme="minorHAnsi"/>
          <w:szCs w:val="20"/>
        </w:rPr>
        <w:t xml:space="preserve">license.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is not permitted to operate a State vehicle at any time;</w:t>
      </w:r>
    </w:p>
    <w:p w14:paraId="795DE66F" w14:textId="3E017987" w:rsidR="00045EB2" w:rsidRPr="007911AC" w:rsidRDefault="0018606A" w:rsidP="00EF0DD7">
      <w:pPr>
        <w:pStyle w:val="1BulletList"/>
        <w:numPr>
          <w:ilvl w:val="0"/>
          <w:numId w:val="32"/>
        </w:numPr>
        <w:jc w:val="both"/>
        <w:rPr>
          <w:rFonts w:asciiTheme="minorHAnsi" w:hAnsiTheme="minorHAnsi" w:cstheme="minorHAnsi"/>
          <w:szCs w:val="20"/>
        </w:rPr>
      </w:pPr>
      <w:r w:rsidRPr="007911AC">
        <w:rPr>
          <w:rFonts w:asciiTheme="minorHAnsi" w:hAnsiTheme="minorHAnsi" w:cstheme="minorHAnsi"/>
          <w:szCs w:val="20"/>
        </w:rPr>
        <w:t xml:space="preserve">Conduct a thorough inspection with the Building Manager or designee 30 days prior to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expiration to confirm that the Facility and its equipment are in proper condition.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is responsible for all repair costs under $</w:t>
      </w:r>
      <w:r w:rsidR="004D7DE3">
        <w:rPr>
          <w:rFonts w:asciiTheme="minorHAnsi" w:hAnsiTheme="minorHAnsi" w:cstheme="minorHAnsi"/>
          <w:szCs w:val="20"/>
        </w:rPr>
        <w:t>1,0</w:t>
      </w:r>
      <w:r w:rsidRPr="007911AC">
        <w:rPr>
          <w:rFonts w:asciiTheme="minorHAnsi" w:hAnsiTheme="minorHAnsi" w:cstheme="minorHAnsi"/>
          <w:szCs w:val="20"/>
        </w:rPr>
        <w:t xml:space="preserve">00.00, unless a problem is verified by the Building Manager or designee to have occurred prior to the start of the </w:t>
      </w:r>
      <w:r w:rsidR="00350868" w:rsidRPr="007911AC">
        <w:rPr>
          <w:rFonts w:asciiTheme="minorHAnsi" w:hAnsiTheme="minorHAnsi" w:cstheme="minorHAnsi"/>
          <w:szCs w:val="20"/>
        </w:rPr>
        <w:t>Contract</w:t>
      </w:r>
      <w:r w:rsidR="00457DE1">
        <w:rPr>
          <w:rFonts w:asciiTheme="minorHAnsi" w:hAnsiTheme="minorHAnsi" w:cstheme="minorHAnsi"/>
          <w:szCs w:val="20"/>
        </w:rPr>
        <w:t>.</w:t>
      </w:r>
      <w:r w:rsidRPr="007911AC">
        <w:rPr>
          <w:rFonts w:asciiTheme="minorHAnsi" w:hAnsiTheme="minorHAnsi" w:cstheme="minorHAnsi"/>
          <w:szCs w:val="20"/>
        </w:rPr>
        <w:t xml:space="preserve"> The outgoing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is not responsible for any known equipment issues at the Facility that CBVI was aware of before commencement of the </w:t>
      </w:r>
      <w:r w:rsidR="00350868" w:rsidRPr="007911AC">
        <w:rPr>
          <w:rFonts w:asciiTheme="minorHAnsi" w:hAnsiTheme="minorHAnsi" w:cstheme="minorHAnsi"/>
          <w:szCs w:val="20"/>
        </w:rPr>
        <w:t>Contract</w:t>
      </w:r>
      <w:r w:rsidRPr="007911AC">
        <w:rPr>
          <w:rFonts w:asciiTheme="minorHAnsi" w:hAnsiTheme="minorHAnsi" w:cstheme="minorHAnsi"/>
          <w:szCs w:val="20"/>
        </w:rPr>
        <w:t>; and</w:t>
      </w:r>
    </w:p>
    <w:p w14:paraId="5163ED76" w14:textId="20542CDB" w:rsidR="0018606A" w:rsidRDefault="0018606A" w:rsidP="00EF0DD7">
      <w:pPr>
        <w:pStyle w:val="1BulletList"/>
        <w:numPr>
          <w:ilvl w:val="0"/>
          <w:numId w:val="32"/>
        </w:numPr>
        <w:jc w:val="both"/>
        <w:rPr>
          <w:rFonts w:asciiTheme="minorHAnsi" w:hAnsiTheme="minorHAnsi" w:cstheme="minorHAnsi"/>
          <w:szCs w:val="20"/>
        </w:rPr>
      </w:pPr>
      <w:r w:rsidRPr="007911AC">
        <w:rPr>
          <w:rFonts w:asciiTheme="minorHAnsi" w:hAnsiTheme="minorHAnsi" w:cstheme="minorHAnsi"/>
          <w:szCs w:val="20"/>
        </w:rPr>
        <w:t xml:space="preserve">Maintain valid Public Works Contractor Registration during the duration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term and ensure applicable Subcontractors do the same.</w:t>
      </w:r>
      <w:r w:rsidR="00045EB2" w:rsidRPr="007911AC">
        <w:rPr>
          <w:rFonts w:asciiTheme="minorHAnsi" w:hAnsiTheme="minorHAnsi" w:cstheme="minorHAnsi"/>
          <w:szCs w:val="20"/>
        </w:rPr>
        <w:tab/>
      </w:r>
    </w:p>
    <w:p w14:paraId="6BBD52D7" w14:textId="3B3EB47C" w:rsidR="0018606A" w:rsidRPr="00B7303A" w:rsidRDefault="00FE63D5" w:rsidP="00B7303A">
      <w:pPr>
        <w:pStyle w:val="1BulletList"/>
        <w:numPr>
          <w:ilvl w:val="0"/>
          <w:numId w:val="32"/>
        </w:numPr>
        <w:jc w:val="both"/>
        <w:rPr>
          <w:rFonts w:asciiTheme="minorHAnsi" w:hAnsiTheme="minorHAnsi" w:cstheme="minorHAnsi"/>
          <w:szCs w:val="20"/>
        </w:rPr>
      </w:pPr>
      <w:r w:rsidRPr="00B7303A">
        <w:rPr>
          <w:rFonts w:asciiTheme="minorHAnsi" w:hAnsiTheme="minorHAnsi" w:cstheme="minorHAnsi"/>
          <w:b/>
          <w:bCs/>
          <w:szCs w:val="20"/>
        </w:rPr>
        <w:t>NOTE:</w:t>
      </w:r>
      <w:r w:rsidRPr="00B7303A">
        <w:rPr>
          <w:rFonts w:asciiTheme="minorHAnsi" w:hAnsiTheme="minorHAnsi" w:cstheme="minorHAnsi"/>
          <w:szCs w:val="20"/>
        </w:rPr>
        <w:t xml:space="preserve"> This is not an exhaustive list and may be updated as needed. </w:t>
      </w:r>
    </w:p>
    <w:p w14:paraId="6F9ECFA9" w14:textId="77777777" w:rsidR="00FE63D5" w:rsidRPr="007911AC" w:rsidRDefault="00FE63D5" w:rsidP="00EF0DD7">
      <w:pPr>
        <w:pStyle w:val="1BulletList"/>
        <w:ind w:left="0" w:firstLine="0"/>
        <w:jc w:val="both"/>
        <w:rPr>
          <w:rFonts w:asciiTheme="minorHAnsi" w:hAnsiTheme="minorHAnsi" w:cstheme="minorHAnsi"/>
          <w:szCs w:val="20"/>
        </w:rPr>
      </w:pPr>
    </w:p>
    <w:p w14:paraId="65B4BB71" w14:textId="147D4582" w:rsidR="009E04C6" w:rsidRPr="00AE71DC" w:rsidRDefault="009E04C6" w:rsidP="007B05A7">
      <w:pPr>
        <w:pStyle w:val="Heading2"/>
      </w:pPr>
      <w:bookmarkStart w:id="947" w:name="_Toc170296839"/>
      <w:bookmarkStart w:id="948" w:name="_Toc215052345"/>
      <w:r w:rsidRPr="00AE71DC">
        <w:t>PUBLIC WORKS CONTRACTOR REGISTRATION ACT</w:t>
      </w:r>
      <w:bookmarkEnd w:id="947"/>
      <w:bookmarkEnd w:id="948"/>
      <w:r w:rsidRPr="00AE71DC">
        <w:t xml:space="preserve"> </w:t>
      </w:r>
    </w:p>
    <w:p w14:paraId="2264B781" w14:textId="1863E9CB" w:rsidR="009E04C6" w:rsidRPr="007911AC" w:rsidRDefault="009E04C6" w:rsidP="00EF0DD7">
      <w:pPr>
        <w:spacing w:after="0" w:line="240" w:lineRule="auto"/>
        <w:jc w:val="both"/>
        <w:rPr>
          <w:rFonts w:cstheme="minorHAnsi"/>
          <w:szCs w:val="20"/>
        </w:rPr>
      </w:pPr>
      <w:r w:rsidRPr="00CA7271">
        <w:rPr>
          <w:rFonts w:cstheme="minorHAnsi"/>
          <w:sz w:val="20"/>
          <w:szCs w:val="20"/>
        </w:rPr>
        <w:t xml:space="preserve">Public Works Contractor registration is required. All Contractors and named </w:t>
      </w:r>
      <w:r w:rsidR="004F3731" w:rsidRPr="00CA7271">
        <w:rPr>
          <w:rFonts w:cstheme="minorHAnsi"/>
          <w:sz w:val="20"/>
          <w:szCs w:val="20"/>
        </w:rPr>
        <w:t>S</w:t>
      </w:r>
      <w:r w:rsidRPr="00CA7271">
        <w:rPr>
          <w:rFonts w:cstheme="minorHAnsi"/>
          <w:sz w:val="20"/>
          <w:szCs w:val="20"/>
        </w:rPr>
        <w:t>ubcontractors must maintain a valid public works certificate during the duration of the contract period.</w:t>
      </w:r>
      <w:r w:rsidRPr="00CA7271" w:rsidDel="0012771C">
        <w:rPr>
          <w:rFonts w:cstheme="minorHAnsi"/>
          <w:sz w:val="20"/>
          <w:szCs w:val="20"/>
        </w:rPr>
        <w:t xml:space="preserve"> </w:t>
      </w:r>
      <w:r w:rsidRPr="00CA7271">
        <w:rPr>
          <w:rFonts w:cstheme="minorHAnsi"/>
          <w:sz w:val="20"/>
          <w:szCs w:val="20"/>
        </w:rPr>
        <w:t xml:space="preserve">The Public Works Contractor Registration Act specifies that no </w:t>
      </w:r>
      <w:r w:rsidR="00134189">
        <w:rPr>
          <w:rFonts w:cstheme="minorHAnsi"/>
          <w:sz w:val="20"/>
          <w:szCs w:val="20"/>
        </w:rPr>
        <w:t>C</w:t>
      </w:r>
      <w:r w:rsidRPr="00CA7271">
        <w:rPr>
          <w:rFonts w:cstheme="minorHAnsi"/>
          <w:sz w:val="20"/>
          <w:szCs w:val="20"/>
        </w:rPr>
        <w:t xml:space="preserve">ontractor or </w:t>
      </w:r>
      <w:r w:rsidR="00C95896">
        <w:rPr>
          <w:rFonts w:cstheme="minorHAnsi"/>
          <w:sz w:val="20"/>
          <w:szCs w:val="20"/>
        </w:rPr>
        <w:t>S</w:t>
      </w:r>
      <w:r w:rsidRPr="00CA7271">
        <w:rPr>
          <w:rFonts w:cstheme="minorHAnsi"/>
          <w:sz w:val="20"/>
          <w:szCs w:val="20"/>
        </w:rPr>
        <w:t xml:space="preserve">ubcontractor shall bid on, or engage in, any </w:t>
      </w:r>
      <w:r w:rsidR="00134189">
        <w:rPr>
          <w:rFonts w:cstheme="minorHAnsi"/>
          <w:sz w:val="20"/>
          <w:szCs w:val="20"/>
        </w:rPr>
        <w:t>C</w:t>
      </w:r>
      <w:r w:rsidRPr="00CA7271">
        <w:rPr>
          <w:rFonts w:cstheme="minorHAnsi"/>
          <w:sz w:val="20"/>
          <w:szCs w:val="20"/>
        </w:rPr>
        <w:t xml:space="preserve">ontract (or part thereof) for public work which is subject to the provisions of the NJ Prevailing Wage Act P.L. 1963, Chapter 150, for the construction, reconstruction, demolition, alterations, repair or maintenance of a public building regularly open to and used by the general public or public institution and includes any </w:t>
      </w:r>
      <w:r w:rsidR="00C442C1">
        <w:rPr>
          <w:rFonts w:cstheme="minorHAnsi"/>
          <w:sz w:val="20"/>
          <w:szCs w:val="20"/>
        </w:rPr>
        <w:t>S</w:t>
      </w:r>
      <w:r w:rsidRPr="00CA7271">
        <w:rPr>
          <w:rFonts w:cstheme="minorHAnsi"/>
          <w:sz w:val="20"/>
          <w:szCs w:val="20"/>
        </w:rPr>
        <w:t xml:space="preserve">ubcontractor or lower tier </w:t>
      </w:r>
      <w:r w:rsidR="00C95896">
        <w:rPr>
          <w:rFonts w:cstheme="minorHAnsi"/>
          <w:sz w:val="20"/>
          <w:szCs w:val="20"/>
        </w:rPr>
        <w:t>S</w:t>
      </w:r>
      <w:r w:rsidRPr="00CA7271">
        <w:rPr>
          <w:rFonts w:cstheme="minorHAnsi"/>
          <w:sz w:val="20"/>
          <w:szCs w:val="20"/>
        </w:rPr>
        <w:t xml:space="preserve">ubcontractor of a </w:t>
      </w:r>
      <w:r w:rsidR="00134189">
        <w:rPr>
          <w:rFonts w:cstheme="minorHAnsi"/>
          <w:sz w:val="20"/>
          <w:szCs w:val="20"/>
        </w:rPr>
        <w:t>C</w:t>
      </w:r>
      <w:r w:rsidRPr="00CA7271">
        <w:rPr>
          <w:rFonts w:cstheme="minorHAnsi"/>
          <w:sz w:val="20"/>
          <w:szCs w:val="20"/>
        </w:rPr>
        <w:t>ontractor unless they are registered with the Commissioner of Labor.  For the purpose of the Public Works Contractor Registration Act, no pumping station</w:t>
      </w:r>
      <w:r w:rsidR="00454943">
        <w:rPr>
          <w:rFonts w:cstheme="minorHAnsi"/>
          <w:sz w:val="20"/>
          <w:szCs w:val="20"/>
        </w:rPr>
        <w:t>,</w:t>
      </w:r>
      <w:r w:rsidRPr="00CA7271">
        <w:rPr>
          <w:rFonts w:cstheme="minorHAnsi"/>
          <w:sz w:val="20"/>
          <w:szCs w:val="20"/>
        </w:rPr>
        <w:t xml:space="preserve"> treatment plant, or other facility associated with utility and environmental construction, reconstruction, demolition, alteration, repair or maintenance shall be regarded as a public building regularly open to and used by the general public or public institution.</w:t>
      </w:r>
    </w:p>
    <w:p w14:paraId="11F860E4" w14:textId="77777777" w:rsidR="0018606A" w:rsidRPr="007911AC" w:rsidRDefault="0018606A" w:rsidP="00EF0DD7">
      <w:pPr>
        <w:pStyle w:val="1BulletList"/>
        <w:jc w:val="both"/>
        <w:rPr>
          <w:rFonts w:asciiTheme="minorHAnsi" w:hAnsiTheme="minorHAnsi" w:cstheme="minorHAnsi"/>
          <w:szCs w:val="20"/>
        </w:rPr>
      </w:pPr>
    </w:p>
    <w:p w14:paraId="6D1CAB0C" w14:textId="77777777" w:rsidR="007F7719" w:rsidRDefault="007F7719" w:rsidP="007B05A7">
      <w:pPr>
        <w:pStyle w:val="Heading2"/>
      </w:pPr>
      <w:bookmarkStart w:id="949" w:name="_Toc215052346"/>
      <w:bookmarkStart w:id="950" w:name="_Toc170296840"/>
      <w:r>
        <w:t>PREVAILING WAGE</w:t>
      </w:r>
      <w:bookmarkEnd w:id="949"/>
    </w:p>
    <w:p w14:paraId="0A5B3E35" w14:textId="64C8F3ED" w:rsidR="007F7719" w:rsidRPr="00C95896" w:rsidRDefault="007F7719" w:rsidP="00C95896">
      <w:pPr>
        <w:jc w:val="both"/>
        <w:rPr>
          <w:sz w:val="20"/>
          <w:szCs w:val="20"/>
        </w:rPr>
      </w:pPr>
      <w:r w:rsidRPr="00C95896">
        <w:rPr>
          <w:sz w:val="20"/>
          <w:szCs w:val="20"/>
        </w:rPr>
        <w:t>The N</w:t>
      </w:r>
      <w:r w:rsidR="00457DE1" w:rsidRPr="00C95896">
        <w:rPr>
          <w:sz w:val="20"/>
          <w:szCs w:val="20"/>
        </w:rPr>
        <w:t xml:space="preserve">ew </w:t>
      </w:r>
      <w:r w:rsidRPr="00C95896">
        <w:rPr>
          <w:sz w:val="20"/>
          <w:szCs w:val="20"/>
        </w:rPr>
        <w:t>J</w:t>
      </w:r>
      <w:r w:rsidR="00457DE1" w:rsidRPr="00C95896">
        <w:rPr>
          <w:sz w:val="20"/>
          <w:szCs w:val="20"/>
        </w:rPr>
        <w:t>ersey</w:t>
      </w:r>
      <w:r w:rsidRPr="00C95896">
        <w:rPr>
          <w:sz w:val="20"/>
          <w:szCs w:val="20"/>
        </w:rPr>
        <w:t xml:space="preserve"> State Prevailing Wage Act, N.J.S.A. 34:11-56.25 et seq.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N.J.S.A. 34:11-56.25 to -56.47; N.J.S.A. 34:11-56.58 to -56.70. Prevailing wages amounts are listed by county.  It is the responsibility of the Contractor and named Subcontractors to comply with the requirements of the State Prevailing Wage Act as well as adhere to the requirements of the Fair Labor Standards Act (FLSA) during the duration of this Contract and named Subcontractors and any extensions exercised. </w:t>
      </w:r>
    </w:p>
    <w:p w14:paraId="420E1DBE" w14:textId="00FCA259" w:rsidR="007F7719" w:rsidRPr="00C95896" w:rsidRDefault="007F7719" w:rsidP="00C95896">
      <w:pPr>
        <w:jc w:val="both"/>
        <w:rPr>
          <w:sz w:val="20"/>
          <w:szCs w:val="20"/>
        </w:rPr>
      </w:pPr>
      <w:r w:rsidRPr="00C95896">
        <w:rPr>
          <w:sz w:val="20"/>
          <w:szCs w:val="20"/>
        </w:rPr>
        <w:t>Prevailing wages by county can be found on the wage determinations website at</w:t>
      </w:r>
      <w:r w:rsidR="0030500F">
        <w:rPr>
          <w:sz w:val="20"/>
          <w:szCs w:val="20"/>
        </w:rPr>
        <w:t xml:space="preserve">: </w:t>
      </w:r>
      <w:hyperlink r:id="rId58" w:history="1">
        <w:r w:rsidR="00F713D9" w:rsidRPr="00D158EC">
          <w:rPr>
            <w:rStyle w:val="Hyperlink"/>
            <w:rFonts w:cstheme="minorHAnsi"/>
            <w:sz w:val="20"/>
            <w:szCs w:val="20"/>
          </w:rPr>
          <w:t>https://www.nj.gov/labor/wagehour/wagerate/CurrentWageRates.html</w:t>
        </w:r>
      </w:hyperlink>
      <w:r w:rsidRPr="00C95896">
        <w:rPr>
          <w:sz w:val="20"/>
          <w:szCs w:val="20"/>
        </w:rPr>
        <w:t xml:space="preserve"> . </w:t>
      </w:r>
    </w:p>
    <w:p w14:paraId="3297EC33" w14:textId="2479A638" w:rsidR="007F7719" w:rsidRPr="00C95896" w:rsidRDefault="007F7719" w:rsidP="00C95896">
      <w:pPr>
        <w:jc w:val="both"/>
        <w:rPr>
          <w:sz w:val="20"/>
          <w:szCs w:val="20"/>
        </w:rPr>
      </w:pPr>
      <w:r w:rsidRPr="00C95896">
        <w:rPr>
          <w:sz w:val="20"/>
          <w:szCs w:val="20"/>
        </w:rPr>
        <w:t xml:space="preserve">If it is found that any worker employed by the Contractor or any </w:t>
      </w:r>
      <w:r w:rsidR="008E1CD1">
        <w:rPr>
          <w:sz w:val="20"/>
          <w:szCs w:val="20"/>
        </w:rPr>
        <w:t>S</w:t>
      </w:r>
      <w:r w:rsidRPr="00C95896">
        <w:rPr>
          <w:sz w:val="20"/>
          <w:szCs w:val="20"/>
        </w:rPr>
        <w:t xml:space="preserve">ubcontractor under the Contract and named Subcontractors has been paid a rate of wages less than the prevailing wage required to be paid under the Contract and named Subcontractors, the State may terminate the Contractor and/or </w:t>
      </w:r>
      <w:r w:rsidR="00134189">
        <w:rPr>
          <w:sz w:val="20"/>
          <w:szCs w:val="20"/>
        </w:rPr>
        <w:t>S</w:t>
      </w:r>
      <w:r w:rsidRPr="00C95896">
        <w:rPr>
          <w:sz w:val="20"/>
          <w:szCs w:val="20"/>
        </w:rPr>
        <w:t>ubcontractor’s right to proceed with the work, or such part of the work as to which there has been a failure to pay required wages and may prosecute the work to completion.</w:t>
      </w:r>
    </w:p>
    <w:p w14:paraId="6E758418" w14:textId="77777777" w:rsidR="00C95896" w:rsidRDefault="00C95896" w:rsidP="00C95896">
      <w:pPr>
        <w:pStyle w:val="11-text"/>
      </w:pPr>
    </w:p>
    <w:p w14:paraId="00A9B76A" w14:textId="6928E031" w:rsidR="0018606A" w:rsidRPr="00AE71DC" w:rsidRDefault="0018606A" w:rsidP="007B05A7">
      <w:pPr>
        <w:pStyle w:val="Heading2"/>
      </w:pPr>
      <w:bookmarkStart w:id="951" w:name="_Toc215052347"/>
      <w:r w:rsidRPr="00AE71DC">
        <w:t>CERTIFIED PAYROLL RECORDS</w:t>
      </w:r>
      <w:bookmarkEnd w:id="950"/>
      <w:bookmarkEnd w:id="951"/>
    </w:p>
    <w:p w14:paraId="0B83F465" w14:textId="2D570B0A" w:rsidR="009E04C6"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N.J.A.C. 12:60-5.1(c) requires that certified payroll records must be submitted to Using Agencies by all</w:t>
      </w:r>
      <w:r w:rsidR="00E37FF5" w:rsidRPr="007911AC">
        <w:rPr>
          <w:rFonts w:asciiTheme="minorHAnsi" w:hAnsiTheme="minorHAnsi" w:cstheme="minorHAnsi"/>
          <w:szCs w:val="20"/>
        </w:rPr>
        <w:t xml:space="preserve"> </w:t>
      </w:r>
      <w:r w:rsidRPr="007911AC">
        <w:rPr>
          <w:rFonts w:asciiTheme="minorHAnsi" w:hAnsiTheme="minorHAnsi" w:cstheme="minorHAnsi"/>
          <w:szCs w:val="20"/>
        </w:rPr>
        <w:t xml:space="preserve">Contractors and Subcontractors, for each employee on the Project within ten (10) days of the payment of wages. The Using Agency will receive, file, and make these records available for inspection during its </w:t>
      </w:r>
      <w:r w:rsidR="00650A4A">
        <w:rPr>
          <w:rFonts w:asciiTheme="minorHAnsi" w:hAnsiTheme="minorHAnsi" w:cstheme="minorHAnsi"/>
          <w:szCs w:val="20"/>
        </w:rPr>
        <w:t>N</w:t>
      </w:r>
      <w:r w:rsidRPr="007911AC">
        <w:rPr>
          <w:rFonts w:asciiTheme="minorHAnsi" w:hAnsiTheme="minorHAnsi" w:cstheme="minorHAnsi"/>
          <w:szCs w:val="20"/>
        </w:rPr>
        <w:t xml:space="preserve">ormal </w:t>
      </w:r>
      <w:r w:rsidR="00650A4A">
        <w:rPr>
          <w:rFonts w:asciiTheme="minorHAnsi" w:hAnsiTheme="minorHAnsi" w:cstheme="minorHAnsi"/>
          <w:szCs w:val="20"/>
        </w:rPr>
        <w:t>B</w:t>
      </w:r>
      <w:r w:rsidRPr="007911AC">
        <w:rPr>
          <w:rFonts w:asciiTheme="minorHAnsi" w:hAnsiTheme="minorHAnsi" w:cstheme="minorHAnsi"/>
          <w:szCs w:val="20"/>
        </w:rPr>
        <w:t xml:space="preserve">usiness </w:t>
      </w:r>
      <w:r w:rsidR="00650A4A">
        <w:rPr>
          <w:rFonts w:asciiTheme="minorHAnsi" w:hAnsiTheme="minorHAnsi" w:cstheme="minorHAnsi"/>
          <w:szCs w:val="20"/>
        </w:rPr>
        <w:t>H</w:t>
      </w:r>
      <w:r w:rsidRPr="007911AC">
        <w:rPr>
          <w:rFonts w:asciiTheme="minorHAnsi" w:hAnsiTheme="minorHAnsi" w:cstheme="minorHAnsi"/>
          <w:szCs w:val="20"/>
        </w:rPr>
        <w:t>ours.</w:t>
      </w:r>
    </w:p>
    <w:p w14:paraId="49081BF8" w14:textId="77777777" w:rsidR="0018606A" w:rsidRPr="007911AC" w:rsidRDefault="0018606A" w:rsidP="00EF0DD7">
      <w:pPr>
        <w:pStyle w:val="1BulletList"/>
        <w:ind w:left="0" w:firstLine="0"/>
        <w:jc w:val="both"/>
        <w:rPr>
          <w:rFonts w:asciiTheme="minorHAnsi" w:hAnsiTheme="minorHAnsi" w:cstheme="minorHAnsi"/>
          <w:b/>
          <w:szCs w:val="20"/>
        </w:rPr>
      </w:pPr>
    </w:p>
    <w:p w14:paraId="5725E494" w14:textId="76BB2921" w:rsidR="0018606A" w:rsidRPr="00AE71DC" w:rsidRDefault="0018606A" w:rsidP="007B05A7">
      <w:pPr>
        <w:pStyle w:val="Heading2"/>
      </w:pPr>
      <w:bookmarkStart w:id="952" w:name="_Toc170296842"/>
      <w:bookmarkStart w:id="953" w:name="_Toc215052348"/>
      <w:r w:rsidRPr="00AE71DC">
        <w:t>FACILITY OPERATION PLAN AND OPERATING REPORTS</w:t>
      </w:r>
      <w:bookmarkEnd w:id="952"/>
      <w:bookmarkEnd w:id="953"/>
    </w:p>
    <w:p w14:paraId="6EFF2165" w14:textId="6525350C" w:rsidR="00045EB2"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plan, organize, schedule, coordinate, and control all resources, programs, and activities to ensure the effective and economical management, operation</w:t>
      </w:r>
      <w:r w:rsidR="000C1CFF">
        <w:rPr>
          <w:rFonts w:asciiTheme="minorHAnsi" w:hAnsiTheme="minorHAnsi" w:cstheme="minorHAnsi"/>
          <w:szCs w:val="20"/>
        </w:rPr>
        <w:t>,</w:t>
      </w:r>
      <w:r w:rsidRPr="007911AC">
        <w:rPr>
          <w:rFonts w:asciiTheme="minorHAnsi" w:hAnsiTheme="minorHAnsi" w:cstheme="minorHAnsi"/>
          <w:szCs w:val="20"/>
        </w:rPr>
        <w:t xml:space="preserve"> and maintenance of the Facility as well as its component systems and equipment.</w:t>
      </w:r>
    </w:p>
    <w:p w14:paraId="57EE4E1B" w14:textId="77777777" w:rsidR="00045EB2" w:rsidRPr="00CA7271" w:rsidRDefault="00045EB2" w:rsidP="00EF0DD7">
      <w:pPr>
        <w:pStyle w:val="1BulletList"/>
        <w:ind w:left="0" w:firstLine="0"/>
        <w:jc w:val="both"/>
        <w:rPr>
          <w:rFonts w:asciiTheme="minorHAnsi" w:hAnsiTheme="minorHAnsi" w:cstheme="minorHAnsi"/>
          <w:szCs w:val="20"/>
        </w:rPr>
      </w:pPr>
    </w:p>
    <w:p w14:paraId="160FF452" w14:textId="2B343091" w:rsidR="0018606A" w:rsidRPr="007911AC" w:rsidRDefault="0018606A" w:rsidP="007B05A7">
      <w:pPr>
        <w:pStyle w:val="Heading3"/>
      </w:pPr>
      <w:bookmarkStart w:id="954" w:name="_Toc170296843"/>
      <w:bookmarkStart w:id="955" w:name="_Toc215052349"/>
      <w:r w:rsidRPr="007911AC">
        <w:t>FACILITY OPERATING PLAN</w:t>
      </w:r>
      <w:bookmarkEnd w:id="954"/>
      <w:bookmarkEnd w:id="955"/>
    </w:p>
    <w:p w14:paraId="75182F8D" w14:textId="59F34EF8"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Within its Facility Operating Plan (FOP),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outline its operating, maintenance, and repair objectives for the </w:t>
      </w:r>
      <w:r w:rsidR="000C1CFF">
        <w:rPr>
          <w:rFonts w:asciiTheme="minorHAnsi" w:hAnsiTheme="minorHAnsi" w:cstheme="minorHAnsi"/>
          <w:szCs w:val="20"/>
        </w:rPr>
        <w:t>up</w:t>
      </w:r>
      <w:r w:rsidRPr="007911AC">
        <w:rPr>
          <w:rFonts w:asciiTheme="minorHAnsi" w:hAnsiTheme="minorHAnsi" w:cstheme="minorHAnsi"/>
          <w:szCs w:val="20"/>
        </w:rPr>
        <w:t xml:space="preserve">coming 12 months based on the anniversary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commencement date. </w:t>
      </w:r>
    </w:p>
    <w:p w14:paraId="012B08CB" w14:textId="77777777" w:rsidR="009262D7" w:rsidRPr="007911AC" w:rsidRDefault="009262D7" w:rsidP="00EF0DD7">
      <w:pPr>
        <w:pStyle w:val="1BulletList"/>
        <w:ind w:left="0" w:firstLine="0"/>
        <w:jc w:val="both"/>
        <w:rPr>
          <w:rFonts w:asciiTheme="minorHAnsi" w:hAnsiTheme="minorHAnsi" w:cstheme="minorHAnsi"/>
          <w:szCs w:val="20"/>
        </w:rPr>
      </w:pPr>
    </w:p>
    <w:p w14:paraId="0D264232" w14:textId="77777777" w:rsidR="007E6D8B" w:rsidRPr="007911AC" w:rsidRDefault="0018606A" w:rsidP="00EF0DD7">
      <w:pPr>
        <w:pStyle w:val="1BulletList"/>
        <w:numPr>
          <w:ilvl w:val="0"/>
          <w:numId w:val="33"/>
        </w:numPr>
        <w:jc w:val="both"/>
        <w:rPr>
          <w:rFonts w:asciiTheme="minorHAnsi" w:hAnsiTheme="minorHAnsi" w:cstheme="minorHAnsi"/>
          <w:szCs w:val="20"/>
        </w:rPr>
      </w:pPr>
      <w:r w:rsidRPr="007911AC">
        <w:rPr>
          <w:rFonts w:asciiTheme="minorHAnsi" w:hAnsiTheme="minorHAnsi" w:cstheme="minorHAnsi"/>
          <w:szCs w:val="20"/>
        </w:rPr>
        <w:t>FOP objectives shall include, but may not be limited to the following:</w:t>
      </w:r>
    </w:p>
    <w:p w14:paraId="369599C5" w14:textId="38570E09" w:rsidR="001E4AB6" w:rsidRPr="007911AC" w:rsidRDefault="0018606A" w:rsidP="00EF0DD7">
      <w:pPr>
        <w:pStyle w:val="1BulletList"/>
        <w:numPr>
          <w:ilvl w:val="0"/>
          <w:numId w:val="66"/>
        </w:numPr>
        <w:jc w:val="both"/>
        <w:rPr>
          <w:rFonts w:asciiTheme="minorHAnsi" w:hAnsiTheme="minorHAnsi" w:cstheme="minorHAnsi"/>
          <w:szCs w:val="20"/>
        </w:rPr>
      </w:pPr>
      <w:r w:rsidRPr="007911AC">
        <w:rPr>
          <w:rFonts w:asciiTheme="minorHAnsi" w:hAnsiTheme="minorHAnsi" w:cstheme="minorHAnsi"/>
          <w:szCs w:val="20"/>
        </w:rPr>
        <w:t>Budgeted utility consumption;</w:t>
      </w:r>
    </w:p>
    <w:p w14:paraId="01758F91" w14:textId="3E52F1DA" w:rsidR="001E4AB6" w:rsidRPr="007911AC" w:rsidRDefault="0018606A" w:rsidP="00EF0DD7">
      <w:pPr>
        <w:pStyle w:val="1BulletList"/>
        <w:numPr>
          <w:ilvl w:val="0"/>
          <w:numId w:val="66"/>
        </w:numPr>
        <w:jc w:val="both"/>
        <w:rPr>
          <w:rFonts w:asciiTheme="minorHAnsi" w:hAnsiTheme="minorHAnsi" w:cstheme="minorHAnsi"/>
          <w:szCs w:val="20"/>
        </w:rPr>
      </w:pPr>
      <w:r w:rsidRPr="007911AC">
        <w:rPr>
          <w:rFonts w:asciiTheme="minorHAnsi" w:hAnsiTheme="minorHAnsi" w:cstheme="minorHAnsi"/>
          <w:szCs w:val="20"/>
        </w:rPr>
        <w:t>Proposed non-routine maintenance;</w:t>
      </w:r>
    </w:p>
    <w:p w14:paraId="671E63AC" w14:textId="38A8E527" w:rsidR="001E4AB6" w:rsidRPr="007911AC" w:rsidRDefault="0018606A" w:rsidP="00EF0DD7">
      <w:pPr>
        <w:pStyle w:val="1BulletList"/>
        <w:numPr>
          <w:ilvl w:val="0"/>
          <w:numId w:val="66"/>
        </w:numPr>
        <w:jc w:val="both"/>
        <w:rPr>
          <w:rFonts w:asciiTheme="minorHAnsi" w:hAnsiTheme="minorHAnsi" w:cstheme="minorHAnsi"/>
          <w:szCs w:val="20"/>
        </w:rPr>
      </w:pPr>
      <w:r w:rsidRPr="007911AC">
        <w:rPr>
          <w:rFonts w:asciiTheme="minorHAnsi" w:hAnsiTheme="minorHAnsi" w:cstheme="minorHAnsi"/>
          <w:szCs w:val="20"/>
        </w:rPr>
        <w:t xml:space="preserve">Preventive Maintenance (Please see Bid Solicitation Section </w:t>
      </w:r>
      <w:r w:rsidR="00586CC4" w:rsidRPr="007911AC">
        <w:rPr>
          <w:rFonts w:asciiTheme="minorHAnsi" w:hAnsiTheme="minorHAnsi" w:cstheme="minorHAnsi"/>
          <w:szCs w:val="20"/>
        </w:rPr>
        <w:t>4</w:t>
      </w:r>
      <w:r w:rsidRPr="007911AC">
        <w:rPr>
          <w:rFonts w:asciiTheme="minorHAnsi" w:hAnsiTheme="minorHAnsi" w:cstheme="minorHAnsi"/>
          <w:szCs w:val="20"/>
        </w:rPr>
        <w:t>.1</w:t>
      </w:r>
      <w:r w:rsidR="00F5268A" w:rsidRPr="007911AC">
        <w:rPr>
          <w:rFonts w:asciiTheme="minorHAnsi" w:hAnsiTheme="minorHAnsi" w:cstheme="minorHAnsi"/>
          <w:szCs w:val="20"/>
        </w:rPr>
        <w:t>8</w:t>
      </w:r>
      <w:r w:rsidRPr="007911AC">
        <w:rPr>
          <w:rFonts w:asciiTheme="minorHAnsi" w:hAnsiTheme="minorHAnsi" w:cstheme="minorHAnsi"/>
          <w:szCs w:val="20"/>
        </w:rPr>
        <w:t xml:space="preserve">.1, </w:t>
      </w:r>
      <w:r w:rsidRPr="008E1CD1">
        <w:rPr>
          <w:rFonts w:asciiTheme="minorHAnsi" w:hAnsiTheme="minorHAnsi" w:cstheme="minorHAnsi"/>
          <w:i/>
          <w:iCs/>
          <w:szCs w:val="20"/>
        </w:rPr>
        <w:t>Preventive Maintenance</w:t>
      </w:r>
      <w:r w:rsidRPr="007911AC">
        <w:rPr>
          <w:rFonts w:asciiTheme="minorHAnsi" w:hAnsiTheme="minorHAnsi" w:cstheme="minorHAnsi"/>
          <w:szCs w:val="20"/>
        </w:rPr>
        <w:t>, for detailed requirements);</w:t>
      </w:r>
    </w:p>
    <w:p w14:paraId="6BA9D780" w14:textId="2535DE7D" w:rsidR="0018606A" w:rsidRPr="007911AC" w:rsidRDefault="0018606A" w:rsidP="00EF0DD7">
      <w:pPr>
        <w:pStyle w:val="1BulletList"/>
        <w:numPr>
          <w:ilvl w:val="0"/>
          <w:numId w:val="66"/>
        </w:numPr>
        <w:jc w:val="both"/>
        <w:rPr>
          <w:rFonts w:asciiTheme="minorHAnsi" w:hAnsiTheme="minorHAnsi" w:cstheme="minorHAnsi"/>
          <w:szCs w:val="20"/>
        </w:rPr>
      </w:pPr>
      <w:r w:rsidRPr="007911AC">
        <w:rPr>
          <w:rFonts w:asciiTheme="minorHAnsi" w:hAnsiTheme="minorHAnsi" w:cstheme="minorHAnsi"/>
          <w:szCs w:val="20"/>
        </w:rPr>
        <w:t xml:space="preserve">Additional objectives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deems necessary to maintain effective upkeep of the Facility.</w:t>
      </w:r>
    </w:p>
    <w:p w14:paraId="1EA5296B" w14:textId="77777777" w:rsidR="009262D7" w:rsidRPr="007911AC" w:rsidRDefault="009262D7" w:rsidP="00EF0DD7">
      <w:pPr>
        <w:pStyle w:val="1BulletList"/>
        <w:ind w:left="1440" w:firstLine="0"/>
        <w:jc w:val="both"/>
        <w:rPr>
          <w:rFonts w:asciiTheme="minorHAnsi" w:hAnsiTheme="minorHAnsi" w:cstheme="minorHAnsi"/>
          <w:szCs w:val="20"/>
        </w:rPr>
      </w:pPr>
    </w:p>
    <w:p w14:paraId="0807D97A" w14:textId="0B8B2EF8" w:rsidR="007E6D8B" w:rsidRPr="007911AC" w:rsidRDefault="0018606A" w:rsidP="00EF0DD7">
      <w:pPr>
        <w:pStyle w:val="1BulletList"/>
        <w:numPr>
          <w:ilvl w:val="0"/>
          <w:numId w:val="33"/>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prepare a first draft and final plan for the annual Facility</w:t>
      </w:r>
      <w:r w:rsidR="00485E4A" w:rsidRPr="007911AC">
        <w:rPr>
          <w:rFonts w:asciiTheme="minorHAnsi" w:hAnsiTheme="minorHAnsi" w:cstheme="minorHAnsi"/>
          <w:szCs w:val="20"/>
        </w:rPr>
        <w:t xml:space="preserve"> </w:t>
      </w:r>
      <w:r w:rsidRPr="007911AC">
        <w:rPr>
          <w:rFonts w:asciiTheme="minorHAnsi" w:hAnsiTheme="minorHAnsi" w:cstheme="minorHAnsi"/>
          <w:szCs w:val="20"/>
        </w:rPr>
        <w:t xml:space="preserve">Operating Plan and submit it to the Building Manager or designee within the following time frames:   </w:t>
      </w:r>
    </w:p>
    <w:p w14:paraId="34A771DF" w14:textId="267B16D2" w:rsidR="007E6D8B" w:rsidRPr="007911AC" w:rsidRDefault="0018606A" w:rsidP="00EF0DD7">
      <w:pPr>
        <w:pStyle w:val="1BulletList"/>
        <w:numPr>
          <w:ilvl w:val="0"/>
          <w:numId w:val="170"/>
        </w:numPr>
        <w:jc w:val="both"/>
        <w:rPr>
          <w:rFonts w:asciiTheme="minorHAnsi" w:hAnsiTheme="minorHAnsi" w:cstheme="minorHAnsi"/>
          <w:szCs w:val="20"/>
        </w:rPr>
      </w:pPr>
      <w:r w:rsidRPr="007911AC">
        <w:rPr>
          <w:rFonts w:asciiTheme="minorHAnsi" w:hAnsiTheme="minorHAnsi" w:cstheme="minorHAnsi"/>
          <w:szCs w:val="20"/>
        </w:rPr>
        <w:t xml:space="preserve">First Draft – 30 days after date of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commencement in Year 1 and every year on that same date for the duration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unless </w:t>
      </w:r>
      <w:r w:rsidR="007E6D8B" w:rsidRPr="007911AC">
        <w:rPr>
          <w:rFonts w:asciiTheme="minorHAnsi" w:hAnsiTheme="minorHAnsi" w:cstheme="minorHAnsi"/>
          <w:szCs w:val="20"/>
        </w:rPr>
        <w:t xml:space="preserve">otherwise specified by the SCM; </w:t>
      </w:r>
    </w:p>
    <w:p w14:paraId="2369867A" w14:textId="48B17BA3" w:rsidR="007E6D8B" w:rsidRPr="007911AC" w:rsidRDefault="0018606A" w:rsidP="00EF0DD7">
      <w:pPr>
        <w:pStyle w:val="1BulletList"/>
        <w:numPr>
          <w:ilvl w:val="0"/>
          <w:numId w:val="170"/>
        </w:numPr>
        <w:jc w:val="both"/>
        <w:rPr>
          <w:rFonts w:asciiTheme="minorHAnsi" w:hAnsiTheme="minorHAnsi" w:cstheme="minorHAnsi"/>
          <w:szCs w:val="20"/>
        </w:rPr>
      </w:pPr>
      <w:r w:rsidRPr="007911AC">
        <w:rPr>
          <w:rFonts w:asciiTheme="minorHAnsi" w:hAnsiTheme="minorHAnsi" w:cstheme="minorHAnsi"/>
          <w:szCs w:val="20"/>
        </w:rPr>
        <w:t xml:space="preserve">Final Plan – 60 days after date of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commencement in Year 1 and every</w:t>
      </w:r>
      <w:r w:rsidR="00A672E9" w:rsidRPr="007911AC">
        <w:rPr>
          <w:rFonts w:asciiTheme="minorHAnsi" w:hAnsiTheme="minorHAnsi" w:cstheme="minorHAnsi"/>
          <w:szCs w:val="20"/>
        </w:rPr>
        <w:t xml:space="preserve"> year on that same date for the </w:t>
      </w:r>
      <w:r w:rsidRPr="007911AC">
        <w:rPr>
          <w:rFonts w:asciiTheme="minorHAnsi" w:hAnsiTheme="minorHAnsi" w:cstheme="minorHAnsi"/>
          <w:szCs w:val="20"/>
        </w:rPr>
        <w:t xml:space="preserve">duration of the </w:t>
      </w:r>
      <w:r w:rsidR="00350868" w:rsidRPr="007911AC">
        <w:rPr>
          <w:rFonts w:asciiTheme="minorHAnsi" w:hAnsiTheme="minorHAnsi" w:cstheme="minorHAnsi"/>
          <w:szCs w:val="20"/>
        </w:rPr>
        <w:t>Contract</w:t>
      </w:r>
      <w:r w:rsidRPr="007911AC">
        <w:rPr>
          <w:rFonts w:asciiTheme="minorHAnsi" w:hAnsiTheme="minorHAnsi" w:cstheme="minorHAnsi"/>
          <w:szCs w:val="20"/>
        </w:rPr>
        <w:t>, unless otherwise specified by the SCM;</w:t>
      </w:r>
    </w:p>
    <w:p w14:paraId="3A4CD0CE" w14:textId="39AD6A3D" w:rsidR="007E6D8B" w:rsidRPr="007911AC" w:rsidRDefault="0018606A" w:rsidP="00EF0DD7">
      <w:pPr>
        <w:pStyle w:val="1BulletList"/>
        <w:numPr>
          <w:ilvl w:val="0"/>
          <w:numId w:val="170"/>
        </w:numPr>
        <w:jc w:val="both"/>
        <w:rPr>
          <w:rFonts w:asciiTheme="minorHAnsi" w:hAnsiTheme="minorHAnsi" w:cstheme="minorHAnsi"/>
          <w:szCs w:val="20"/>
        </w:rPr>
      </w:pPr>
      <w:r w:rsidRPr="007911AC">
        <w:rPr>
          <w:rFonts w:asciiTheme="minorHAnsi" w:hAnsiTheme="minorHAnsi" w:cstheme="minorHAnsi"/>
          <w:szCs w:val="20"/>
        </w:rPr>
        <w:t xml:space="preserve">As part of the Facility Operating Plan,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update its Facility Management Services </w:t>
      </w:r>
      <w:r w:rsidR="003F23BD">
        <w:rPr>
          <w:rFonts w:asciiTheme="minorHAnsi" w:hAnsiTheme="minorHAnsi" w:cstheme="minorHAnsi"/>
          <w:szCs w:val="20"/>
        </w:rPr>
        <w:t xml:space="preserve">plan </w:t>
      </w:r>
      <w:r w:rsidRPr="007911AC">
        <w:rPr>
          <w:rFonts w:asciiTheme="minorHAnsi" w:hAnsiTheme="minorHAnsi" w:cstheme="minorHAnsi"/>
          <w:szCs w:val="20"/>
        </w:rPr>
        <w:t>and include categories specified by the Building Manager or designee for quarterly reports; and</w:t>
      </w:r>
    </w:p>
    <w:p w14:paraId="247C9700" w14:textId="7BAEE66E" w:rsidR="0018606A" w:rsidRPr="007911AC" w:rsidRDefault="0018606A" w:rsidP="00EF0DD7">
      <w:pPr>
        <w:pStyle w:val="1BulletList"/>
        <w:numPr>
          <w:ilvl w:val="0"/>
          <w:numId w:val="170"/>
        </w:numPr>
        <w:jc w:val="both"/>
        <w:rPr>
          <w:rFonts w:asciiTheme="minorHAnsi" w:hAnsiTheme="minorHAnsi" w:cstheme="minorHAnsi"/>
          <w:szCs w:val="20"/>
        </w:rPr>
      </w:pPr>
      <w:r w:rsidRPr="007911AC">
        <w:rPr>
          <w:rFonts w:asciiTheme="minorHAnsi" w:hAnsiTheme="minorHAnsi" w:cstheme="minorHAnsi"/>
          <w:szCs w:val="20"/>
        </w:rPr>
        <w:t xml:space="preserve">Quarterly reports shall be provided approximately every 90 days from the date of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commencement in Year 1.</w:t>
      </w:r>
    </w:p>
    <w:p w14:paraId="5AB9B06B" w14:textId="77777777" w:rsidR="0018606A" w:rsidRPr="007911AC" w:rsidRDefault="0018606A" w:rsidP="00EF0DD7">
      <w:pPr>
        <w:pStyle w:val="1BulletList"/>
        <w:jc w:val="both"/>
        <w:rPr>
          <w:rFonts w:asciiTheme="minorHAnsi" w:hAnsiTheme="minorHAnsi" w:cstheme="minorHAnsi"/>
          <w:szCs w:val="20"/>
        </w:rPr>
      </w:pPr>
    </w:p>
    <w:p w14:paraId="68B9008F" w14:textId="509FB7D1" w:rsidR="00485E4A" w:rsidRPr="007911AC" w:rsidRDefault="0018606A" w:rsidP="007B05A7">
      <w:pPr>
        <w:pStyle w:val="Heading3"/>
      </w:pPr>
      <w:bookmarkStart w:id="956" w:name="_Toc215052350"/>
      <w:r w:rsidRPr="007911AC">
        <w:t>INSPECTION OF SERVICES</w:t>
      </w:r>
      <w:bookmarkEnd w:id="956"/>
    </w:p>
    <w:p w14:paraId="1101D075" w14:textId="5689F32D"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Building Manager or designee has the right to inspect and test all services required by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to the extent practicable, in a manner that will not unduly delay the work.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w:t>
      </w:r>
    </w:p>
    <w:p w14:paraId="0542E470" w14:textId="77777777" w:rsidR="009262D7" w:rsidRPr="007911AC" w:rsidRDefault="009262D7" w:rsidP="00EF0DD7">
      <w:pPr>
        <w:pStyle w:val="1BulletList"/>
        <w:ind w:left="0" w:firstLine="0"/>
        <w:jc w:val="both"/>
        <w:rPr>
          <w:rFonts w:asciiTheme="minorHAnsi" w:hAnsiTheme="minorHAnsi" w:cstheme="minorHAnsi"/>
          <w:b/>
          <w:szCs w:val="20"/>
        </w:rPr>
      </w:pPr>
    </w:p>
    <w:p w14:paraId="54CF1821" w14:textId="3CF5F766" w:rsidR="0018606A" w:rsidRPr="007911AC" w:rsidRDefault="0018606A" w:rsidP="00EF0DD7">
      <w:pPr>
        <w:pStyle w:val="1BulletList"/>
        <w:numPr>
          <w:ilvl w:val="0"/>
          <w:numId w:val="34"/>
        </w:numPr>
        <w:jc w:val="both"/>
        <w:rPr>
          <w:rFonts w:asciiTheme="minorHAnsi" w:hAnsiTheme="minorHAnsi" w:cstheme="minorHAnsi"/>
          <w:szCs w:val="20"/>
        </w:rPr>
      </w:pPr>
      <w:r w:rsidRPr="007911AC">
        <w:rPr>
          <w:rFonts w:asciiTheme="minorHAnsi" w:hAnsiTheme="minorHAnsi" w:cstheme="minorHAnsi"/>
          <w:szCs w:val="20"/>
        </w:rPr>
        <w:t>Establish and maintain an inspection system that is approved by the Building Manager or designee;</w:t>
      </w:r>
    </w:p>
    <w:p w14:paraId="77C0F190" w14:textId="585D3937" w:rsidR="0018606A" w:rsidRPr="007911AC" w:rsidRDefault="0018606A" w:rsidP="00EF0DD7">
      <w:pPr>
        <w:pStyle w:val="1BulletList"/>
        <w:numPr>
          <w:ilvl w:val="0"/>
          <w:numId w:val="34"/>
        </w:numPr>
        <w:jc w:val="both"/>
        <w:rPr>
          <w:rFonts w:asciiTheme="minorHAnsi" w:hAnsiTheme="minorHAnsi" w:cstheme="minorHAnsi"/>
          <w:szCs w:val="20"/>
        </w:rPr>
      </w:pPr>
      <w:r w:rsidRPr="007911AC">
        <w:rPr>
          <w:rFonts w:asciiTheme="minorHAnsi" w:hAnsiTheme="minorHAnsi" w:cstheme="minorHAnsi"/>
          <w:szCs w:val="20"/>
        </w:rPr>
        <w:t xml:space="preserve">Maintain records of all inspection work and provide these records to the Building Manager or designee every </w:t>
      </w:r>
      <w:r w:rsidR="00134189">
        <w:rPr>
          <w:rFonts w:asciiTheme="minorHAnsi" w:hAnsiTheme="minorHAnsi" w:cstheme="minorHAnsi"/>
          <w:szCs w:val="20"/>
        </w:rPr>
        <w:t>ninety (</w:t>
      </w:r>
      <w:r w:rsidRPr="007911AC">
        <w:rPr>
          <w:rFonts w:asciiTheme="minorHAnsi" w:hAnsiTheme="minorHAnsi" w:cstheme="minorHAnsi"/>
          <w:szCs w:val="20"/>
        </w:rPr>
        <w:t>90</w:t>
      </w:r>
      <w:r w:rsidR="00134189">
        <w:rPr>
          <w:rFonts w:asciiTheme="minorHAnsi" w:hAnsiTheme="minorHAnsi" w:cstheme="minorHAnsi"/>
          <w:szCs w:val="20"/>
        </w:rPr>
        <w:t>)</w:t>
      </w:r>
      <w:r w:rsidRPr="007911AC">
        <w:rPr>
          <w:rFonts w:asciiTheme="minorHAnsi" w:hAnsiTheme="minorHAnsi" w:cstheme="minorHAnsi"/>
          <w:szCs w:val="20"/>
        </w:rPr>
        <w:t xml:space="preserve"> days, based on a mutually agreed upon start date in Year 1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commencement. These records shall be property of the State and remain on-site at the conclusion of the </w:t>
      </w:r>
      <w:r w:rsidR="00350868" w:rsidRPr="007911AC">
        <w:rPr>
          <w:rFonts w:asciiTheme="minorHAnsi" w:hAnsiTheme="minorHAnsi" w:cstheme="minorHAnsi"/>
          <w:szCs w:val="20"/>
        </w:rPr>
        <w:t>Contract</w:t>
      </w:r>
      <w:r w:rsidRPr="007911AC">
        <w:rPr>
          <w:rFonts w:asciiTheme="minorHAnsi" w:hAnsiTheme="minorHAnsi" w:cstheme="minorHAnsi"/>
          <w:szCs w:val="20"/>
        </w:rPr>
        <w:t>;</w:t>
      </w:r>
    </w:p>
    <w:p w14:paraId="614908BB" w14:textId="6EFCABFD" w:rsidR="0018606A" w:rsidRPr="007911AC" w:rsidRDefault="0018606A" w:rsidP="00EF0DD7">
      <w:pPr>
        <w:pStyle w:val="1BulletList"/>
        <w:numPr>
          <w:ilvl w:val="0"/>
          <w:numId w:val="34"/>
        </w:numPr>
        <w:jc w:val="both"/>
        <w:rPr>
          <w:rFonts w:asciiTheme="minorHAnsi" w:hAnsiTheme="minorHAnsi" w:cstheme="minorHAnsi"/>
          <w:szCs w:val="20"/>
        </w:rPr>
      </w:pPr>
      <w:r w:rsidRPr="007911AC">
        <w:rPr>
          <w:rFonts w:asciiTheme="minorHAnsi" w:hAnsiTheme="minorHAnsi" w:cstheme="minorHAnsi"/>
          <w:szCs w:val="20"/>
        </w:rPr>
        <w:t xml:space="preserve">Ensure compliance with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standards by completing day-to-day monitoring and inspection of all work; and </w:t>
      </w:r>
    </w:p>
    <w:p w14:paraId="49E0DD94" w14:textId="155A310F" w:rsidR="0018606A" w:rsidRPr="007911AC" w:rsidRDefault="0018606A" w:rsidP="00EF0DD7">
      <w:pPr>
        <w:pStyle w:val="1BulletList"/>
        <w:numPr>
          <w:ilvl w:val="0"/>
          <w:numId w:val="34"/>
        </w:numPr>
        <w:jc w:val="both"/>
        <w:rPr>
          <w:rFonts w:asciiTheme="minorHAnsi" w:hAnsiTheme="minorHAnsi" w:cstheme="minorHAnsi"/>
          <w:szCs w:val="20"/>
        </w:rPr>
      </w:pPr>
      <w:r w:rsidRPr="007911AC">
        <w:rPr>
          <w:rFonts w:asciiTheme="minorHAnsi" w:hAnsiTheme="minorHAnsi" w:cstheme="minorHAnsi"/>
          <w:szCs w:val="20"/>
        </w:rPr>
        <w:t xml:space="preserve">Document results of inspections in a monthly report that shall be submitted to the Building Manager or designee on a mutually agreed upon date of each month.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ensure all defects or omissions are corrected.  </w:t>
      </w:r>
    </w:p>
    <w:p w14:paraId="52A142F8" w14:textId="77777777" w:rsidR="0018606A" w:rsidRPr="007911AC" w:rsidRDefault="0018606A" w:rsidP="00EF0DD7">
      <w:pPr>
        <w:pStyle w:val="1BulletList"/>
        <w:jc w:val="both"/>
        <w:rPr>
          <w:rFonts w:asciiTheme="minorHAnsi" w:hAnsiTheme="minorHAnsi" w:cstheme="minorHAnsi"/>
          <w:szCs w:val="20"/>
        </w:rPr>
      </w:pPr>
    </w:p>
    <w:p w14:paraId="0F92F385" w14:textId="435AECE4"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If any services do not conform to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requirements, the State will require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to perform the services again, in conformity with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requirements, and at no additional cost to the State.  </w:t>
      </w:r>
    </w:p>
    <w:p w14:paraId="1394FD7A" w14:textId="77777777" w:rsidR="0018606A" w:rsidRPr="007911AC" w:rsidRDefault="0018606A" w:rsidP="00EF0DD7">
      <w:pPr>
        <w:pStyle w:val="1BulletList"/>
        <w:jc w:val="both"/>
        <w:rPr>
          <w:rFonts w:asciiTheme="minorHAnsi" w:hAnsiTheme="minorHAnsi" w:cstheme="minorHAnsi"/>
          <w:szCs w:val="20"/>
        </w:rPr>
      </w:pPr>
    </w:p>
    <w:p w14:paraId="55CCE1B9" w14:textId="7D80F3F2" w:rsidR="0018606A" w:rsidRPr="007911AC" w:rsidRDefault="0018606A" w:rsidP="007B05A7">
      <w:pPr>
        <w:pStyle w:val="Heading3"/>
      </w:pPr>
      <w:bookmarkStart w:id="957" w:name="_Toc215052351"/>
      <w:r w:rsidRPr="007911AC">
        <w:t>CUSTOMER SATISFACTION SURVEYS</w:t>
      </w:r>
      <w:bookmarkEnd w:id="957"/>
    </w:p>
    <w:p w14:paraId="32D83B46" w14:textId="5479BD82"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perform the following:</w:t>
      </w:r>
    </w:p>
    <w:p w14:paraId="5D6816F1" w14:textId="77777777" w:rsidR="009262D7" w:rsidRPr="007911AC" w:rsidRDefault="009262D7" w:rsidP="00EF0DD7">
      <w:pPr>
        <w:pStyle w:val="1BulletList"/>
        <w:ind w:left="0" w:firstLine="0"/>
        <w:jc w:val="both"/>
        <w:rPr>
          <w:rFonts w:asciiTheme="minorHAnsi" w:hAnsiTheme="minorHAnsi" w:cstheme="minorHAnsi"/>
          <w:szCs w:val="20"/>
        </w:rPr>
      </w:pPr>
    </w:p>
    <w:p w14:paraId="7A5BBE91" w14:textId="5FADE251" w:rsidR="0018606A" w:rsidRPr="007911AC" w:rsidRDefault="0018606A" w:rsidP="00EF0DD7">
      <w:pPr>
        <w:pStyle w:val="1BulletList"/>
        <w:numPr>
          <w:ilvl w:val="0"/>
          <w:numId w:val="35"/>
        </w:numPr>
        <w:jc w:val="both"/>
        <w:rPr>
          <w:rFonts w:asciiTheme="minorHAnsi" w:hAnsiTheme="minorHAnsi" w:cstheme="minorHAnsi"/>
          <w:szCs w:val="20"/>
        </w:rPr>
      </w:pPr>
      <w:r w:rsidRPr="007911AC">
        <w:rPr>
          <w:rFonts w:asciiTheme="minorHAnsi" w:hAnsiTheme="minorHAnsi" w:cstheme="minorHAnsi"/>
          <w:szCs w:val="20"/>
        </w:rPr>
        <w:t>Develop a satisfaction feedback survey subject to approval from the Building Manager or designee;</w:t>
      </w:r>
    </w:p>
    <w:p w14:paraId="2E238492" w14:textId="0A448AE3" w:rsidR="0018606A" w:rsidRPr="007911AC" w:rsidRDefault="0018606A" w:rsidP="00EF0DD7">
      <w:pPr>
        <w:pStyle w:val="1BulletList"/>
        <w:numPr>
          <w:ilvl w:val="0"/>
          <w:numId w:val="35"/>
        </w:numPr>
        <w:jc w:val="both"/>
        <w:rPr>
          <w:rFonts w:asciiTheme="minorHAnsi" w:hAnsiTheme="minorHAnsi" w:cstheme="minorHAnsi"/>
          <w:szCs w:val="20"/>
        </w:rPr>
      </w:pPr>
      <w:r w:rsidRPr="007911AC">
        <w:rPr>
          <w:rFonts w:asciiTheme="minorHAnsi" w:hAnsiTheme="minorHAnsi" w:cstheme="minorHAnsi"/>
          <w:szCs w:val="20"/>
        </w:rPr>
        <w:t xml:space="preserve">Administer the survey to the Facility occupants and State management personnel on a quarterly basis, per a mutually agreed upon start date during Year 1 of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commencement;</w:t>
      </w:r>
    </w:p>
    <w:p w14:paraId="7336BD40" w14:textId="4A22B04B" w:rsidR="00A672E9" w:rsidRPr="007911AC" w:rsidRDefault="0018606A" w:rsidP="00EF0DD7">
      <w:pPr>
        <w:pStyle w:val="1BulletList"/>
        <w:numPr>
          <w:ilvl w:val="0"/>
          <w:numId w:val="35"/>
        </w:numPr>
        <w:jc w:val="both"/>
        <w:rPr>
          <w:rFonts w:asciiTheme="minorHAnsi" w:hAnsiTheme="minorHAnsi" w:cstheme="minorHAnsi"/>
          <w:szCs w:val="20"/>
        </w:rPr>
      </w:pPr>
      <w:r w:rsidRPr="007911AC">
        <w:rPr>
          <w:rFonts w:asciiTheme="minorHAnsi" w:hAnsiTheme="minorHAnsi" w:cstheme="minorHAnsi"/>
          <w:szCs w:val="20"/>
        </w:rPr>
        <w:t>Ensure the survey requests feedback on satisfaction with Facility services that shall include, but not necessarily be limited to:</w:t>
      </w:r>
    </w:p>
    <w:p w14:paraId="44F94124" w14:textId="071280EA" w:rsidR="00A672E9" w:rsidRPr="007911AC" w:rsidRDefault="0018606A" w:rsidP="00EF0DD7">
      <w:pPr>
        <w:pStyle w:val="1BulletList"/>
        <w:numPr>
          <w:ilvl w:val="0"/>
          <w:numId w:val="36"/>
        </w:numPr>
        <w:jc w:val="both"/>
        <w:rPr>
          <w:rFonts w:asciiTheme="minorHAnsi" w:hAnsiTheme="minorHAnsi" w:cstheme="minorHAnsi"/>
          <w:szCs w:val="20"/>
        </w:rPr>
      </w:pPr>
      <w:r w:rsidRPr="007911AC">
        <w:rPr>
          <w:rFonts w:asciiTheme="minorHAnsi" w:hAnsiTheme="minorHAnsi" w:cstheme="minorHAnsi"/>
          <w:szCs w:val="20"/>
        </w:rPr>
        <w:t>Conference room scheduling;</w:t>
      </w:r>
    </w:p>
    <w:p w14:paraId="233FF2C8" w14:textId="11E90C70" w:rsidR="00A672E9" w:rsidRPr="007911AC" w:rsidRDefault="0018606A" w:rsidP="00EF0DD7">
      <w:pPr>
        <w:pStyle w:val="1BulletList"/>
        <w:numPr>
          <w:ilvl w:val="0"/>
          <w:numId w:val="36"/>
        </w:numPr>
        <w:jc w:val="both"/>
        <w:rPr>
          <w:rFonts w:asciiTheme="minorHAnsi" w:hAnsiTheme="minorHAnsi" w:cstheme="minorHAnsi"/>
          <w:szCs w:val="20"/>
        </w:rPr>
      </w:pPr>
      <w:r w:rsidRPr="007911AC">
        <w:rPr>
          <w:rFonts w:asciiTheme="minorHAnsi" w:hAnsiTheme="minorHAnsi" w:cstheme="minorHAnsi"/>
          <w:szCs w:val="20"/>
        </w:rPr>
        <w:t>Space temperatures;</w:t>
      </w:r>
    </w:p>
    <w:p w14:paraId="18A0FAD4" w14:textId="70852D93" w:rsidR="00900A93" w:rsidRPr="007911AC" w:rsidRDefault="00F94276" w:rsidP="00EF0DD7">
      <w:pPr>
        <w:pStyle w:val="1BulletList"/>
        <w:numPr>
          <w:ilvl w:val="0"/>
          <w:numId w:val="36"/>
        </w:numPr>
        <w:jc w:val="both"/>
        <w:rPr>
          <w:rFonts w:asciiTheme="minorHAnsi" w:hAnsiTheme="minorHAnsi" w:cstheme="minorHAnsi"/>
          <w:szCs w:val="20"/>
        </w:rPr>
      </w:pPr>
      <w:r>
        <w:rPr>
          <w:rFonts w:asciiTheme="minorHAnsi" w:hAnsiTheme="minorHAnsi" w:cstheme="minorHAnsi"/>
          <w:szCs w:val="20"/>
        </w:rPr>
        <w:t xml:space="preserve">Response </w:t>
      </w:r>
      <w:r w:rsidR="00814719">
        <w:rPr>
          <w:rFonts w:asciiTheme="minorHAnsi" w:hAnsiTheme="minorHAnsi" w:cstheme="minorHAnsi"/>
          <w:szCs w:val="20"/>
        </w:rPr>
        <w:t>T</w:t>
      </w:r>
      <w:r w:rsidR="0018606A" w:rsidRPr="007911AC">
        <w:rPr>
          <w:rFonts w:asciiTheme="minorHAnsi" w:hAnsiTheme="minorHAnsi" w:cstheme="minorHAnsi"/>
          <w:szCs w:val="20"/>
        </w:rPr>
        <w:t>ime;</w:t>
      </w:r>
    </w:p>
    <w:p w14:paraId="4027F3C7" w14:textId="4A22C9CB" w:rsidR="00900A93" w:rsidRPr="007911AC" w:rsidRDefault="0018606A" w:rsidP="00EF0DD7">
      <w:pPr>
        <w:pStyle w:val="1BulletList"/>
        <w:numPr>
          <w:ilvl w:val="0"/>
          <w:numId w:val="36"/>
        </w:numPr>
        <w:jc w:val="both"/>
        <w:rPr>
          <w:rFonts w:asciiTheme="minorHAnsi" w:hAnsiTheme="minorHAnsi" w:cstheme="minorHAnsi"/>
          <w:szCs w:val="20"/>
        </w:rPr>
      </w:pPr>
      <w:r w:rsidRPr="007911AC">
        <w:rPr>
          <w:rFonts w:asciiTheme="minorHAnsi" w:hAnsiTheme="minorHAnsi" w:cstheme="minorHAnsi"/>
          <w:szCs w:val="20"/>
        </w:rPr>
        <w:t>Troubleshooting; and</w:t>
      </w:r>
    </w:p>
    <w:p w14:paraId="6759F525" w14:textId="33792C5F" w:rsidR="0018606A" w:rsidRPr="007911AC" w:rsidRDefault="0018606A" w:rsidP="00EF0DD7">
      <w:pPr>
        <w:pStyle w:val="1BulletList"/>
        <w:numPr>
          <w:ilvl w:val="0"/>
          <w:numId w:val="36"/>
        </w:numPr>
        <w:jc w:val="both"/>
        <w:rPr>
          <w:rFonts w:asciiTheme="minorHAnsi" w:hAnsiTheme="minorHAnsi" w:cstheme="minorHAnsi"/>
          <w:szCs w:val="20"/>
        </w:rPr>
      </w:pPr>
      <w:r w:rsidRPr="007911AC">
        <w:rPr>
          <w:rFonts w:asciiTheme="minorHAnsi" w:hAnsiTheme="minorHAnsi" w:cstheme="minorHAnsi"/>
          <w:szCs w:val="20"/>
        </w:rPr>
        <w:t>Repairs.</w:t>
      </w:r>
    </w:p>
    <w:p w14:paraId="07719C62" w14:textId="4FC7BA81" w:rsidR="0018606A" w:rsidRPr="007911AC" w:rsidRDefault="0018606A" w:rsidP="00EF0DD7">
      <w:pPr>
        <w:pStyle w:val="1BulletList"/>
        <w:numPr>
          <w:ilvl w:val="0"/>
          <w:numId w:val="35"/>
        </w:numPr>
        <w:jc w:val="both"/>
        <w:rPr>
          <w:rFonts w:asciiTheme="minorHAnsi" w:hAnsiTheme="minorHAnsi" w:cstheme="minorHAnsi"/>
          <w:szCs w:val="20"/>
        </w:rPr>
      </w:pPr>
      <w:r w:rsidRPr="007911AC">
        <w:rPr>
          <w:rFonts w:asciiTheme="minorHAnsi" w:hAnsiTheme="minorHAnsi" w:cstheme="minorHAnsi"/>
          <w:szCs w:val="20"/>
        </w:rPr>
        <w:t xml:space="preserve">Provide results of the survey with a corrective action plan to address any service deficiencies within 14 days of the issuance of the quarterly results to the Building Manager or designee; and </w:t>
      </w:r>
    </w:p>
    <w:p w14:paraId="2C890809" w14:textId="0A7B8775" w:rsidR="0018606A" w:rsidRPr="007911AC" w:rsidRDefault="0018606A" w:rsidP="00EF0DD7">
      <w:pPr>
        <w:pStyle w:val="1BulletList"/>
        <w:numPr>
          <w:ilvl w:val="0"/>
          <w:numId w:val="35"/>
        </w:numPr>
        <w:jc w:val="both"/>
        <w:rPr>
          <w:rFonts w:asciiTheme="minorHAnsi" w:hAnsiTheme="minorHAnsi" w:cstheme="minorHAnsi"/>
          <w:szCs w:val="20"/>
        </w:rPr>
      </w:pPr>
      <w:r w:rsidRPr="007911AC">
        <w:rPr>
          <w:rFonts w:asciiTheme="minorHAnsi" w:hAnsiTheme="minorHAnsi" w:cstheme="minorHAnsi"/>
          <w:szCs w:val="20"/>
        </w:rPr>
        <w:t xml:space="preserve">Respond to feedback from the Building Manager in the event the Building Manager or designee opts to conduct a separate survey.  </w:t>
      </w:r>
    </w:p>
    <w:p w14:paraId="20061B99" w14:textId="365541A6" w:rsidR="0018606A" w:rsidRPr="007911AC" w:rsidRDefault="0018606A" w:rsidP="00EF0DD7">
      <w:pPr>
        <w:pStyle w:val="1BulletList"/>
        <w:jc w:val="both"/>
        <w:rPr>
          <w:rFonts w:asciiTheme="minorHAnsi" w:hAnsiTheme="minorHAnsi" w:cstheme="minorHAnsi"/>
          <w:szCs w:val="20"/>
        </w:rPr>
      </w:pPr>
    </w:p>
    <w:p w14:paraId="255D8201" w14:textId="14131CE1" w:rsidR="0018606A" w:rsidRPr="007911AC" w:rsidRDefault="0018606A" w:rsidP="007B05A7">
      <w:pPr>
        <w:pStyle w:val="Heading3"/>
      </w:pPr>
      <w:bookmarkStart w:id="958" w:name="_Toc215052352"/>
      <w:r w:rsidRPr="007911AC">
        <w:t>REPORTS AND RECORDS</w:t>
      </w:r>
      <w:bookmarkEnd w:id="958"/>
    </w:p>
    <w:p w14:paraId="38FDAC77" w14:textId="30A24EA9"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prepare written or typed progress reports for each month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term. These reports shall provide a progress update for the previous month and be in a format approved by the Building Manager or designee. They shall be submitted to the Building Manager or designee on or before a mutually agreed upon day</w:t>
      </w:r>
      <w:r w:rsidR="00457DE1">
        <w:rPr>
          <w:rFonts w:asciiTheme="minorHAnsi" w:hAnsiTheme="minorHAnsi" w:cstheme="minorHAnsi"/>
          <w:szCs w:val="20"/>
        </w:rPr>
        <w:t xml:space="preserve"> </w:t>
      </w:r>
      <w:r w:rsidR="00754D72">
        <w:rPr>
          <w:rFonts w:asciiTheme="minorHAnsi" w:hAnsiTheme="minorHAnsi" w:cstheme="minorHAnsi"/>
          <w:szCs w:val="20"/>
        </w:rPr>
        <w:t>each month</w:t>
      </w:r>
      <w:r w:rsidR="00302B91">
        <w:rPr>
          <w:rFonts w:asciiTheme="minorHAnsi" w:hAnsiTheme="minorHAnsi" w:cstheme="minorHAnsi"/>
          <w:szCs w:val="20"/>
        </w:rPr>
        <w:t>.</w:t>
      </w:r>
      <w:r w:rsidRPr="007911AC">
        <w:rPr>
          <w:rFonts w:asciiTheme="minorHAnsi" w:hAnsiTheme="minorHAnsi" w:cstheme="minorHAnsi"/>
          <w:szCs w:val="20"/>
        </w:rPr>
        <w:t xml:space="preserve"> </w:t>
      </w:r>
    </w:p>
    <w:p w14:paraId="76CE2C74" w14:textId="77777777" w:rsidR="0018606A" w:rsidRPr="007911AC" w:rsidRDefault="0018606A" w:rsidP="00EF0DD7">
      <w:pPr>
        <w:pStyle w:val="1BulletList"/>
        <w:jc w:val="both"/>
        <w:rPr>
          <w:rFonts w:asciiTheme="minorHAnsi" w:hAnsiTheme="minorHAnsi" w:cstheme="minorHAnsi"/>
          <w:szCs w:val="20"/>
        </w:rPr>
      </w:pPr>
    </w:p>
    <w:p w14:paraId="4803DF33" w14:textId="0A84F612"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The monthly reports shall pro</w:t>
      </w:r>
      <w:r w:rsidR="00485E4A" w:rsidRPr="007911AC">
        <w:rPr>
          <w:rFonts w:asciiTheme="minorHAnsi" w:hAnsiTheme="minorHAnsi" w:cstheme="minorHAnsi"/>
          <w:szCs w:val="20"/>
        </w:rPr>
        <w:t>vide the following information:</w:t>
      </w:r>
    </w:p>
    <w:p w14:paraId="42BFF266" w14:textId="516FF847" w:rsidR="0018606A" w:rsidRPr="007911AC" w:rsidRDefault="0018606A" w:rsidP="00EF0DD7">
      <w:pPr>
        <w:pStyle w:val="1BulletList"/>
        <w:numPr>
          <w:ilvl w:val="0"/>
          <w:numId w:val="37"/>
        </w:numPr>
        <w:jc w:val="both"/>
        <w:rPr>
          <w:rFonts w:asciiTheme="minorHAnsi" w:hAnsiTheme="minorHAnsi" w:cstheme="minorHAnsi"/>
          <w:szCs w:val="20"/>
        </w:rPr>
      </w:pPr>
      <w:r w:rsidRPr="007911AC">
        <w:rPr>
          <w:rFonts w:asciiTheme="minorHAnsi" w:hAnsiTheme="minorHAnsi" w:cstheme="minorHAnsi"/>
          <w:szCs w:val="20"/>
        </w:rPr>
        <w:t xml:space="preserve">Results of Facility Management Services (FMS) that are scheduled and were completed; </w:t>
      </w:r>
    </w:p>
    <w:p w14:paraId="4F5C4D25" w14:textId="2EC04ADF" w:rsidR="0018606A" w:rsidRPr="007911AC" w:rsidRDefault="0018606A" w:rsidP="00EF0DD7">
      <w:pPr>
        <w:pStyle w:val="1BulletList"/>
        <w:numPr>
          <w:ilvl w:val="0"/>
          <w:numId w:val="37"/>
        </w:numPr>
        <w:jc w:val="both"/>
        <w:rPr>
          <w:rFonts w:asciiTheme="minorHAnsi" w:hAnsiTheme="minorHAnsi" w:cstheme="minorHAnsi"/>
          <w:szCs w:val="20"/>
        </w:rPr>
      </w:pPr>
      <w:r w:rsidRPr="007911AC">
        <w:rPr>
          <w:rFonts w:asciiTheme="minorHAnsi" w:hAnsiTheme="minorHAnsi" w:cstheme="minorHAnsi"/>
          <w:szCs w:val="20"/>
        </w:rPr>
        <w:t>Status updates on routine and emergency activities; and</w:t>
      </w:r>
    </w:p>
    <w:p w14:paraId="78E9445E" w14:textId="551CD17B" w:rsidR="00900A93" w:rsidRPr="007911AC" w:rsidRDefault="0018606A" w:rsidP="00EF0DD7">
      <w:pPr>
        <w:pStyle w:val="1BulletList"/>
        <w:numPr>
          <w:ilvl w:val="0"/>
          <w:numId w:val="37"/>
        </w:numPr>
        <w:jc w:val="both"/>
        <w:rPr>
          <w:rFonts w:asciiTheme="minorHAnsi" w:hAnsiTheme="minorHAnsi" w:cstheme="minorHAnsi"/>
          <w:szCs w:val="20"/>
        </w:rPr>
      </w:pPr>
      <w:r w:rsidRPr="007911AC">
        <w:rPr>
          <w:rFonts w:asciiTheme="minorHAnsi" w:hAnsiTheme="minorHAnsi" w:cstheme="minorHAnsi"/>
          <w:szCs w:val="20"/>
        </w:rPr>
        <w:t>Additional reporting on a regular basis to include, but not be limited to:</w:t>
      </w:r>
    </w:p>
    <w:p w14:paraId="066A80FC" w14:textId="44B73467" w:rsidR="001E4AB6" w:rsidRPr="007911AC" w:rsidRDefault="0018606A" w:rsidP="00EF0DD7">
      <w:pPr>
        <w:pStyle w:val="1BulletList"/>
        <w:numPr>
          <w:ilvl w:val="0"/>
          <w:numId w:val="65"/>
        </w:numPr>
        <w:jc w:val="both"/>
        <w:rPr>
          <w:rFonts w:asciiTheme="minorHAnsi" w:hAnsiTheme="minorHAnsi" w:cstheme="minorHAnsi"/>
          <w:szCs w:val="20"/>
        </w:rPr>
      </w:pPr>
      <w:r w:rsidRPr="007911AC">
        <w:rPr>
          <w:rFonts w:asciiTheme="minorHAnsi" w:hAnsiTheme="minorHAnsi" w:cstheme="minorHAnsi"/>
          <w:szCs w:val="20"/>
        </w:rPr>
        <w:t>General Facility status (mechanical issues, power outages, air handlers, etc.) as</w:t>
      </w:r>
      <w:r w:rsidR="00900A93" w:rsidRPr="007911AC">
        <w:rPr>
          <w:rFonts w:asciiTheme="minorHAnsi" w:hAnsiTheme="minorHAnsi" w:cstheme="minorHAnsi"/>
          <w:szCs w:val="20"/>
        </w:rPr>
        <w:t xml:space="preserve"> </w:t>
      </w:r>
      <w:r w:rsidRPr="007911AC">
        <w:rPr>
          <w:rFonts w:asciiTheme="minorHAnsi" w:hAnsiTheme="minorHAnsi" w:cstheme="minorHAnsi"/>
          <w:szCs w:val="20"/>
        </w:rPr>
        <w:t>necessary;</w:t>
      </w:r>
    </w:p>
    <w:p w14:paraId="1156787C" w14:textId="621E33CC" w:rsidR="001E4AB6" w:rsidRPr="007911AC" w:rsidRDefault="0018606A" w:rsidP="00EF0DD7">
      <w:pPr>
        <w:pStyle w:val="1BulletList"/>
        <w:numPr>
          <w:ilvl w:val="0"/>
          <w:numId w:val="65"/>
        </w:numPr>
        <w:jc w:val="both"/>
        <w:rPr>
          <w:rFonts w:asciiTheme="minorHAnsi" w:hAnsiTheme="minorHAnsi" w:cstheme="minorHAnsi"/>
          <w:szCs w:val="20"/>
        </w:rPr>
      </w:pPr>
      <w:r w:rsidRPr="007911AC">
        <w:rPr>
          <w:rFonts w:asciiTheme="minorHAnsi" w:hAnsiTheme="minorHAnsi" w:cstheme="minorHAnsi"/>
          <w:szCs w:val="20"/>
        </w:rPr>
        <w:t>All Facility meeting minutes;</w:t>
      </w:r>
    </w:p>
    <w:p w14:paraId="7E6670D0" w14:textId="664009E7" w:rsidR="001E4AB6" w:rsidRPr="007911AC" w:rsidRDefault="0018606A" w:rsidP="00EF0DD7">
      <w:pPr>
        <w:pStyle w:val="1BulletList"/>
        <w:numPr>
          <w:ilvl w:val="0"/>
          <w:numId w:val="65"/>
        </w:numPr>
        <w:jc w:val="both"/>
        <w:rPr>
          <w:rFonts w:asciiTheme="minorHAnsi" w:hAnsiTheme="minorHAnsi" w:cstheme="minorHAnsi"/>
          <w:szCs w:val="20"/>
        </w:rPr>
      </w:pPr>
      <w:r w:rsidRPr="007911AC">
        <w:rPr>
          <w:rFonts w:asciiTheme="minorHAnsi" w:hAnsiTheme="minorHAnsi" w:cstheme="minorHAnsi"/>
          <w:szCs w:val="20"/>
        </w:rPr>
        <w:t>Pest control (when a report is received);</w:t>
      </w:r>
    </w:p>
    <w:p w14:paraId="38BC1C93" w14:textId="39C1E3A0" w:rsidR="001E4AB6" w:rsidRPr="007911AC" w:rsidRDefault="0018606A" w:rsidP="00EF0DD7">
      <w:pPr>
        <w:pStyle w:val="1BulletList"/>
        <w:numPr>
          <w:ilvl w:val="0"/>
          <w:numId w:val="65"/>
        </w:numPr>
        <w:jc w:val="both"/>
        <w:rPr>
          <w:rFonts w:asciiTheme="minorHAnsi" w:hAnsiTheme="minorHAnsi" w:cstheme="minorHAnsi"/>
          <w:szCs w:val="20"/>
        </w:rPr>
      </w:pPr>
      <w:r w:rsidRPr="007911AC">
        <w:rPr>
          <w:rFonts w:asciiTheme="minorHAnsi" w:hAnsiTheme="minorHAnsi" w:cstheme="minorHAnsi"/>
          <w:szCs w:val="20"/>
        </w:rPr>
        <w:t>Temperature records; and</w:t>
      </w:r>
    </w:p>
    <w:p w14:paraId="4952B32A" w14:textId="4FDE5A96" w:rsidR="0018606A" w:rsidRPr="007911AC" w:rsidRDefault="0018606A" w:rsidP="00EF0DD7">
      <w:pPr>
        <w:pStyle w:val="1BulletList"/>
        <w:numPr>
          <w:ilvl w:val="0"/>
          <w:numId w:val="65"/>
        </w:numPr>
        <w:jc w:val="both"/>
        <w:rPr>
          <w:rFonts w:asciiTheme="minorHAnsi" w:hAnsiTheme="minorHAnsi" w:cstheme="minorHAnsi"/>
          <w:szCs w:val="20"/>
        </w:rPr>
      </w:pPr>
      <w:r w:rsidRPr="007911AC">
        <w:rPr>
          <w:rFonts w:asciiTheme="minorHAnsi" w:hAnsiTheme="minorHAnsi" w:cstheme="minorHAnsi"/>
          <w:szCs w:val="20"/>
        </w:rPr>
        <w:t>Water quality (when a report is received).</w:t>
      </w:r>
    </w:p>
    <w:p w14:paraId="04B040A2" w14:textId="77777777" w:rsidR="0018606A" w:rsidRPr="007911AC" w:rsidRDefault="0018606A" w:rsidP="00EF0DD7">
      <w:pPr>
        <w:pStyle w:val="1BulletList"/>
        <w:jc w:val="both"/>
        <w:rPr>
          <w:rFonts w:asciiTheme="minorHAnsi" w:hAnsiTheme="minorHAnsi" w:cstheme="minorHAnsi"/>
          <w:szCs w:val="20"/>
        </w:rPr>
      </w:pPr>
    </w:p>
    <w:p w14:paraId="78AC2951" w14:textId="0B315C50" w:rsidR="0018606A" w:rsidRPr="00CA7271" w:rsidRDefault="0018606A" w:rsidP="00EF0DD7">
      <w:pPr>
        <w:pStyle w:val="Heading4"/>
        <w:rPr>
          <w:rFonts w:cstheme="minorHAnsi"/>
          <w:b w:val="0"/>
          <w:szCs w:val="20"/>
        </w:rPr>
      </w:pPr>
      <w:r w:rsidRPr="00CA7271">
        <w:rPr>
          <w:rFonts w:cstheme="minorHAnsi"/>
          <w:sz w:val="20"/>
          <w:szCs w:val="20"/>
        </w:rPr>
        <w:t>LEVELS OF REPORTING:</w:t>
      </w:r>
    </w:p>
    <w:p w14:paraId="55AFC128" w14:textId="77665BA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provide three (3) levels of reporting as follows:</w:t>
      </w:r>
    </w:p>
    <w:p w14:paraId="47A10B1A" w14:textId="43E63DF0" w:rsidR="0018606A" w:rsidRPr="007911AC" w:rsidRDefault="00754D72" w:rsidP="00EF0DD7">
      <w:pPr>
        <w:pStyle w:val="1BulletList"/>
        <w:numPr>
          <w:ilvl w:val="0"/>
          <w:numId w:val="38"/>
        </w:numPr>
        <w:jc w:val="both"/>
        <w:rPr>
          <w:rFonts w:asciiTheme="minorHAnsi" w:hAnsiTheme="minorHAnsi" w:cstheme="minorHAnsi"/>
          <w:szCs w:val="20"/>
        </w:rPr>
      </w:pPr>
      <w:r>
        <w:rPr>
          <w:rFonts w:asciiTheme="minorHAnsi" w:hAnsiTheme="minorHAnsi" w:cstheme="minorHAnsi"/>
          <w:szCs w:val="20"/>
        </w:rPr>
        <w:t xml:space="preserve">Level 1: </w:t>
      </w:r>
      <w:r w:rsidR="0018606A" w:rsidRPr="007911AC">
        <w:rPr>
          <w:rFonts w:asciiTheme="minorHAnsi" w:hAnsiTheme="minorHAnsi" w:cstheme="minorHAnsi"/>
          <w:szCs w:val="20"/>
        </w:rPr>
        <w:t xml:space="preserve">Detailed reports on each Operations and Maintenance (O&amp;M) department for the </w:t>
      </w:r>
      <w:r w:rsidR="005C5A2A" w:rsidRPr="007911AC">
        <w:rPr>
          <w:rFonts w:asciiTheme="minorHAnsi" w:hAnsiTheme="minorHAnsi" w:cstheme="minorHAnsi"/>
          <w:szCs w:val="20"/>
        </w:rPr>
        <w:t>Contractor’s</w:t>
      </w:r>
      <w:r w:rsidR="0018606A" w:rsidRPr="007911AC">
        <w:rPr>
          <w:rFonts w:asciiTheme="minorHAnsi" w:hAnsiTheme="minorHAnsi" w:cstheme="minorHAnsi"/>
          <w:szCs w:val="20"/>
        </w:rPr>
        <w:t xml:space="preserve"> site management team;</w:t>
      </w:r>
    </w:p>
    <w:p w14:paraId="4431A707" w14:textId="6E680A65" w:rsidR="0018606A" w:rsidRPr="007911AC" w:rsidRDefault="00754D72" w:rsidP="00EF0DD7">
      <w:pPr>
        <w:pStyle w:val="1BulletList"/>
        <w:numPr>
          <w:ilvl w:val="0"/>
          <w:numId w:val="38"/>
        </w:numPr>
        <w:jc w:val="both"/>
        <w:rPr>
          <w:rFonts w:asciiTheme="minorHAnsi" w:hAnsiTheme="minorHAnsi" w:cstheme="minorHAnsi"/>
          <w:szCs w:val="20"/>
        </w:rPr>
      </w:pPr>
      <w:r>
        <w:rPr>
          <w:rFonts w:asciiTheme="minorHAnsi" w:hAnsiTheme="minorHAnsi" w:cstheme="minorHAnsi"/>
          <w:szCs w:val="20"/>
        </w:rPr>
        <w:t xml:space="preserve">Level 2: </w:t>
      </w:r>
      <w:r w:rsidR="0018606A" w:rsidRPr="007911AC">
        <w:rPr>
          <w:rFonts w:asciiTheme="minorHAnsi" w:hAnsiTheme="minorHAnsi" w:cstheme="minorHAnsi"/>
          <w:szCs w:val="20"/>
        </w:rPr>
        <w:t xml:space="preserve">Summary reports for the Building Manager or designee and the </w:t>
      </w:r>
      <w:r w:rsidR="005C5A2A" w:rsidRPr="007911AC">
        <w:rPr>
          <w:rFonts w:asciiTheme="minorHAnsi" w:hAnsiTheme="minorHAnsi" w:cstheme="minorHAnsi"/>
          <w:szCs w:val="20"/>
        </w:rPr>
        <w:t>Contractor’s</w:t>
      </w:r>
      <w:r w:rsidR="0018606A" w:rsidRPr="007911AC">
        <w:rPr>
          <w:rFonts w:asciiTheme="minorHAnsi" w:hAnsiTheme="minorHAnsi" w:cstheme="minorHAnsi"/>
          <w:szCs w:val="20"/>
        </w:rPr>
        <w:t xml:space="preserve"> Facility managers; and</w:t>
      </w:r>
    </w:p>
    <w:p w14:paraId="4BB2CCDA" w14:textId="13656BBE" w:rsidR="0018606A" w:rsidRPr="007911AC" w:rsidRDefault="00754D72" w:rsidP="00EF0DD7">
      <w:pPr>
        <w:pStyle w:val="1BulletList"/>
        <w:numPr>
          <w:ilvl w:val="0"/>
          <w:numId w:val="38"/>
        </w:numPr>
        <w:jc w:val="both"/>
        <w:rPr>
          <w:rFonts w:asciiTheme="minorHAnsi" w:hAnsiTheme="minorHAnsi" w:cstheme="minorHAnsi"/>
          <w:szCs w:val="20"/>
        </w:rPr>
      </w:pPr>
      <w:r>
        <w:rPr>
          <w:rFonts w:asciiTheme="minorHAnsi" w:hAnsiTheme="minorHAnsi" w:cstheme="minorHAnsi"/>
          <w:szCs w:val="20"/>
        </w:rPr>
        <w:t xml:space="preserve">Level 3: </w:t>
      </w:r>
      <w:r w:rsidR="0018606A" w:rsidRPr="007911AC">
        <w:rPr>
          <w:rFonts w:asciiTheme="minorHAnsi" w:hAnsiTheme="minorHAnsi" w:cstheme="minorHAnsi"/>
          <w:szCs w:val="20"/>
        </w:rPr>
        <w:t>Executive summary reports for the State’s senior executives.</w:t>
      </w:r>
    </w:p>
    <w:p w14:paraId="7F808244" w14:textId="37F4CEB6" w:rsidR="001E4AB6" w:rsidRPr="007911AC" w:rsidRDefault="0018606A" w:rsidP="00EF0DD7">
      <w:pPr>
        <w:pStyle w:val="1BulletList"/>
        <w:numPr>
          <w:ilvl w:val="0"/>
          <w:numId w:val="63"/>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ensure summary information is available on-site for review by the Building Manager or designee and that the reports provide the following:</w:t>
      </w:r>
    </w:p>
    <w:p w14:paraId="29011A6C" w14:textId="1A87FC38" w:rsidR="001E4AB6" w:rsidRPr="007911AC" w:rsidRDefault="0018606A" w:rsidP="00EF0DD7">
      <w:pPr>
        <w:pStyle w:val="1BulletList"/>
        <w:numPr>
          <w:ilvl w:val="0"/>
          <w:numId w:val="64"/>
        </w:numPr>
        <w:jc w:val="both"/>
        <w:rPr>
          <w:rFonts w:asciiTheme="minorHAnsi" w:hAnsiTheme="minorHAnsi" w:cstheme="minorHAnsi"/>
          <w:szCs w:val="20"/>
        </w:rPr>
      </w:pPr>
      <w:r w:rsidRPr="007911AC">
        <w:rPr>
          <w:rFonts w:asciiTheme="minorHAnsi" w:hAnsiTheme="minorHAnsi" w:cstheme="minorHAnsi"/>
          <w:szCs w:val="20"/>
        </w:rPr>
        <w:t>Significant variances from plans and budgets;</w:t>
      </w:r>
    </w:p>
    <w:p w14:paraId="6B11853F" w14:textId="03D9C9F8" w:rsidR="001E4AB6" w:rsidRPr="007911AC" w:rsidRDefault="0018606A" w:rsidP="00EF0DD7">
      <w:pPr>
        <w:pStyle w:val="1BulletList"/>
        <w:numPr>
          <w:ilvl w:val="0"/>
          <w:numId w:val="64"/>
        </w:numPr>
        <w:jc w:val="both"/>
        <w:rPr>
          <w:rFonts w:asciiTheme="minorHAnsi" w:hAnsiTheme="minorHAnsi" w:cstheme="minorHAnsi"/>
          <w:szCs w:val="20"/>
        </w:rPr>
      </w:pPr>
      <w:r w:rsidRPr="007911AC">
        <w:rPr>
          <w:rFonts w:asciiTheme="minorHAnsi" w:hAnsiTheme="minorHAnsi" w:cstheme="minorHAnsi"/>
          <w:szCs w:val="20"/>
        </w:rPr>
        <w:t>Explanations of variances and status;</w:t>
      </w:r>
    </w:p>
    <w:p w14:paraId="527EF792" w14:textId="0D9652F7" w:rsidR="001E4AB6" w:rsidRPr="007911AC" w:rsidRDefault="0018606A" w:rsidP="00EF0DD7">
      <w:pPr>
        <w:pStyle w:val="1BulletList"/>
        <w:numPr>
          <w:ilvl w:val="0"/>
          <w:numId w:val="64"/>
        </w:numPr>
        <w:jc w:val="both"/>
        <w:rPr>
          <w:rFonts w:asciiTheme="minorHAnsi" w:hAnsiTheme="minorHAnsi" w:cstheme="minorHAnsi"/>
          <w:szCs w:val="20"/>
        </w:rPr>
      </w:pPr>
      <w:r w:rsidRPr="007911AC">
        <w:rPr>
          <w:rFonts w:asciiTheme="minorHAnsi" w:hAnsiTheme="minorHAnsi" w:cstheme="minorHAnsi"/>
          <w:szCs w:val="20"/>
        </w:rPr>
        <w:t xml:space="preserve">Summary reports, tables, and color graphs in Microsoft Excel format to accurately display information for categories such as utility consumptions and costs for a revolving 12 months; and </w:t>
      </w:r>
    </w:p>
    <w:p w14:paraId="3C8CC51A" w14:textId="3B0FBBC2" w:rsidR="0018606A" w:rsidRPr="007911AC" w:rsidRDefault="0018606A" w:rsidP="00EF0DD7">
      <w:pPr>
        <w:pStyle w:val="1BulletList"/>
        <w:numPr>
          <w:ilvl w:val="0"/>
          <w:numId w:val="64"/>
        </w:numPr>
        <w:jc w:val="both"/>
        <w:rPr>
          <w:rFonts w:asciiTheme="minorHAnsi" w:hAnsiTheme="minorHAnsi" w:cstheme="minorHAnsi"/>
          <w:szCs w:val="20"/>
        </w:rPr>
      </w:pPr>
      <w:r w:rsidRPr="007911AC">
        <w:rPr>
          <w:rFonts w:asciiTheme="minorHAnsi" w:hAnsiTheme="minorHAnsi" w:cstheme="minorHAnsi"/>
          <w:szCs w:val="20"/>
        </w:rPr>
        <w:t xml:space="preserve">Additional information as requested by the Building Manager or designee.  </w:t>
      </w:r>
    </w:p>
    <w:p w14:paraId="7F723B00" w14:textId="77777777" w:rsidR="0018606A" w:rsidRPr="007911AC" w:rsidRDefault="0018606A" w:rsidP="00EF0DD7">
      <w:pPr>
        <w:pStyle w:val="1BulletList"/>
        <w:jc w:val="both"/>
        <w:rPr>
          <w:rFonts w:asciiTheme="minorHAnsi" w:hAnsiTheme="minorHAnsi" w:cstheme="minorHAnsi"/>
          <w:szCs w:val="20"/>
        </w:rPr>
      </w:pPr>
    </w:p>
    <w:p w14:paraId="5C4E76EB" w14:textId="0462929C" w:rsidR="0018606A" w:rsidRPr="00CA7271" w:rsidRDefault="0018606A" w:rsidP="00EF0DD7">
      <w:pPr>
        <w:pStyle w:val="Heading4"/>
        <w:rPr>
          <w:rFonts w:cstheme="minorHAnsi"/>
          <w:b w:val="0"/>
          <w:szCs w:val="20"/>
        </w:rPr>
      </w:pPr>
      <w:r w:rsidRPr="00CA7271">
        <w:rPr>
          <w:rFonts w:cstheme="minorHAnsi"/>
          <w:sz w:val="20"/>
          <w:szCs w:val="20"/>
        </w:rPr>
        <w:t>ANNUAL REPORTS</w:t>
      </w:r>
    </w:p>
    <w:p w14:paraId="11A99B2F" w14:textId="0E0A5D6F"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State’s fiscal year runs from July 1st through June 30th. </w:t>
      </w:r>
    </w:p>
    <w:p w14:paraId="32B32048" w14:textId="77777777" w:rsidR="0018606A" w:rsidRPr="007911AC" w:rsidRDefault="0018606A" w:rsidP="00EF0DD7">
      <w:pPr>
        <w:pStyle w:val="1BulletList"/>
        <w:jc w:val="both"/>
        <w:rPr>
          <w:rFonts w:asciiTheme="minorHAnsi" w:hAnsiTheme="minorHAnsi" w:cstheme="minorHAnsi"/>
          <w:szCs w:val="20"/>
        </w:rPr>
      </w:pPr>
    </w:p>
    <w:p w14:paraId="6361B23F" w14:textId="479F8CB9"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9D5C27" w:rsidRPr="007911AC">
        <w:rPr>
          <w:rFonts w:asciiTheme="minorHAnsi" w:hAnsiTheme="minorHAnsi" w:cstheme="minorHAnsi"/>
          <w:szCs w:val="20"/>
        </w:rPr>
        <w:t xml:space="preserve"> shall abide by the following:</w:t>
      </w:r>
    </w:p>
    <w:p w14:paraId="5D3BF5C7" w14:textId="466E0ABF" w:rsidR="00900A93" w:rsidRPr="007911AC" w:rsidRDefault="0018606A" w:rsidP="00EF0DD7">
      <w:pPr>
        <w:pStyle w:val="1BulletList"/>
        <w:numPr>
          <w:ilvl w:val="0"/>
          <w:numId w:val="39"/>
        </w:numPr>
        <w:jc w:val="both"/>
        <w:rPr>
          <w:rFonts w:asciiTheme="minorHAnsi" w:hAnsiTheme="minorHAnsi" w:cstheme="minorHAnsi"/>
          <w:szCs w:val="20"/>
        </w:rPr>
      </w:pPr>
      <w:r w:rsidRPr="007911AC">
        <w:rPr>
          <w:rFonts w:asciiTheme="minorHAnsi" w:hAnsiTheme="minorHAnsi" w:cstheme="minorHAnsi"/>
          <w:szCs w:val="20"/>
        </w:rPr>
        <w:t xml:space="preserve">By August 1st of each new fiscal year, </w:t>
      </w:r>
      <w:r w:rsidR="00754D72">
        <w:rPr>
          <w:rFonts w:asciiTheme="minorHAnsi" w:hAnsiTheme="minorHAnsi" w:cstheme="minorHAnsi"/>
          <w:szCs w:val="20"/>
        </w:rPr>
        <w:t xml:space="preserve">have </w:t>
      </w:r>
      <w:r w:rsidRPr="007911AC">
        <w:rPr>
          <w:rFonts w:asciiTheme="minorHAnsi" w:hAnsiTheme="minorHAnsi" w:cstheme="minorHAnsi"/>
          <w:szCs w:val="20"/>
        </w:rPr>
        <w:t xml:space="preserve">an annual operating report </w:t>
      </w:r>
      <w:r w:rsidR="00754D72">
        <w:rPr>
          <w:rFonts w:asciiTheme="minorHAnsi" w:hAnsiTheme="minorHAnsi" w:cstheme="minorHAnsi"/>
          <w:szCs w:val="20"/>
        </w:rPr>
        <w:t>prepared</w:t>
      </w:r>
      <w:r w:rsidR="00457DE1">
        <w:rPr>
          <w:rFonts w:asciiTheme="minorHAnsi" w:hAnsiTheme="minorHAnsi" w:cstheme="minorHAnsi"/>
          <w:szCs w:val="20"/>
        </w:rPr>
        <w:t>,</w:t>
      </w:r>
      <w:r w:rsidR="00754D72">
        <w:rPr>
          <w:rFonts w:asciiTheme="minorHAnsi" w:hAnsiTheme="minorHAnsi" w:cstheme="minorHAnsi"/>
          <w:szCs w:val="20"/>
        </w:rPr>
        <w:t xml:space="preserve"> </w:t>
      </w:r>
      <w:r w:rsidRPr="007911AC">
        <w:rPr>
          <w:rFonts w:asciiTheme="minorHAnsi" w:hAnsiTheme="minorHAnsi" w:cstheme="minorHAnsi"/>
          <w:szCs w:val="20"/>
        </w:rPr>
        <w:t xml:space="preserve">which summarizes the previous fiscal year’s operating results and then goes into detail regarding the Facility and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activities during the previous year</w:t>
      </w:r>
      <w:r w:rsidR="009F05EB">
        <w:rPr>
          <w:rFonts w:asciiTheme="minorHAnsi" w:hAnsiTheme="minorHAnsi" w:cstheme="minorHAnsi"/>
          <w:szCs w:val="20"/>
        </w:rPr>
        <w:t>,</w:t>
      </w:r>
      <w:r w:rsidRPr="007911AC">
        <w:rPr>
          <w:rFonts w:asciiTheme="minorHAnsi" w:hAnsiTheme="minorHAnsi" w:cstheme="minorHAnsi"/>
          <w:szCs w:val="20"/>
        </w:rPr>
        <w:t xml:space="preserve"> and submit it to the Building Manager or designee. This annual report must include, but n</w:t>
      </w:r>
      <w:r w:rsidR="00900A93" w:rsidRPr="007911AC">
        <w:rPr>
          <w:rFonts w:asciiTheme="minorHAnsi" w:hAnsiTheme="minorHAnsi" w:cstheme="minorHAnsi"/>
          <w:szCs w:val="20"/>
        </w:rPr>
        <w:t>ot be limited to the following:</w:t>
      </w:r>
    </w:p>
    <w:p w14:paraId="30342849" w14:textId="4065DFBE" w:rsidR="001E4AB6" w:rsidRPr="007911AC" w:rsidRDefault="0018606A" w:rsidP="00EF0DD7">
      <w:pPr>
        <w:pStyle w:val="1BulletList"/>
        <w:numPr>
          <w:ilvl w:val="0"/>
          <w:numId w:val="62"/>
        </w:numPr>
        <w:jc w:val="both"/>
        <w:rPr>
          <w:rFonts w:asciiTheme="minorHAnsi" w:hAnsiTheme="minorHAnsi" w:cstheme="minorHAnsi"/>
          <w:szCs w:val="20"/>
        </w:rPr>
      </w:pPr>
      <w:r w:rsidRPr="007911AC">
        <w:rPr>
          <w:rFonts w:asciiTheme="minorHAnsi" w:hAnsiTheme="minorHAnsi" w:cstheme="minorHAnsi"/>
          <w:szCs w:val="20"/>
        </w:rPr>
        <w:t>Annual summary of each monthly report category and then go into detail;</w:t>
      </w:r>
    </w:p>
    <w:p w14:paraId="1EBDC23F" w14:textId="22B463E5" w:rsidR="001E4AB6" w:rsidRPr="007911AC" w:rsidRDefault="0018606A" w:rsidP="00EF0DD7">
      <w:pPr>
        <w:pStyle w:val="1BulletList"/>
        <w:numPr>
          <w:ilvl w:val="0"/>
          <w:numId w:val="62"/>
        </w:numPr>
        <w:jc w:val="both"/>
        <w:rPr>
          <w:rFonts w:asciiTheme="minorHAnsi" w:hAnsiTheme="minorHAnsi" w:cstheme="minorHAnsi"/>
          <w:szCs w:val="20"/>
        </w:rPr>
      </w:pPr>
      <w:r w:rsidRPr="007911AC">
        <w:rPr>
          <w:rFonts w:asciiTheme="minorHAnsi" w:hAnsiTheme="minorHAnsi" w:cstheme="minorHAnsi"/>
          <w:szCs w:val="20"/>
        </w:rPr>
        <w:t>Update of the Facility Management Services programs;</w:t>
      </w:r>
    </w:p>
    <w:p w14:paraId="073C008C" w14:textId="096DF919" w:rsidR="001E4AB6" w:rsidRPr="007911AC" w:rsidRDefault="0018606A" w:rsidP="00EF0DD7">
      <w:pPr>
        <w:pStyle w:val="1BulletList"/>
        <w:numPr>
          <w:ilvl w:val="0"/>
          <w:numId w:val="62"/>
        </w:numPr>
        <w:jc w:val="both"/>
        <w:rPr>
          <w:rFonts w:asciiTheme="minorHAnsi" w:hAnsiTheme="minorHAnsi" w:cstheme="minorHAnsi"/>
          <w:szCs w:val="20"/>
        </w:rPr>
      </w:pPr>
      <w:r w:rsidRPr="007911AC">
        <w:rPr>
          <w:rFonts w:asciiTheme="minorHAnsi" w:hAnsiTheme="minorHAnsi" w:cstheme="minorHAnsi"/>
          <w:szCs w:val="20"/>
        </w:rPr>
        <w:t xml:space="preserve">Updated inventory of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furnishings;</w:t>
      </w:r>
    </w:p>
    <w:p w14:paraId="61261D35" w14:textId="59CDB337" w:rsidR="001E4AB6" w:rsidRPr="007911AC" w:rsidRDefault="0018606A" w:rsidP="00EF0DD7">
      <w:pPr>
        <w:pStyle w:val="1BulletList"/>
        <w:numPr>
          <w:ilvl w:val="0"/>
          <w:numId w:val="62"/>
        </w:numPr>
        <w:jc w:val="both"/>
        <w:rPr>
          <w:rFonts w:asciiTheme="minorHAnsi" w:hAnsiTheme="minorHAnsi" w:cstheme="minorHAnsi"/>
          <w:szCs w:val="20"/>
        </w:rPr>
      </w:pPr>
      <w:r w:rsidRPr="007911AC">
        <w:rPr>
          <w:rFonts w:asciiTheme="minorHAnsi" w:hAnsiTheme="minorHAnsi" w:cstheme="minorHAnsi"/>
          <w:szCs w:val="20"/>
        </w:rPr>
        <w:t>Updated directory of contents in the Technical Library;</w:t>
      </w:r>
    </w:p>
    <w:p w14:paraId="1026D730" w14:textId="6E9FC5FF" w:rsidR="001E4AB6" w:rsidRPr="007911AC" w:rsidRDefault="0018606A" w:rsidP="00EF0DD7">
      <w:pPr>
        <w:pStyle w:val="1BulletList"/>
        <w:numPr>
          <w:ilvl w:val="0"/>
          <w:numId w:val="62"/>
        </w:numPr>
        <w:jc w:val="both"/>
        <w:rPr>
          <w:rFonts w:asciiTheme="minorHAnsi" w:hAnsiTheme="minorHAnsi" w:cstheme="minorHAnsi"/>
          <w:szCs w:val="20"/>
        </w:rPr>
      </w:pPr>
      <w:r w:rsidRPr="007911AC">
        <w:rPr>
          <w:rFonts w:asciiTheme="minorHAnsi" w:hAnsiTheme="minorHAnsi" w:cstheme="minorHAnsi"/>
          <w:szCs w:val="20"/>
        </w:rPr>
        <w:t>Annual inspections and tests of fire and life safety equipment and systems, etc.;</w:t>
      </w:r>
    </w:p>
    <w:p w14:paraId="0E1CA033" w14:textId="1EFC86DC" w:rsidR="0018606A" w:rsidRPr="007911AC" w:rsidRDefault="0018606A" w:rsidP="00EF0DD7">
      <w:pPr>
        <w:pStyle w:val="1BulletList"/>
        <w:numPr>
          <w:ilvl w:val="0"/>
          <w:numId w:val="62"/>
        </w:numPr>
        <w:jc w:val="both"/>
        <w:rPr>
          <w:rFonts w:asciiTheme="minorHAnsi" w:hAnsiTheme="minorHAnsi" w:cstheme="minorHAnsi"/>
          <w:szCs w:val="20"/>
        </w:rPr>
      </w:pPr>
      <w:r w:rsidRPr="007911AC">
        <w:rPr>
          <w:rFonts w:asciiTheme="minorHAnsi" w:hAnsiTheme="minorHAnsi" w:cstheme="minorHAnsi"/>
          <w:szCs w:val="20"/>
        </w:rPr>
        <w:t>Elevator time intervals and dispatch times on various programs, door standing times, and door opening and closing speeds; and</w:t>
      </w:r>
    </w:p>
    <w:p w14:paraId="7B3A771A" w14:textId="77777777" w:rsidR="0018606A" w:rsidRPr="007911AC" w:rsidRDefault="0018606A" w:rsidP="00EF0DD7">
      <w:pPr>
        <w:pStyle w:val="1BulletList"/>
        <w:jc w:val="both"/>
        <w:rPr>
          <w:rFonts w:asciiTheme="minorHAnsi" w:hAnsiTheme="minorHAnsi" w:cstheme="minorHAnsi"/>
          <w:szCs w:val="20"/>
        </w:rPr>
      </w:pPr>
    </w:p>
    <w:p w14:paraId="0CF81197" w14:textId="58AD4A75" w:rsidR="0018606A" w:rsidRPr="007911AC" w:rsidRDefault="0018606A" w:rsidP="00EF0DD7">
      <w:pPr>
        <w:pStyle w:val="1BulletList"/>
        <w:numPr>
          <w:ilvl w:val="0"/>
          <w:numId w:val="39"/>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complete electronic records on the operation and maintenance of the Facility. Electronic files shall receive periodic backups and be secured in separate storage. Records shall be available to the Building Manager or designee at all times and turned over to the State at the expiration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term.</w:t>
      </w:r>
    </w:p>
    <w:p w14:paraId="23C78C1F" w14:textId="77777777" w:rsidR="0018606A" w:rsidRPr="007911AC" w:rsidRDefault="0018606A" w:rsidP="00EF0DD7">
      <w:pPr>
        <w:pStyle w:val="1BulletList"/>
        <w:jc w:val="both"/>
        <w:rPr>
          <w:rFonts w:asciiTheme="minorHAnsi" w:hAnsiTheme="minorHAnsi" w:cstheme="minorHAnsi"/>
          <w:szCs w:val="20"/>
        </w:rPr>
      </w:pPr>
    </w:p>
    <w:p w14:paraId="395758EE" w14:textId="691C23DB" w:rsidR="0018606A" w:rsidRPr="007911AC" w:rsidRDefault="0018606A" w:rsidP="007B05A7">
      <w:pPr>
        <w:pStyle w:val="Heading2"/>
      </w:pPr>
      <w:bookmarkStart w:id="959" w:name="_Toc215052353"/>
      <w:r w:rsidRPr="00AE71DC">
        <w:t>CONTINUITY OF OPERATIONS</w:t>
      </w:r>
      <w:bookmarkEnd w:id="959"/>
    </w:p>
    <w:p w14:paraId="22D73D3B" w14:textId="05489136"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continuity of services without interruption as the functions of this Facility are vital.  The </w:t>
      </w:r>
      <w:r w:rsidR="005C5A2A" w:rsidRPr="007911AC">
        <w:rPr>
          <w:rFonts w:asciiTheme="minorHAnsi" w:hAnsiTheme="minorHAnsi" w:cstheme="minorHAnsi"/>
          <w:szCs w:val="20"/>
        </w:rPr>
        <w:t xml:space="preserve">Contractor </w:t>
      </w:r>
      <w:r w:rsidR="009D5C27" w:rsidRPr="007911AC">
        <w:rPr>
          <w:rFonts w:asciiTheme="minorHAnsi" w:hAnsiTheme="minorHAnsi" w:cstheme="minorHAnsi"/>
          <w:szCs w:val="20"/>
        </w:rPr>
        <w:t>shall abide by the following:</w:t>
      </w:r>
    </w:p>
    <w:p w14:paraId="6C38CFC9" w14:textId="06FA76A2" w:rsidR="0018606A" w:rsidRPr="007911AC" w:rsidRDefault="0018606A" w:rsidP="00EF0DD7">
      <w:pPr>
        <w:pStyle w:val="1BulletList"/>
        <w:numPr>
          <w:ilvl w:val="0"/>
          <w:numId w:val="40"/>
        </w:numPr>
        <w:jc w:val="both"/>
        <w:rPr>
          <w:rFonts w:asciiTheme="minorHAnsi" w:hAnsiTheme="minorHAnsi" w:cstheme="minorHAnsi"/>
          <w:szCs w:val="20"/>
        </w:rPr>
      </w:pPr>
      <w:r w:rsidRPr="007911AC">
        <w:rPr>
          <w:rFonts w:asciiTheme="minorHAnsi" w:hAnsiTheme="minorHAnsi" w:cstheme="minorHAnsi"/>
          <w:szCs w:val="20"/>
        </w:rPr>
        <w:t>To the extent permitted by law, manage the Facility during any emergency situations such as</w:t>
      </w:r>
      <w:r w:rsidR="00754D72">
        <w:rPr>
          <w:rFonts w:asciiTheme="minorHAnsi" w:hAnsiTheme="minorHAnsi" w:cstheme="minorHAnsi"/>
          <w:szCs w:val="20"/>
        </w:rPr>
        <w:t>, but not limited to,</w:t>
      </w:r>
      <w:r w:rsidRPr="007911AC">
        <w:rPr>
          <w:rFonts w:asciiTheme="minorHAnsi" w:hAnsiTheme="minorHAnsi" w:cstheme="minorHAnsi"/>
          <w:szCs w:val="20"/>
        </w:rPr>
        <w:t xml:space="preserve"> fires, accident and rescue operations, strikes, civil disturbances, acts of terrorism, natural disasters, and military contingency </w:t>
      </w:r>
      <w:r w:rsidR="00C63469" w:rsidRPr="007911AC">
        <w:rPr>
          <w:rFonts w:asciiTheme="minorHAnsi" w:hAnsiTheme="minorHAnsi" w:cstheme="minorHAnsi"/>
          <w:szCs w:val="20"/>
        </w:rPr>
        <w:t>operations</w:t>
      </w:r>
      <w:r w:rsidR="00C63469">
        <w:rPr>
          <w:rFonts w:asciiTheme="minorHAnsi" w:hAnsiTheme="minorHAnsi" w:cstheme="minorHAnsi"/>
          <w:szCs w:val="20"/>
        </w:rPr>
        <w:t>.</w:t>
      </w:r>
      <w:r w:rsidR="00C63469" w:rsidRPr="007911AC">
        <w:rPr>
          <w:rFonts w:asciiTheme="minorHAnsi" w:hAnsiTheme="minorHAnsi" w:cstheme="minorHAnsi"/>
          <w:szCs w:val="20"/>
        </w:rPr>
        <w:t xml:space="preserve"> Unless</w:t>
      </w:r>
      <w:r w:rsidRPr="007911AC">
        <w:rPr>
          <w:rFonts w:asciiTheme="minorHAnsi" w:hAnsiTheme="minorHAnsi" w:cstheme="minorHAnsi"/>
          <w:szCs w:val="20"/>
        </w:rPr>
        <w:t xml:space="preserve"> otherwise directed by the State, participation in emergency operations and in disaster recovery is mandatory during a building-related emergency or natural disaster, regardless of the time of occurrence;</w:t>
      </w:r>
    </w:p>
    <w:p w14:paraId="397115C5" w14:textId="52AEFCAE" w:rsidR="0018606A" w:rsidRPr="007911AC" w:rsidRDefault="0018606A" w:rsidP="00EF0DD7">
      <w:pPr>
        <w:pStyle w:val="1BulletList"/>
        <w:numPr>
          <w:ilvl w:val="0"/>
          <w:numId w:val="40"/>
        </w:numPr>
        <w:jc w:val="both"/>
        <w:rPr>
          <w:rFonts w:asciiTheme="minorHAnsi" w:hAnsiTheme="minorHAnsi" w:cstheme="minorHAnsi"/>
          <w:szCs w:val="20"/>
        </w:rPr>
      </w:pPr>
      <w:r w:rsidRPr="007911AC">
        <w:rPr>
          <w:rFonts w:asciiTheme="minorHAnsi" w:hAnsiTheme="minorHAnsi" w:cstheme="minorHAnsi"/>
          <w:szCs w:val="20"/>
        </w:rPr>
        <w:t>Provide coverage/response on a 24/7 basis to address emergencies and/or standard course of business events (such as snow removal, pipe breaks, or electrical outages) to facilitate the continuity of operations;</w:t>
      </w:r>
    </w:p>
    <w:p w14:paraId="03951697" w14:textId="39622B70" w:rsidR="0018606A" w:rsidRPr="007911AC" w:rsidRDefault="0018606A" w:rsidP="00EF0DD7">
      <w:pPr>
        <w:pStyle w:val="1BulletList"/>
        <w:numPr>
          <w:ilvl w:val="0"/>
          <w:numId w:val="40"/>
        </w:numPr>
        <w:jc w:val="both"/>
        <w:rPr>
          <w:rFonts w:asciiTheme="minorHAnsi" w:hAnsiTheme="minorHAnsi" w:cstheme="minorHAnsi"/>
          <w:szCs w:val="20"/>
        </w:rPr>
      </w:pPr>
      <w:r w:rsidRPr="007911AC">
        <w:rPr>
          <w:rFonts w:asciiTheme="minorHAnsi" w:hAnsiTheme="minorHAnsi" w:cstheme="minorHAnsi"/>
          <w:szCs w:val="20"/>
        </w:rPr>
        <w:t xml:space="preserve">Become familiar with the Facility’s existing Emergency Operating Plan (EOP). This plan has been developed by the State to ensure that the Facility is adequately maintained and protected in an emergency situation; and </w:t>
      </w:r>
    </w:p>
    <w:p w14:paraId="09904153" w14:textId="3DD24092" w:rsidR="0018606A" w:rsidRPr="007911AC" w:rsidRDefault="0018606A" w:rsidP="00EF0DD7">
      <w:pPr>
        <w:pStyle w:val="1BulletList"/>
        <w:numPr>
          <w:ilvl w:val="0"/>
          <w:numId w:val="40"/>
        </w:numPr>
        <w:jc w:val="both"/>
        <w:rPr>
          <w:rFonts w:asciiTheme="minorHAnsi" w:hAnsiTheme="minorHAnsi" w:cstheme="minorHAnsi"/>
          <w:szCs w:val="20"/>
        </w:rPr>
      </w:pPr>
      <w:r w:rsidRPr="007911AC">
        <w:rPr>
          <w:rFonts w:asciiTheme="minorHAnsi" w:hAnsiTheme="minorHAnsi" w:cstheme="minorHAnsi"/>
          <w:szCs w:val="20"/>
        </w:rPr>
        <w:t xml:space="preserve">Develop its own EOP for each critical building system within 30 days of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commencement, subject to approval from the Building Manager or designee and the New Jersey State Police.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EOP shall include all required actions to recover building systems and prevent subsequent system shutdowns and/or damage. Once approved,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EOP shall become integrated into the State’s overall EOP plan.</w:t>
      </w:r>
    </w:p>
    <w:p w14:paraId="7E26D5E7" w14:textId="77777777" w:rsidR="0018606A" w:rsidRPr="007911AC" w:rsidRDefault="0018606A" w:rsidP="00EF0DD7">
      <w:pPr>
        <w:pStyle w:val="1BulletList"/>
        <w:jc w:val="both"/>
        <w:rPr>
          <w:rFonts w:asciiTheme="minorHAnsi" w:hAnsiTheme="minorHAnsi" w:cstheme="minorHAnsi"/>
          <w:szCs w:val="20"/>
        </w:rPr>
      </w:pPr>
    </w:p>
    <w:p w14:paraId="32E90D6F" w14:textId="536E4431" w:rsidR="0018606A" w:rsidRPr="007911AC" w:rsidRDefault="0018606A" w:rsidP="007B05A7">
      <w:pPr>
        <w:pStyle w:val="Heading2"/>
      </w:pPr>
      <w:bookmarkStart w:id="960" w:name="_Toc215052354"/>
      <w:r w:rsidRPr="00AE71DC">
        <w:t>OPERATING HOURS</w:t>
      </w:r>
      <w:bookmarkEnd w:id="960"/>
    </w:p>
    <w:p w14:paraId="0CCE8013" w14:textId="0CF8A1D4"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monitor all building systems 24 hours/day, 7 days/week.   </w:t>
      </w:r>
    </w:p>
    <w:p w14:paraId="691419B7" w14:textId="77777777" w:rsidR="0018606A" w:rsidRPr="007911AC" w:rsidRDefault="0018606A" w:rsidP="00EF0DD7">
      <w:pPr>
        <w:pStyle w:val="1BulletList"/>
        <w:jc w:val="both"/>
        <w:rPr>
          <w:rFonts w:asciiTheme="minorHAnsi" w:hAnsiTheme="minorHAnsi" w:cstheme="minorHAnsi"/>
          <w:szCs w:val="20"/>
        </w:rPr>
      </w:pPr>
    </w:p>
    <w:p w14:paraId="720A8292" w14:textId="52914763" w:rsidR="0018606A"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provide the following staffing levels </w:t>
      </w:r>
      <w:r w:rsidR="00766D1D" w:rsidRPr="00650A4A">
        <w:rPr>
          <w:rFonts w:asciiTheme="minorHAnsi" w:hAnsiTheme="minorHAnsi" w:cstheme="minorHAnsi"/>
          <w:szCs w:val="20"/>
        </w:rPr>
        <w:t xml:space="preserve">from 7:00 AM to 6:00 PM, Monday through Saturday </w:t>
      </w:r>
      <w:r w:rsidRPr="00650A4A">
        <w:rPr>
          <w:rFonts w:asciiTheme="minorHAnsi" w:hAnsiTheme="minorHAnsi" w:cstheme="minorHAnsi"/>
          <w:szCs w:val="20"/>
        </w:rPr>
        <w:t>at</w:t>
      </w:r>
      <w:r w:rsidRPr="007911AC">
        <w:rPr>
          <w:rFonts w:asciiTheme="minorHAnsi" w:hAnsiTheme="minorHAnsi" w:cstheme="minorHAnsi"/>
          <w:szCs w:val="20"/>
        </w:rPr>
        <w:t xml:space="preserve"> the Facility as part of the All-Inclusive Monthly Cost </w:t>
      </w:r>
      <w:r w:rsidR="00C63469" w:rsidRPr="007911AC">
        <w:rPr>
          <w:rFonts w:asciiTheme="minorHAnsi" w:hAnsiTheme="minorHAnsi" w:cstheme="minorHAnsi"/>
          <w:szCs w:val="20"/>
        </w:rPr>
        <w:t>for</w:t>
      </w:r>
      <w:r w:rsidRPr="007911AC">
        <w:rPr>
          <w:rFonts w:asciiTheme="minorHAnsi" w:hAnsiTheme="minorHAnsi" w:cstheme="minorHAnsi"/>
          <w:szCs w:val="20"/>
        </w:rPr>
        <w:t xml:space="preserve"> Facility Management Services (Item #1 on t</w:t>
      </w:r>
      <w:r w:rsidR="009D5C27" w:rsidRPr="007911AC">
        <w:rPr>
          <w:rFonts w:asciiTheme="minorHAnsi" w:hAnsiTheme="minorHAnsi" w:cstheme="minorHAnsi"/>
          <w:szCs w:val="20"/>
        </w:rPr>
        <w:t>he State-Supplied Price Sheet):</w:t>
      </w:r>
    </w:p>
    <w:p w14:paraId="71B1BB11" w14:textId="77777777" w:rsidR="00890520" w:rsidRPr="007911AC" w:rsidRDefault="00890520" w:rsidP="00EF0DD7">
      <w:pPr>
        <w:pStyle w:val="1BulletList"/>
        <w:ind w:left="0" w:firstLine="0"/>
        <w:jc w:val="both"/>
        <w:rPr>
          <w:rFonts w:asciiTheme="minorHAnsi" w:hAnsiTheme="minorHAnsi" w:cstheme="minorHAnsi"/>
          <w:szCs w:val="20"/>
        </w:rPr>
      </w:pPr>
    </w:p>
    <w:p w14:paraId="6B2330B8" w14:textId="084F2D8B" w:rsidR="0018606A" w:rsidRPr="007911AC" w:rsidRDefault="0018606A" w:rsidP="00EF0DD7">
      <w:pPr>
        <w:pStyle w:val="1BulletList"/>
        <w:numPr>
          <w:ilvl w:val="0"/>
          <w:numId w:val="41"/>
        </w:numPr>
        <w:jc w:val="both"/>
        <w:rPr>
          <w:rFonts w:asciiTheme="minorHAnsi" w:hAnsiTheme="minorHAnsi" w:cstheme="minorHAnsi"/>
          <w:szCs w:val="20"/>
        </w:rPr>
      </w:pPr>
      <w:r w:rsidRPr="007911AC">
        <w:rPr>
          <w:rFonts w:asciiTheme="minorHAnsi" w:hAnsiTheme="minorHAnsi" w:cstheme="minorHAnsi"/>
          <w:szCs w:val="20"/>
        </w:rPr>
        <w:t xml:space="preserve">One (1) full time on-site Facility supervisor, Monday-Friday 8:00 AM to 4:30 PM  (Please refer to Bid Solicitation Section </w:t>
      </w:r>
      <w:r w:rsidR="00EB114E" w:rsidRPr="007911AC">
        <w:rPr>
          <w:rFonts w:asciiTheme="minorHAnsi" w:hAnsiTheme="minorHAnsi" w:cstheme="minorHAnsi"/>
          <w:szCs w:val="20"/>
        </w:rPr>
        <w:t>4.</w:t>
      </w:r>
      <w:r w:rsidR="00F5268A" w:rsidRPr="007911AC">
        <w:rPr>
          <w:rFonts w:asciiTheme="minorHAnsi" w:hAnsiTheme="minorHAnsi" w:cstheme="minorHAnsi"/>
          <w:szCs w:val="20"/>
        </w:rPr>
        <w:t>10</w:t>
      </w:r>
      <w:r w:rsidRPr="007911AC">
        <w:rPr>
          <w:rFonts w:asciiTheme="minorHAnsi" w:hAnsiTheme="minorHAnsi" w:cstheme="minorHAnsi"/>
          <w:szCs w:val="20"/>
        </w:rPr>
        <w:t xml:space="preserve">, </w:t>
      </w:r>
      <w:r w:rsidRPr="00CA7271">
        <w:rPr>
          <w:rFonts w:asciiTheme="minorHAnsi" w:hAnsiTheme="minorHAnsi" w:cstheme="minorHAnsi"/>
          <w:i/>
          <w:szCs w:val="20"/>
        </w:rPr>
        <w:t>On-Site Facility Supervisor</w:t>
      </w:r>
      <w:r w:rsidRPr="007911AC">
        <w:rPr>
          <w:rFonts w:asciiTheme="minorHAnsi" w:hAnsiTheme="minorHAnsi" w:cstheme="minorHAnsi"/>
          <w:szCs w:val="20"/>
        </w:rPr>
        <w:t>, for additional requirements);</w:t>
      </w:r>
    </w:p>
    <w:p w14:paraId="64367D24" w14:textId="37099BB4" w:rsidR="0018606A" w:rsidRPr="007911AC" w:rsidRDefault="0018606A" w:rsidP="00EF0DD7">
      <w:pPr>
        <w:pStyle w:val="1BulletList"/>
        <w:numPr>
          <w:ilvl w:val="0"/>
          <w:numId w:val="41"/>
        </w:numPr>
        <w:jc w:val="both"/>
        <w:rPr>
          <w:rFonts w:asciiTheme="minorHAnsi" w:hAnsiTheme="minorHAnsi" w:cstheme="minorHAnsi"/>
          <w:szCs w:val="20"/>
        </w:rPr>
      </w:pPr>
      <w:r w:rsidRPr="007911AC">
        <w:rPr>
          <w:rFonts w:asciiTheme="minorHAnsi" w:hAnsiTheme="minorHAnsi" w:cstheme="minorHAnsi"/>
          <w:szCs w:val="20"/>
        </w:rPr>
        <w:t>One (1) full time employee 7 AM-3 PM, Monday-Friday;</w:t>
      </w:r>
    </w:p>
    <w:p w14:paraId="5537AFF6" w14:textId="73258DFE" w:rsidR="0018606A" w:rsidRPr="007911AC" w:rsidRDefault="0018606A" w:rsidP="00EF0DD7">
      <w:pPr>
        <w:pStyle w:val="1BulletList"/>
        <w:numPr>
          <w:ilvl w:val="0"/>
          <w:numId w:val="41"/>
        </w:numPr>
        <w:jc w:val="both"/>
        <w:rPr>
          <w:rFonts w:asciiTheme="minorHAnsi" w:hAnsiTheme="minorHAnsi" w:cstheme="minorHAnsi"/>
          <w:szCs w:val="20"/>
        </w:rPr>
      </w:pPr>
      <w:r w:rsidRPr="007911AC">
        <w:rPr>
          <w:rFonts w:asciiTheme="minorHAnsi" w:hAnsiTheme="minorHAnsi" w:cstheme="minorHAnsi"/>
          <w:szCs w:val="20"/>
        </w:rPr>
        <w:t>One (1) full time employee 9 AM-5 PM, Tuesday-Saturday;</w:t>
      </w:r>
      <w:r w:rsidR="00650A4A">
        <w:rPr>
          <w:rFonts w:asciiTheme="minorHAnsi" w:hAnsiTheme="minorHAnsi" w:cstheme="minorHAnsi"/>
          <w:szCs w:val="20"/>
        </w:rPr>
        <w:t xml:space="preserve"> and</w:t>
      </w:r>
    </w:p>
    <w:p w14:paraId="735383C2" w14:textId="66BB0722" w:rsidR="0018606A" w:rsidRDefault="0018606A" w:rsidP="00EF0DD7">
      <w:pPr>
        <w:pStyle w:val="1BulletList"/>
        <w:numPr>
          <w:ilvl w:val="0"/>
          <w:numId w:val="41"/>
        </w:numPr>
        <w:jc w:val="both"/>
        <w:rPr>
          <w:rFonts w:asciiTheme="minorHAnsi" w:hAnsiTheme="minorHAnsi" w:cstheme="minorHAnsi"/>
          <w:szCs w:val="20"/>
        </w:rPr>
      </w:pPr>
      <w:r w:rsidRPr="007911AC">
        <w:rPr>
          <w:rFonts w:asciiTheme="minorHAnsi" w:hAnsiTheme="minorHAnsi" w:cstheme="minorHAnsi"/>
          <w:szCs w:val="20"/>
        </w:rPr>
        <w:t>One (1) full time employee 10 AM-6 PM, Monday-Friday</w:t>
      </w:r>
      <w:r w:rsidR="00650A4A">
        <w:rPr>
          <w:rFonts w:asciiTheme="minorHAnsi" w:hAnsiTheme="minorHAnsi" w:cstheme="minorHAnsi"/>
          <w:szCs w:val="20"/>
        </w:rPr>
        <w:t>.</w:t>
      </w:r>
    </w:p>
    <w:p w14:paraId="64007D80" w14:textId="77777777" w:rsidR="00890520" w:rsidRPr="007911AC" w:rsidRDefault="00890520" w:rsidP="00EF0DD7">
      <w:pPr>
        <w:pStyle w:val="1BulletList"/>
        <w:ind w:firstLine="0"/>
        <w:jc w:val="both"/>
        <w:rPr>
          <w:rFonts w:asciiTheme="minorHAnsi" w:hAnsiTheme="minorHAnsi" w:cstheme="minorHAnsi"/>
          <w:szCs w:val="20"/>
        </w:rPr>
      </w:pPr>
    </w:p>
    <w:p w14:paraId="2983E89D" w14:textId="1B541C1D" w:rsidR="0018606A"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State-recognized holidays shall be observed under this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and can be viewed at the following link: </w:t>
      </w:r>
      <w:bookmarkStart w:id="961" w:name="_Hlk212716029"/>
      <w:r w:rsidR="00B7303A">
        <w:rPr>
          <w:rFonts w:ascii="Arial" w:hAnsi="Arial" w:cs="Arial"/>
          <w:szCs w:val="20"/>
        </w:rPr>
        <w:fldChar w:fldCharType="begin"/>
      </w:r>
      <w:r w:rsidR="00B7303A">
        <w:rPr>
          <w:rFonts w:ascii="Arial" w:hAnsi="Arial" w:cs="Arial"/>
          <w:szCs w:val="20"/>
        </w:rPr>
        <w:instrText>HYPERLINK "https://nj.gov/nj/about/facts/holidays.shtml"</w:instrText>
      </w:r>
      <w:r w:rsidR="00B7303A">
        <w:rPr>
          <w:rFonts w:ascii="Arial" w:hAnsi="Arial" w:cs="Arial"/>
          <w:szCs w:val="20"/>
        </w:rPr>
      </w:r>
      <w:r w:rsidR="00B7303A">
        <w:rPr>
          <w:rFonts w:ascii="Arial" w:hAnsi="Arial" w:cs="Arial"/>
          <w:szCs w:val="20"/>
        </w:rPr>
        <w:fldChar w:fldCharType="separate"/>
      </w:r>
      <w:r w:rsidR="00B7303A">
        <w:rPr>
          <w:rStyle w:val="cf01"/>
          <w:color w:val="0000FF"/>
        </w:rPr>
        <w:t>State Holidays | NJ.gov</w:t>
      </w:r>
      <w:r w:rsidR="00B7303A">
        <w:rPr>
          <w:rFonts w:ascii="Arial" w:hAnsi="Arial" w:cs="Arial"/>
          <w:szCs w:val="20"/>
        </w:rPr>
        <w:fldChar w:fldCharType="end"/>
      </w:r>
    </w:p>
    <w:bookmarkEnd w:id="961"/>
    <w:p w14:paraId="6D318501" w14:textId="77777777" w:rsidR="00890520" w:rsidRPr="007911AC" w:rsidRDefault="00890520" w:rsidP="00EF0DD7">
      <w:pPr>
        <w:pStyle w:val="1BulletList"/>
        <w:jc w:val="both"/>
        <w:rPr>
          <w:rFonts w:asciiTheme="minorHAnsi" w:hAnsiTheme="minorHAnsi" w:cstheme="minorHAnsi"/>
          <w:szCs w:val="20"/>
        </w:rPr>
      </w:pPr>
    </w:p>
    <w:p w14:paraId="1B1DA561" w14:textId="36E2689B" w:rsidR="004A1B6D"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Should a State-recognized holiday fall on a weekend, the day designated by the State shall be recognized as the holiday. </w:t>
      </w:r>
    </w:p>
    <w:p w14:paraId="26D3C718" w14:textId="77777777" w:rsidR="00890520" w:rsidRPr="007911AC" w:rsidRDefault="00890520" w:rsidP="00EF0DD7">
      <w:pPr>
        <w:pStyle w:val="1BulletList"/>
        <w:jc w:val="both"/>
        <w:rPr>
          <w:rFonts w:asciiTheme="minorHAnsi" w:hAnsiTheme="minorHAnsi" w:cstheme="minorHAnsi"/>
          <w:szCs w:val="20"/>
        </w:rPr>
      </w:pPr>
    </w:p>
    <w:p w14:paraId="54B47101" w14:textId="5DC8B657" w:rsidR="001E4AB6" w:rsidRPr="007911AC" w:rsidRDefault="0018606A" w:rsidP="00EF0DD7">
      <w:pPr>
        <w:pStyle w:val="1BulletList"/>
        <w:numPr>
          <w:ilvl w:val="0"/>
          <w:numId w:val="61"/>
        </w:numPr>
        <w:jc w:val="both"/>
        <w:rPr>
          <w:rFonts w:asciiTheme="minorHAnsi" w:hAnsiTheme="minorHAnsi" w:cstheme="minorHAnsi"/>
          <w:szCs w:val="20"/>
        </w:rPr>
      </w:pPr>
      <w:r w:rsidRPr="007911AC">
        <w:rPr>
          <w:rFonts w:asciiTheme="minorHAnsi" w:hAnsiTheme="minorHAnsi" w:cstheme="minorHAnsi"/>
          <w:szCs w:val="20"/>
        </w:rPr>
        <w:t xml:space="preserve">The Facility may be closed to clients on other holidays. However on these days,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employees shall use this time for repairs, maintenance, special projects such as floor waxing, carpet shampooing, etc.; and</w:t>
      </w:r>
    </w:p>
    <w:p w14:paraId="7479C1BF" w14:textId="01B9EC8C" w:rsidR="0018606A" w:rsidRPr="007911AC" w:rsidRDefault="0018606A" w:rsidP="00EF0DD7">
      <w:pPr>
        <w:pStyle w:val="1BulletList"/>
        <w:numPr>
          <w:ilvl w:val="0"/>
          <w:numId w:val="61"/>
        </w:numPr>
        <w:jc w:val="both"/>
        <w:rPr>
          <w:rFonts w:asciiTheme="minorHAnsi" w:hAnsiTheme="minorHAnsi" w:cstheme="minorHAnsi"/>
          <w:szCs w:val="20"/>
        </w:rPr>
      </w:pPr>
      <w:r w:rsidRPr="007911AC">
        <w:rPr>
          <w:rFonts w:asciiTheme="minorHAnsi" w:hAnsiTheme="minorHAnsi" w:cstheme="minorHAnsi"/>
          <w:szCs w:val="20"/>
        </w:rPr>
        <w:t>The holiday schedule for the Building Manager shall operate in accordance with all State-recognized holidays.</w:t>
      </w:r>
    </w:p>
    <w:p w14:paraId="7E0AB924" w14:textId="77777777" w:rsidR="0018606A" w:rsidRPr="007911AC" w:rsidRDefault="0018606A" w:rsidP="00EF0DD7">
      <w:pPr>
        <w:pStyle w:val="1BulletList"/>
        <w:jc w:val="both"/>
        <w:rPr>
          <w:rFonts w:asciiTheme="minorHAnsi" w:hAnsiTheme="minorHAnsi" w:cstheme="minorHAnsi"/>
          <w:szCs w:val="20"/>
        </w:rPr>
      </w:pPr>
    </w:p>
    <w:p w14:paraId="7C6D848C" w14:textId="01708E32" w:rsidR="0018606A" w:rsidRPr="007911AC" w:rsidRDefault="0018606A" w:rsidP="007B05A7">
      <w:pPr>
        <w:pStyle w:val="Heading3"/>
      </w:pPr>
      <w:bookmarkStart w:id="962" w:name="_Toc170296844"/>
      <w:bookmarkStart w:id="963" w:name="_Toc215052355"/>
      <w:r w:rsidRPr="007911AC">
        <w:t>OPERATING, MAINTENANCE AND REPAIR PERSONNEL</w:t>
      </w:r>
      <w:bookmarkEnd w:id="962"/>
      <w:bookmarkEnd w:id="963"/>
    </w:p>
    <w:p w14:paraId="0AC0C310" w14:textId="05A36029"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must schedule operating, maintenance</w:t>
      </w:r>
      <w:r w:rsidR="005A30D5">
        <w:rPr>
          <w:rFonts w:asciiTheme="minorHAnsi" w:hAnsiTheme="minorHAnsi" w:cstheme="minorHAnsi"/>
          <w:szCs w:val="20"/>
        </w:rPr>
        <w:t>,</w:t>
      </w:r>
      <w:r w:rsidRPr="007911AC">
        <w:rPr>
          <w:rFonts w:asciiTheme="minorHAnsi" w:hAnsiTheme="minorHAnsi" w:cstheme="minorHAnsi"/>
          <w:szCs w:val="20"/>
        </w:rPr>
        <w:t xml:space="preserve"> and repair personnel to be on-site during the specified hours detailed in Bid Solicitation Section </w:t>
      </w:r>
      <w:r w:rsidR="00395E3D" w:rsidRPr="007911AC">
        <w:rPr>
          <w:rFonts w:asciiTheme="minorHAnsi" w:hAnsiTheme="minorHAnsi" w:cstheme="minorHAnsi"/>
          <w:szCs w:val="20"/>
        </w:rPr>
        <w:t>4.</w:t>
      </w:r>
      <w:r w:rsidR="00F5268A" w:rsidRPr="007911AC">
        <w:rPr>
          <w:rFonts w:asciiTheme="minorHAnsi" w:hAnsiTheme="minorHAnsi" w:cstheme="minorHAnsi"/>
          <w:szCs w:val="20"/>
        </w:rPr>
        <w:t>8</w:t>
      </w:r>
      <w:r w:rsidR="00890520">
        <w:rPr>
          <w:rFonts w:asciiTheme="minorHAnsi" w:hAnsiTheme="minorHAnsi" w:cstheme="minorHAnsi"/>
          <w:szCs w:val="20"/>
        </w:rPr>
        <w:t>,</w:t>
      </w:r>
      <w:r w:rsidRPr="007911AC">
        <w:rPr>
          <w:rFonts w:asciiTheme="minorHAnsi" w:hAnsiTheme="minorHAnsi" w:cstheme="minorHAnsi"/>
          <w:szCs w:val="20"/>
        </w:rPr>
        <w:t xml:space="preserve"> </w:t>
      </w:r>
      <w:r w:rsidRPr="00CA7271">
        <w:rPr>
          <w:rFonts w:asciiTheme="minorHAnsi" w:hAnsiTheme="minorHAnsi" w:cstheme="minorHAnsi"/>
          <w:i/>
          <w:szCs w:val="20"/>
        </w:rPr>
        <w:t>Operating Hours</w:t>
      </w:r>
      <w:r w:rsidRPr="007911AC">
        <w:rPr>
          <w:rFonts w:asciiTheme="minorHAnsi" w:hAnsiTheme="minorHAnsi" w:cstheme="minorHAnsi"/>
          <w:szCs w:val="20"/>
        </w:rPr>
        <w:t>, as well as be on call outside of</w:t>
      </w:r>
      <w:r w:rsidR="002607DE">
        <w:rPr>
          <w:rFonts w:asciiTheme="minorHAnsi" w:hAnsiTheme="minorHAnsi" w:cstheme="minorHAnsi"/>
          <w:szCs w:val="20"/>
        </w:rPr>
        <w:t xml:space="preserve"> </w:t>
      </w:r>
      <w:r w:rsidR="00650A4A">
        <w:rPr>
          <w:rFonts w:asciiTheme="minorHAnsi" w:hAnsiTheme="minorHAnsi" w:cstheme="minorHAnsi"/>
          <w:szCs w:val="20"/>
        </w:rPr>
        <w:t>Operating Hours</w:t>
      </w:r>
      <w:r w:rsidRPr="007911AC">
        <w:rPr>
          <w:rFonts w:asciiTheme="minorHAnsi" w:hAnsiTheme="minorHAnsi" w:cstheme="minorHAnsi"/>
          <w:szCs w:val="20"/>
        </w:rPr>
        <w:t xml:space="preserv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adjust coverage as directed by the Building Manager or designee.</w:t>
      </w:r>
    </w:p>
    <w:p w14:paraId="2007EDF8" w14:textId="77777777" w:rsidR="0018606A" w:rsidRPr="007911AC" w:rsidRDefault="0018606A" w:rsidP="00EF0DD7">
      <w:pPr>
        <w:pStyle w:val="1BulletList"/>
        <w:jc w:val="both"/>
        <w:rPr>
          <w:rFonts w:asciiTheme="minorHAnsi" w:hAnsiTheme="minorHAnsi" w:cstheme="minorHAnsi"/>
          <w:szCs w:val="20"/>
        </w:rPr>
      </w:pPr>
    </w:p>
    <w:p w14:paraId="6B40FC90" w14:textId="25FD9959" w:rsidR="0018606A" w:rsidRPr="007911AC" w:rsidRDefault="0018606A" w:rsidP="007B05A7">
      <w:pPr>
        <w:pStyle w:val="Heading3"/>
      </w:pPr>
      <w:bookmarkStart w:id="964" w:name="_Toc170296845"/>
      <w:bookmarkStart w:id="965" w:name="_Toc215052356"/>
      <w:r w:rsidRPr="007911AC">
        <w:t>LABOR REPAIR RATES (REIMBURSABLE SERVICES)</w:t>
      </w:r>
      <w:bookmarkEnd w:id="964"/>
      <w:bookmarkEnd w:id="965"/>
    </w:p>
    <w:p w14:paraId="62BF699D" w14:textId="53F0FB55" w:rsidR="004A1B6D"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rates specified below shall apply only for actual time spent by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employees on-site providing services that fall outside of the monthly rate for facility supervision and services (Item #1 on the State-Suppled Price Sheet).  Hourly rates are classified as follows:</w:t>
      </w:r>
    </w:p>
    <w:p w14:paraId="63197799" w14:textId="08D204AA" w:rsidR="0018606A" w:rsidRPr="007911AC" w:rsidRDefault="0018606A" w:rsidP="00EF0DD7">
      <w:pPr>
        <w:pStyle w:val="1BulletList"/>
        <w:numPr>
          <w:ilvl w:val="0"/>
          <w:numId w:val="42"/>
        </w:numPr>
        <w:jc w:val="both"/>
        <w:rPr>
          <w:rFonts w:asciiTheme="minorHAnsi" w:hAnsiTheme="minorHAnsi" w:cstheme="minorHAnsi"/>
          <w:szCs w:val="20"/>
        </w:rPr>
      </w:pPr>
      <w:r w:rsidRPr="007911AC">
        <w:rPr>
          <w:rFonts w:asciiTheme="minorHAnsi" w:hAnsiTheme="minorHAnsi" w:cstheme="minorHAnsi"/>
          <w:szCs w:val="20"/>
        </w:rPr>
        <w:t>Normal Business Hours: work performed between 8:00 AM to 4:30 PM, Monday through</w:t>
      </w:r>
      <w:r w:rsidR="004A1B6D" w:rsidRPr="007911AC">
        <w:rPr>
          <w:rFonts w:asciiTheme="minorHAnsi" w:hAnsiTheme="minorHAnsi" w:cstheme="minorHAnsi"/>
          <w:szCs w:val="20"/>
        </w:rPr>
        <w:t xml:space="preserve"> </w:t>
      </w:r>
      <w:r w:rsidRPr="007911AC">
        <w:rPr>
          <w:rFonts w:asciiTheme="minorHAnsi" w:hAnsiTheme="minorHAnsi" w:cstheme="minorHAnsi"/>
          <w:szCs w:val="20"/>
        </w:rPr>
        <w:t>Friday;</w:t>
      </w:r>
    </w:p>
    <w:p w14:paraId="2BE45662" w14:textId="38DAABBC" w:rsidR="0018606A" w:rsidRPr="007911AC" w:rsidRDefault="0018606A" w:rsidP="00EF0DD7">
      <w:pPr>
        <w:pStyle w:val="1BulletList"/>
        <w:numPr>
          <w:ilvl w:val="0"/>
          <w:numId w:val="42"/>
        </w:numPr>
        <w:jc w:val="both"/>
        <w:rPr>
          <w:rFonts w:asciiTheme="minorHAnsi" w:hAnsiTheme="minorHAnsi" w:cstheme="minorHAnsi"/>
          <w:szCs w:val="20"/>
        </w:rPr>
      </w:pPr>
      <w:r w:rsidRPr="007911AC">
        <w:rPr>
          <w:rFonts w:asciiTheme="minorHAnsi" w:hAnsiTheme="minorHAnsi" w:cstheme="minorHAnsi"/>
          <w:szCs w:val="20"/>
        </w:rPr>
        <w:t>Overtime</w:t>
      </w:r>
      <w:r w:rsidR="000D4227">
        <w:rPr>
          <w:rFonts w:asciiTheme="minorHAnsi" w:hAnsiTheme="minorHAnsi" w:cstheme="minorHAnsi"/>
          <w:szCs w:val="20"/>
        </w:rPr>
        <w:t xml:space="preserve"> Time</w:t>
      </w:r>
      <w:r w:rsidRPr="007911AC">
        <w:rPr>
          <w:rFonts w:asciiTheme="minorHAnsi" w:hAnsiTheme="minorHAnsi" w:cstheme="minorHAnsi"/>
          <w:szCs w:val="20"/>
        </w:rPr>
        <w:t xml:space="preserve">: work performed </w:t>
      </w:r>
      <w:r w:rsidR="00650A4A" w:rsidRPr="00650A4A">
        <w:rPr>
          <w:rFonts w:asciiTheme="minorHAnsi" w:hAnsiTheme="minorHAnsi" w:cstheme="minorHAnsi"/>
          <w:szCs w:val="20"/>
        </w:rPr>
        <w:t>by a person beyond the 40 hour work week as may be more fully set forth in New Jersey State Prevailing Wage Act, N.J.S.A. 34:11-56.25 et seq;</w:t>
      </w:r>
    </w:p>
    <w:p w14:paraId="27EC5C3F" w14:textId="0AD5AA7F" w:rsidR="008F224C" w:rsidRDefault="0018606A">
      <w:pPr>
        <w:pStyle w:val="1BulletList"/>
        <w:numPr>
          <w:ilvl w:val="0"/>
          <w:numId w:val="42"/>
        </w:numPr>
        <w:jc w:val="both"/>
        <w:rPr>
          <w:rFonts w:asciiTheme="minorHAnsi" w:hAnsiTheme="minorHAnsi" w:cstheme="minorHAnsi"/>
          <w:szCs w:val="20"/>
        </w:rPr>
      </w:pPr>
      <w:r w:rsidRPr="007911AC">
        <w:rPr>
          <w:rFonts w:asciiTheme="minorHAnsi" w:hAnsiTheme="minorHAnsi" w:cstheme="minorHAnsi"/>
          <w:szCs w:val="20"/>
        </w:rPr>
        <w:t xml:space="preserve">Premium Time (Sundays and Holidays): work performed on Sundays and Holidays; </w:t>
      </w:r>
    </w:p>
    <w:p w14:paraId="485B5A1D" w14:textId="77777777" w:rsidR="008F224C" w:rsidRDefault="008F224C" w:rsidP="00110320">
      <w:pPr>
        <w:pStyle w:val="1BulletList"/>
        <w:ind w:firstLine="0"/>
        <w:jc w:val="both"/>
        <w:rPr>
          <w:rFonts w:asciiTheme="minorHAnsi" w:hAnsiTheme="minorHAnsi" w:cstheme="minorHAnsi"/>
          <w:szCs w:val="20"/>
        </w:rPr>
      </w:pPr>
    </w:p>
    <w:p w14:paraId="62FC72A6" w14:textId="314E67AE" w:rsidR="004A1B6D" w:rsidRPr="007911AC" w:rsidRDefault="00F94276" w:rsidP="00110320">
      <w:pPr>
        <w:pStyle w:val="1BulletList"/>
        <w:jc w:val="both"/>
        <w:rPr>
          <w:rFonts w:asciiTheme="minorHAnsi" w:hAnsiTheme="minorHAnsi" w:cstheme="minorHAnsi"/>
          <w:szCs w:val="20"/>
        </w:rPr>
      </w:pPr>
      <w:r>
        <w:rPr>
          <w:rFonts w:asciiTheme="minorHAnsi" w:hAnsiTheme="minorHAnsi" w:cstheme="minorHAnsi"/>
          <w:szCs w:val="20"/>
        </w:rPr>
        <w:t>Reimbursable S</w:t>
      </w:r>
      <w:r w:rsidR="0018606A" w:rsidRPr="007911AC">
        <w:rPr>
          <w:rFonts w:asciiTheme="minorHAnsi" w:hAnsiTheme="minorHAnsi" w:cstheme="minorHAnsi"/>
          <w:szCs w:val="20"/>
        </w:rPr>
        <w:t>ervices</w:t>
      </w:r>
      <w:r w:rsidR="00BD6CE7" w:rsidRPr="007911AC">
        <w:rPr>
          <w:rFonts w:asciiTheme="minorHAnsi" w:hAnsiTheme="minorHAnsi" w:cstheme="minorHAnsi"/>
          <w:szCs w:val="20"/>
        </w:rPr>
        <w:t xml:space="preserve">, which fall outside of the monthly rate for facility supervision and services, </w:t>
      </w:r>
      <w:r w:rsidR="0018606A" w:rsidRPr="007911AC">
        <w:rPr>
          <w:rFonts w:asciiTheme="minorHAnsi" w:hAnsiTheme="minorHAnsi" w:cstheme="minorHAnsi"/>
          <w:szCs w:val="20"/>
        </w:rPr>
        <w:t>shall include the following:</w:t>
      </w:r>
    </w:p>
    <w:p w14:paraId="2C11B857" w14:textId="7F881314" w:rsidR="001E4AB6" w:rsidRPr="007911AC" w:rsidRDefault="0018606A" w:rsidP="00EF0DD7">
      <w:pPr>
        <w:pStyle w:val="1BulletList"/>
        <w:numPr>
          <w:ilvl w:val="0"/>
          <w:numId w:val="60"/>
        </w:numPr>
        <w:jc w:val="both"/>
        <w:rPr>
          <w:rFonts w:asciiTheme="minorHAnsi" w:hAnsiTheme="minorHAnsi" w:cstheme="minorHAnsi"/>
          <w:szCs w:val="20"/>
        </w:rPr>
      </w:pPr>
      <w:r w:rsidRPr="007911AC">
        <w:rPr>
          <w:rFonts w:asciiTheme="minorHAnsi" w:hAnsiTheme="minorHAnsi" w:cstheme="minorHAnsi"/>
          <w:szCs w:val="20"/>
        </w:rPr>
        <w:t>Window washing outside of semi-annual window washing; (to be compensated per S</w:t>
      </w:r>
      <w:r w:rsidR="00F94276">
        <w:rPr>
          <w:rFonts w:asciiTheme="minorHAnsi" w:hAnsiTheme="minorHAnsi" w:cstheme="minorHAnsi"/>
          <w:szCs w:val="20"/>
        </w:rPr>
        <w:t>tate-Supplied Price Sheet Item #2</w:t>
      </w:r>
      <w:r w:rsidRPr="007911AC">
        <w:rPr>
          <w:rFonts w:asciiTheme="minorHAnsi" w:hAnsiTheme="minorHAnsi" w:cstheme="minorHAnsi"/>
          <w:szCs w:val="20"/>
        </w:rPr>
        <w:t>);</w:t>
      </w:r>
    </w:p>
    <w:p w14:paraId="6A68A33B" w14:textId="22374642" w:rsidR="007911AC" w:rsidRPr="00CA7271" w:rsidRDefault="007911AC" w:rsidP="00EF0DD7">
      <w:pPr>
        <w:pStyle w:val="ListParagraph"/>
        <w:numPr>
          <w:ilvl w:val="0"/>
          <w:numId w:val="60"/>
        </w:numPr>
        <w:rPr>
          <w:rFonts w:asciiTheme="minorHAnsi" w:hAnsiTheme="minorHAnsi" w:cstheme="minorHAnsi"/>
          <w:szCs w:val="20"/>
        </w:rPr>
      </w:pPr>
      <w:r w:rsidRPr="007911AC">
        <w:rPr>
          <w:rFonts w:asciiTheme="minorHAnsi" w:hAnsiTheme="minorHAnsi" w:cstheme="minorHAnsi"/>
          <w:sz w:val="20"/>
          <w:szCs w:val="20"/>
        </w:rPr>
        <w:t>Extra Disinfecting Cleaning (per State-Supplied Price Sheet Items #</w:t>
      </w:r>
      <w:r w:rsidR="00F94276">
        <w:rPr>
          <w:rFonts w:asciiTheme="minorHAnsi" w:hAnsiTheme="minorHAnsi" w:cstheme="minorHAnsi"/>
          <w:sz w:val="20"/>
          <w:szCs w:val="20"/>
        </w:rPr>
        <w:t>3-5</w:t>
      </w:r>
      <w:r w:rsidRPr="007911AC">
        <w:rPr>
          <w:rFonts w:asciiTheme="minorHAnsi" w:hAnsiTheme="minorHAnsi" w:cstheme="minorHAnsi"/>
          <w:sz w:val="20"/>
          <w:szCs w:val="20"/>
        </w:rPr>
        <w:t>)</w:t>
      </w:r>
      <w:r>
        <w:rPr>
          <w:rFonts w:asciiTheme="minorHAnsi" w:hAnsiTheme="minorHAnsi" w:cstheme="minorHAnsi"/>
          <w:sz w:val="20"/>
          <w:szCs w:val="20"/>
        </w:rPr>
        <w:t>;</w:t>
      </w:r>
    </w:p>
    <w:p w14:paraId="7DD91AE1" w14:textId="7D026F12" w:rsidR="001E4AB6" w:rsidRPr="007911AC" w:rsidRDefault="0018606A" w:rsidP="00EF0DD7">
      <w:pPr>
        <w:pStyle w:val="1BulletList"/>
        <w:numPr>
          <w:ilvl w:val="0"/>
          <w:numId w:val="60"/>
        </w:numPr>
        <w:jc w:val="both"/>
        <w:rPr>
          <w:rFonts w:asciiTheme="minorHAnsi" w:hAnsiTheme="minorHAnsi" w:cstheme="minorHAnsi"/>
          <w:szCs w:val="20"/>
        </w:rPr>
      </w:pPr>
      <w:r w:rsidRPr="007911AC">
        <w:rPr>
          <w:rFonts w:asciiTheme="minorHAnsi" w:hAnsiTheme="minorHAnsi" w:cstheme="minorHAnsi"/>
          <w:szCs w:val="20"/>
        </w:rPr>
        <w:t>Snow removal and salting services (</w:t>
      </w:r>
      <w:r w:rsidRPr="000D239E">
        <w:rPr>
          <w:rFonts w:asciiTheme="minorHAnsi" w:hAnsiTheme="minorHAnsi" w:cstheme="minorHAnsi"/>
          <w:szCs w:val="20"/>
        </w:rPr>
        <w:t>per State-Supplied Price Sheet Item</w:t>
      </w:r>
      <w:r w:rsidR="000D239E">
        <w:rPr>
          <w:rFonts w:asciiTheme="minorHAnsi" w:hAnsiTheme="minorHAnsi" w:cstheme="minorHAnsi"/>
          <w:szCs w:val="20"/>
        </w:rPr>
        <w:t>s</w:t>
      </w:r>
      <w:r w:rsidRPr="000D239E">
        <w:rPr>
          <w:rFonts w:asciiTheme="minorHAnsi" w:hAnsiTheme="minorHAnsi" w:cstheme="minorHAnsi"/>
          <w:szCs w:val="20"/>
        </w:rPr>
        <w:t xml:space="preserve"> #</w:t>
      </w:r>
      <w:r w:rsidR="00F94276">
        <w:rPr>
          <w:rFonts w:asciiTheme="minorHAnsi" w:hAnsiTheme="minorHAnsi" w:cstheme="minorHAnsi"/>
          <w:szCs w:val="20"/>
        </w:rPr>
        <w:t>6-10</w:t>
      </w:r>
      <w:r w:rsidRPr="000D239E">
        <w:rPr>
          <w:rFonts w:asciiTheme="minorHAnsi" w:hAnsiTheme="minorHAnsi" w:cstheme="minorHAnsi"/>
          <w:szCs w:val="20"/>
        </w:rPr>
        <w:t>);</w:t>
      </w:r>
    </w:p>
    <w:p w14:paraId="2346851A" w14:textId="24C9D831" w:rsidR="001E4AB6" w:rsidRPr="007911AC" w:rsidRDefault="0018606A" w:rsidP="00EF0DD7">
      <w:pPr>
        <w:pStyle w:val="1BulletList"/>
        <w:numPr>
          <w:ilvl w:val="0"/>
          <w:numId w:val="60"/>
        </w:numPr>
        <w:jc w:val="both"/>
        <w:rPr>
          <w:rFonts w:asciiTheme="minorHAnsi" w:hAnsiTheme="minorHAnsi" w:cstheme="minorHAnsi"/>
          <w:szCs w:val="20"/>
        </w:rPr>
      </w:pPr>
      <w:r w:rsidRPr="007911AC">
        <w:rPr>
          <w:rFonts w:asciiTheme="minorHAnsi" w:hAnsiTheme="minorHAnsi" w:cstheme="minorHAnsi"/>
          <w:szCs w:val="20"/>
        </w:rPr>
        <w:t>Electrician (per State-Supplied Price Sheet Item</w:t>
      </w:r>
      <w:r w:rsidR="000D239E">
        <w:rPr>
          <w:rFonts w:asciiTheme="minorHAnsi" w:hAnsiTheme="minorHAnsi" w:cstheme="minorHAnsi"/>
          <w:szCs w:val="20"/>
        </w:rPr>
        <w:t>s #</w:t>
      </w:r>
      <w:r w:rsidR="003B5D7A">
        <w:rPr>
          <w:rFonts w:asciiTheme="minorHAnsi" w:hAnsiTheme="minorHAnsi" w:cstheme="minorHAnsi"/>
          <w:szCs w:val="20"/>
        </w:rPr>
        <w:t>11</w:t>
      </w:r>
      <w:r w:rsidR="000D239E">
        <w:rPr>
          <w:rFonts w:asciiTheme="minorHAnsi" w:hAnsiTheme="minorHAnsi" w:cstheme="minorHAnsi"/>
          <w:szCs w:val="20"/>
        </w:rPr>
        <w:t>-1</w:t>
      </w:r>
      <w:r w:rsidR="003B5D7A">
        <w:rPr>
          <w:rFonts w:asciiTheme="minorHAnsi" w:hAnsiTheme="minorHAnsi" w:cstheme="minorHAnsi"/>
          <w:szCs w:val="20"/>
        </w:rPr>
        <w:t>3</w:t>
      </w:r>
      <w:r w:rsidR="000D239E">
        <w:rPr>
          <w:rFonts w:asciiTheme="minorHAnsi" w:hAnsiTheme="minorHAnsi" w:cstheme="minorHAnsi"/>
          <w:szCs w:val="20"/>
        </w:rPr>
        <w:t>)</w:t>
      </w:r>
      <w:r w:rsidRPr="007911AC">
        <w:rPr>
          <w:rFonts w:asciiTheme="minorHAnsi" w:hAnsiTheme="minorHAnsi" w:cstheme="minorHAnsi"/>
          <w:szCs w:val="20"/>
        </w:rPr>
        <w:t>;</w:t>
      </w:r>
    </w:p>
    <w:p w14:paraId="00766E47" w14:textId="07A6BBF2" w:rsidR="001E4AB6" w:rsidRPr="007911AC" w:rsidRDefault="0018606A" w:rsidP="00EF0DD7">
      <w:pPr>
        <w:pStyle w:val="1BulletList"/>
        <w:numPr>
          <w:ilvl w:val="0"/>
          <w:numId w:val="60"/>
        </w:numPr>
        <w:jc w:val="both"/>
        <w:rPr>
          <w:rFonts w:asciiTheme="minorHAnsi" w:hAnsiTheme="minorHAnsi" w:cstheme="minorHAnsi"/>
          <w:szCs w:val="20"/>
        </w:rPr>
      </w:pPr>
      <w:r w:rsidRPr="007911AC">
        <w:rPr>
          <w:rFonts w:asciiTheme="minorHAnsi" w:hAnsiTheme="minorHAnsi" w:cstheme="minorHAnsi"/>
          <w:szCs w:val="20"/>
        </w:rPr>
        <w:t>HVAC mechanic (per State-Supplied Price Sheet Item</w:t>
      </w:r>
      <w:r w:rsidR="000D239E">
        <w:rPr>
          <w:rFonts w:asciiTheme="minorHAnsi" w:hAnsiTheme="minorHAnsi" w:cstheme="minorHAnsi"/>
          <w:szCs w:val="20"/>
        </w:rPr>
        <w:t>s</w:t>
      </w:r>
      <w:r w:rsidRPr="007911AC">
        <w:rPr>
          <w:rFonts w:asciiTheme="minorHAnsi" w:hAnsiTheme="minorHAnsi" w:cstheme="minorHAnsi"/>
          <w:szCs w:val="20"/>
        </w:rPr>
        <w:t xml:space="preserve"> #</w:t>
      </w:r>
      <w:r w:rsidR="003B5D7A">
        <w:rPr>
          <w:rFonts w:asciiTheme="minorHAnsi" w:hAnsiTheme="minorHAnsi" w:cstheme="minorHAnsi"/>
          <w:szCs w:val="20"/>
        </w:rPr>
        <w:t>11</w:t>
      </w:r>
      <w:r w:rsidR="000D239E" w:rsidRPr="000D239E">
        <w:rPr>
          <w:rFonts w:asciiTheme="minorHAnsi" w:hAnsiTheme="minorHAnsi" w:cstheme="minorHAnsi"/>
          <w:szCs w:val="20"/>
        </w:rPr>
        <w:t>-1</w:t>
      </w:r>
      <w:r w:rsidR="003B5D7A">
        <w:rPr>
          <w:rFonts w:asciiTheme="minorHAnsi" w:hAnsiTheme="minorHAnsi" w:cstheme="minorHAnsi"/>
          <w:szCs w:val="20"/>
        </w:rPr>
        <w:t>3</w:t>
      </w:r>
      <w:r w:rsidRPr="007911AC">
        <w:rPr>
          <w:rFonts w:asciiTheme="minorHAnsi" w:hAnsiTheme="minorHAnsi" w:cstheme="minorHAnsi"/>
          <w:szCs w:val="20"/>
        </w:rPr>
        <w:t>);</w:t>
      </w:r>
    </w:p>
    <w:p w14:paraId="11EEBD94" w14:textId="0AA941CC" w:rsidR="001E4AB6" w:rsidRPr="007911AC" w:rsidRDefault="0018606A" w:rsidP="00EF0DD7">
      <w:pPr>
        <w:pStyle w:val="1BulletList"/>
        <w:numPr>
          <w:ilvl w:val="0"/>
          <w:numId w:val="60"/>
        </w:numPr>
        <w:jc w:val="both"/>
        <w:rPr>
          <w:rFonts w:asciiTheme="minorHAnsi" w:hAnsiTheme="minorHAnsi" w:cstheme="minorHAnsi"/>
          <w:szCs w:val="20"/>
        </w:rPr>
      </w:pPr>
      <w:r w:rsidRPr="007911AC">
        <w:rPr>
          <w:rFonts w:asciiTheme="minorHAnsi" w:hAnsiTheme="minorHAnsi" w:cstheme="minorHAnsi"/>
          <w:szCs w:val="20"/>
        </w:rPr>
        <w:t>Janitor (per State-Supplied Price Sheet Item</w:t>
      </w:r>
      <w:r w:rsidR="000D239E">
        <w:rPr>
          <w:rFonts w:asciiTheme="minorHAnsi" w:hAnsiTheme="minorHAnsi" w:cstheme="minorHAnsi"/>
          <w:szCs w:val="20"/>
        </w:rPr>
        <w:t>s</w:t>
      </w:r>
      <w:r w:rsidRPr="007911AC">
        <w:rPr>
          <w:rFonts w:asciiTheme="minorHAnsi" w:hAnsiTheme="minorHAnsi" w:cstheme="minorHAnsi"/>
          <w:szCs w:val="20"/>
        </w:rPr>
        <w:t xml:space="preserve"> </w:t>
      </w:r>
      <w:r w:rsidR="000D239E" w:rsidRPr="000D239E">
        <w:rPr>
          <w:rFonts w:asciiTheme="minorHAnsi" w:hAnsiTheme="minorHAnsi" w:cstheme="minorHAnsi"/>
          <w:szCs w:val="20"/>
        </w:rPr>
        <w:t>#</w:t>
      </w:r>
      <w:r w:rsidR="003B5D7A">
        <w:rPr>
          <w:rFonts w:asciiTheme="minorHAnsi" w:hAnsiTheme="minorHAnsi" w:cstheme="minorHAnsi"/>
          <w:szCs w:val="20"/>
        </w:rPr>
        <w:t>11</w:t>
      </w:r>
      <w:r w:rsidR="000D239E" w:rsidRPr="000D239E">
        <w:rPr>
          <w:rFonts w:asciiTheme="minorHAnsi" w:hAnsiTheme="minorHAnsi" w:cstheme="minorHAnsi"/>
          <w:szCs w:val="20"/>
        </w:rPr>
        <w:t>-1</w:t>
      </w:r>
      <w:r w:rsidR="003B5D7A">
        <w:rPr>
          <w:rFonts w:asciiTheme="minorHAnsi" w:hAnsiTheme="minorHAnsi" w:cstheme="minorHAnsi"/>
          <w:szCs w:val="20"/>
        </w:rPr>
        <w:t>3</w:t>
      </w:r>
      <w:r w:rsidRPr="007911AC">
        <w:rPr>
          <w:rFonts w:asciiTheme="minorHAnsi" w:hAnsiTheme="minorHAnsi" w:cstheme="minorHAnsi"/>
          <w:szCs w:val="20"/>
        </w:rPr>
        <w:t>);</w:t>
      </w:r>
    </w:p>
    <w:p w14:paraId="711F3897" w14:textId="4A298597" w:rsidR="001E4AB6" w:rsidRPr="007911AC" w:rsidRDefault="0018606A" w:rsidP="00EF0DD7">
      <w:pPr>
        <w:pStyle w:val="1BulletList"/>
        <w:numPr>
          <w:ilvl w:val="0"/>
          <w:numId w:val="60"/>
        </w:numPr>
        <w:jc w:val="both"/>
        <w:rPr>
          <w:rFonts w:asciiTheme="minorHAnsi" w:hAnsiTheme="minorHAnsi" w:cstheme="minorHAnsi"/>
          <w:szCs w:val="20"/>
        </w:rPr>
      </w:pPr>
      <w:r w:rsidRPr="007911AC">
        <w:rPr>
          <w:rFonts w:asciiTheme="minorHAnsi" w:hAnsiTheme="minorHAnsi" w:cstheme="minorHAnsi"/>
          <w:szCs w:val="20"/>
        </w:rPr>
        <w:t>Maintenance worker (per State-Supplied Price Sheet Item</w:t>
      </w:r>
      <w:r w:rsidR="000D239E">
        <w:rPr>
          <w:rFonts w:asciiTheme="minorHAnsi" w:hAnsiTheme="minorHAnsi" w:cstheme="minorHAnsi"/>
          <w:szCs w:val="20"/>
        </w:rPr>
        <w:t>s</w:t>
      </w:r>
      <w:r w:rsidRPr="007911AC">
        <w:rPr>
          <w:rFonts w:asciiTheme="minorHAnsi" w:hAnsiTheme="minorHAnsi" w:cstheme="minorHAnsi"/>
          <w:szCs w:val="20"/>
        </w:rPr>
        <w:t xml:space="preserve"> #</w:t>
      </w:r>
      <w:r w:rsidR="003B5D7A">
        <w:rPr>
          <w:rFonts w:asciiTheme="minorHAnsi" w:hAnsiTheme="minorHAnsi" w:cstheme="minorHAnsi"/>
          <w:szCs w:val="20"/>
        </w:rPr>
        <w:t>11</w:t>
      </w:r>
      <w:r w:rsidR="000D239E" w:rsidRPr="000D239E">
        <w:rPr>
          <w:rFonts w:asciiTheme="minorHAnsi" w:hAnsiTheme="minorHAnsi" w:cstheme="minorHAnsi"/>
          <w:szCs w:val="20"/>
        </w:rPr>
        <w:t>-1</w:t>
      </w:r>
      <w:r w:rsidR="003B5D7A">
        <w:rPr>
          <w:rFonts w:asciiTheme="minorHAnsi" w:hAnsiTheme="minorHAnsi" w:cstheme="minorHAnsi"/>
          <w:szCs w:val="20"/>
        </w:rPr>
        <w:t>3</w:t>
      </w:r>
      <w:r w:rsidRPr="007911AC">
        <w:rPr>
          <w:rFonts w:asciiTheme="minorHAnsi" w:hAnsiTheme="minorHAnsi" w:cstheme="minorHAnsi"/>
          <w:szCs w:val="20"/>
        </w:rPr>
        <w:t>);</w:t>
      </w:r>
    </w:p>
    <w:p w14:paraId="618BA4A2" w14:textId="06CCBBCE" w:rsidR="001E4AB6" w:rsidRPr="007911AC" w:rsidRDefault="0018606A" w:rsidP="00EF0DD7">
      <w:pPr>
        <w:pStyle w:val="1BulletList"/>
        <w:numPr>
          <w:ilvl w:val="0"/>
          <w:numId w:val="60"/>
        </w:numPr>
        <w:jc w:val="both"/>
        <w:rPr>
          <w:rFonts w:asciiTheme="minorHAnsi" w:hAnsiTheme="minorHAnsi" w:cstheme="minorHAnsi"/>
          <w:szCs w:val="20"/>
        </w:rPr>
      </w:pPr>
      <w:r w:rsidRPr="007911AC">
        <w:rPr>
          <w:rFonts w:asciiTheme="minorHAnsi" w:hAnsiTheme="minorHAnsi" w:cstheme="minorHAnsi"/>
          <w:szCs w:val="20"/>
        </w:rPr>
        <w:t>Painter (per State-Supplied Price Sheet Item</w:t>
      </w:r>
      <w:r w:rsidR="000D239E">
        <w:rPr>
          <w:rFonts w:asciiTheme="minorHAnsi" w:hAnsiTheme="minorHAnsi" w:cstheme="minorHAnsi"/>
          <w:szCs w:val="20"/>
        </w:rPr>
        <w:t>s</w:t>
      </w:r>
      <w:r w:rsidRPr="007911AC">
        <w:rPr>
          <w:rFonts w:asciiTheme="minorHAnsi" w:hAnsiTheme="minorHAnsi" w:cstheme="minorHAnsi"/>
          <w:szCs w:val="20"/>
        </w:rPr>
        <w:t xml:space="preserve"> #</w:t>
      </w:r>
      <w:r w:rsidRPr="000D239E">
        <w:rPr>
          <w:rFonts w:asciiTheme="minorHAnsi" w:hAnsiTheme="minorHAnsi" w:cstheme="minorHAnsi"/>
          <w:szCs w:val="20"/>
        </w:rPr>
        <w:t xml:space="preserve"> </w:t>
      </w:r>
      <w:r w:rsidR="000D239E" w:rsidRPr="000D239E">
        <w:rPr>
          <w:rFonts w:asciiTheme="minorHAnsi" w:hAnsiTheme="minorHAnsi" w:cstheme="minorHAnsi"/>
          <w:szCs w:val="20"/>
        </w:rPr>
        <w:t>#</w:t>
      </w:r>
      <w:r w:rsidR="003B5D7A">
        <w:rPr>
          <w:rFonts w:asciiTheme="minorHAnsi" w:hAnsiTheme="minorHAnsi" w:cstheme="minorHAnsi"/>
          <w:szCs w:val="20"/>
        </w:rPr>
        <w:t>11</w:t>
      </w:r>
      <w:r w:rsidR="000D239E" w:rsidRPr="000D239E">
        <w:rPr>
          <w:rFonts w:asciiTheme="minorHAnsi" w:hAnsiTheme="minorHAnsi" w:cstheme="minorHAnsi"/>
          <w:szCs w:val="20"/>
        </w:rPr>
        <w:t>-1</w:t>
      </w:r>
      <w:r w:rsidR="003B5D7A">
        <w:rPr>
          <w:rFonts w:asciiTheme="minorHAnsi" w:hAnsiTheme="minorHAnsi" w:cstheme="minorHAnsi"/>
          <w:szCs w:val="20"/>
        </w:rPr>
        <w:t>3</w:t>
      </w:r>
      <w:r w:rsidRPr="007911AC">
        <w:rPr>
          <w:rFonts w:asciiTheme="minorHAnsi" w:hAnsiTheme="minorHAnsi" w:cstheme="minorHAnsi"/>
          <w:szCs w:val="20"/>
        </w:rPr>
        <w:t>);</w:t>
      </w:r>
    </w:p>
    <w:p w14:paraId="6C73A7F3" w14:textId="43C0C801" w:rsidR="001E4AB6" w:rsidRPr="007911AC" w:rsidRDefault="0018606A" w:rsidP="00EF0DD7">
      <w:pPr>
        <w:pStyle w:val="1BulletList"/>
        <w:numPr>
          <w:ilvl w:val="0"/>
          <w:numId w:val="60"/>
        </w:numPr>
        <w:jc w:val="both"/>
        <w:rPr>
          <w:rFonts w:asciiTheme="minorHAnsi" w:hAnsiTheme="minorHAnsi" w:cstheme="minorHAnsi"/>
          <w:szCs w:val="20"/>
        </w:rPr>
      </w:pPr>
      <w:r w:rsidRPr="007911AC">
        <w:rPr>
          <w:rFonts w:asciiTheme="minorHAnsi" w:hAnsiTheme="minorHAnsi" w:cstheme="minorHAnsi"/>
          <w:szCs w:val="20"/>
        </w:rPr>
        <w:t>Plumber (per State-Supplied Price Sheet Item</w:t>
      </w:r>
      <w:r w:rsidR="000D239E">
        <w:rPr>
          <w:rFonts w:asciiTheme="minorHAnsi" w:hAnsiTheme="minorHAnsi" w:cstheme="minorHAnsi"/>
          <w:szCs w:val="20"/>
        </w:rPr>
        <w:t xml:space="preserve">s </w:t>
      </w:r>
      <w:r w:rsidR="000D239E" w:rsidRPr="000D239E">
        <w:rPr>
          <w:rFonts w:asciiTheme="minorHAnsi" w:hAnsiTheme="minorHAnsi" w:cstheme="minorHAnsi"/>
          <w:szCs w:val="20"/>
        </w:rPr>
        <w:t>#</w:t>
      </w:r>
      <w:r w:rsidR="003B5D7A">
        <w:rPr>
          <w:rFonts w:asciiTheme="minorHAnsi" w:hAnsiTheme="minorHAnsi" w:cstheme="minorHAnsi"/>
          <w:szCs w:val="20"/>
        </w:rPr>
        <w:t>11</w:t>
      </w:r>
      <w:r w:rsidR="000D239E" w:rsidRPr="000D239E">
        <w:rPr>
          <w:rFonts w:asciiTheme="minorHAnsi" w:hAnsiTheme="minorHAnsi" w:cstheme="minorHAnsi"/>
          <w:szCs w:val="20"/>
        </w:rPr>
        <w:t>-1</w:t>
      </w:r>
      <w:r w:rsidR="003B5D7A">
        <w:rPr>
          <w:rFonts w:asciiTheme="minorHAnsi" w:hAnsiTheme="minorHAnsi" w:cstheme="minorHAnsi"/>
          <w:szCs w:val="20"/>
        </w:rPr>
        <w:t>3</w:t>
      </w:r>
      <w:r w:rsidRPr="007911AC">
        <w:rPr>
          <w:rFonts w:asciiTheme="minorHAnsi" w:hAnsiTheme="minorHAnsi" w:cstheme="minorHAnsi"/>
          <w:szCs w:val="20"/>
        </w:rPr>
        <w:t>);</w:t>
      </w:r>
      <w:r w:rsidR="007911AC">
        <w:rPr>
          <w:rFonts w:asciiTheme="minorHAnsi" w:hAnsiTheme="minorHAnsi" w:cstheme="minorHAnsi"/>
          <w:szCs w:val="20"/>
        </w:rPr>
        <w:t xml:space="preserve"> and</w:t>
      </w:r>
    </w:p>
    <w:p w14:paraId="1D62D469" w14:textId="401ABB60" w:rsidR="001E4AB6" w:rsidRPr="007911AC" w:rsidRDefault="0018606A" w:rsidP="00EF0DD7">
      <w:pPr>
        <w:pStyle w:val="1BulletList"/>
        <w:numPr>
          <w:ilvl w:val="0"/>
          <w:numId w:val="60"/>
        </w:numPr>
        <w:jc w:val="both"/>
        <w:rPr>
          <w:rFonts w:asciiTheme="minorHAnsi" w:hAnsiTheme="minorHAnsi" w:cstheme="minorHAnsi"/>
          <w:szCs w:val="20"/>
        </w:rPr>
      </w:pPr>
      <w:r w:rsidRPr="007911AC">
        <w:rPr>
          <w:rFonts w:asciiTheme="minorHAnsi" w:hAnsiTheme="minorHAnsi" w:cstheme="minorHAnsi"/>
          <w:szCs w:val="20"/>
        </w:rPr>
        <w:t>Porter (per State-Supplied Price Sheet Ite</w:t>
      </w:r>
      <w:r w:rsidR="000D239E">
        <w:rPr>
          <w:rFonts w:asciiTheme="minorHAnsi" w:hAnsiTheme="minorHAnsi" w:cstheme="minorHAnsi"/>
          <w:szCs w:val="20"/>
        </w:rPr>
        <w:t>ms</w:t>
      </w:r>
      <w:r w:rsidRPr="007911AC">
        <w:rPr>
          <w:rFonts w:asciiTheme="minorHAnsi" w:hAnsiTheme="minorHAnsi" w:cstheme="minorHAnsi"/>
          <w:szCs w:val="20"/>
        </w:rPr>
        <w:t xml:space="preserve"> </w:t>
      </w:r>
      <w:r w:rsidR="000D239E" w:rsidRPr="000D239E">
        <w:rPr>
          <w:rFonts w:asciiTheme="minorHAnsi" w:hAnsiTheme="minorHAnsi" w:cstheme="minorHAnsi"/>
          <w:szCs w:val="20"/>
        </w:rPr>
        <w:t>#</w:t>
      </w:r>
      <w:r w:rsidR="003B5D7A">
        <w:rPr>
          <w:rFonts w:asciiTheme="minorHAnsi" w:hAnsiTheme="minorHAnsi" w:cstheme="minorHAnsi"/>
          <w:szCs w:val="20"/>
        </w:rPr>
        <w:t>11</w:t>
      </w:r>
      <w:r w:rsidR="000D239E" w:rsidRPr="000D239E">
        <w:rPr>
          <w:rFonts w:asciiTheme="minorHAnsi" w:hAnsiTheme="minorHAnsi" w:cstheme="minorHAnsi"/>
          <w:szCs w:val="20"/>
        </w:rPr>
        <w:t>-1</w:t>
      </w:r>
      <w:r w:rsidR="003B5D7A">
        <w:rPr>
          <w:rFonts w:asciiTheme="minorHAnsi" w:hAnsiTheme="minorHAnsi" w:cstheme="minorHAnsi"/>
          <w:szCs w:val="20"/>
        </w:rPr>
        <w:t>3</w:t>
      </w:r>
      <w:r w:rsidRPr="007911AC">
        <w:rPr>
          <w:rFonts w:asciiTheme="minorHAnsi" w:hAnsiTheme="minorHAnsi" w:cstheme="minorHAnsi"/>
          <w:szCs w:val="20"/>
        </w:rPr>
        <w:t>)</w:t>
      </w:r>
      <w:r w:rsidR="007911AC">
        <w:rPr>
          <w:rFonts w:asciiTheme="minorHAnsi" w:hAnsiTheme="minorHAnsi" w:cstheme="minorHAnsi"/>
          <w:szCs w:val="20"/>
        </w:rPr>
        <w:t>.</w:t>
      </w:r>
    </w:p>
    <w:p w14:paraId="23B5A319" w14:textId="77777777" w:rsidR="00A74430" w:rsidRPr="007911AC" w:rsidRDefault="00A74430" w:rsidP="00EF0DD7">
      <w:pPr>
        <w:pStyle w:val="1BulletList"/>
        <w:jc w:val="both"/>
        <w:rPr>
          <w:rFonts w:asciiTheme="minorHAnsi" w:hAnsiTheme="minorHAnsi" w:cstheme="minorHAnsi"/>
          <w:szCs w:val="20"/>
        </w:rPr>
      </w:pPr>
    </w:p>
    <w:p w14:paraId="48107A31" w14:textId="0EA998F7"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During the term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the State may authorize Overtime or Premium Time hours in order to expedite major repairs. This authorization will be granted only in those instances where CBVI has made a determination that such action is the in the best interest of the State. Overtime and/or Premium Time must always be approved by the Building Manager or designee prior to deployment and use of personnel. </w:t>
      </w:r>
    </w:p>
    <w:p w14:paraId="3B2C95B3" w14:textId="77777777" w:rsidR="0018606A" w:rsidRPr="007911AC" w:rsidRDefault="0018606A" w:rsidP="00EF0DD7">
      <w:pPr>
        <w:pStyle w:val="1BulletList"/>
        <w:jc w:val="both"/>
        <w:rPr>
          <w:rFonts w:asciiTheme="minorHAnsi" w:hAnsiTheme="minorHAnsi" w:cstheme="minorHAnsi"/>
          <w:szCs w:val="20"/>
        </w:rPr>
      </w:pPr>
    </w:p>
    <w:p w14:paraId="3877BD15" w14:textId="2CD9EF6C" w:rsidR="0018606A" w:rsidRPr="007911AC" w:rsidRDefault="0018606A" w:rsidP="007B05A7">
      <w:pPr>
        <w:pStyle w:val="Heading3"/>
      </w:pPr>
      <w:bookmarkStart w:id="966" w:name="_Toc170296846"/>
      <w:bookmarkStart w:id="967" w:name="_Toc215052357"/>
      <w:r w:rsidRPr="007911AC">
        <w:t>SIGN-IN/SIGN-OUT PROCEDURE</w:t>
      </w:r>
      <w:bookmarkEnd w:id="966"/>
      <w:bookmarkEnd w:id="967"/>
    </w:p>
    <w:p w14:paraId="3C8D8384" w14:textId="6AC8BE5E"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personnel must observe all regulations in effect at the Facility, including security sign-in/sign-out procedures. </w:t>
      </w:r>
    </w:p>
    <w:p w14:paraId="10DE087D" w14:textId="4E1247D0" w:rsidR="0018606A" w:rsidRPr="007911AC" w:rsidRDefault="0018606A" w:rsidP="00EF0DD7">
      <w:pPr>
        <w:pStyle w:val="1BulletList"/>
        <w:numPr>
          <w:ilvl w:val="0"/>
          <w:numId w:val="43"/>
        </w:numPr>
        <w:jc w:val="both"/>
        <w:rPr>
          <w:rFonts w:asciiTheme="minorHAnsi" w:hAnsiTheme="minorHAnsi" w:cstheme="minorHAnsi"/>
          <w:szCs w:val="20"/>
        </w:rPr>
      </w:pPr>
      <w:r w:rsidRPr="007911AC">
        <w:rPr>
          <w:rFonts w:asciiTheme="minorHAnsi" w:hAnsiTheme="minorHAnsi" w:cstheme="minorHAnsi"/>
          <w:szCs w:val="20"/>
        </w:rPr>
        <w:t xml:space="preserve">While on State property, employees </w:t>
      </w:r>
      <w:r w:rsidR="00BC1A03">
        <w:rPr>
          <w:rFonts w:asciiTheme="minorHAnsi" w:hAnsiTheme="minorHAnsi" w:cstheme="minorHAnsi"/>
          <w:szCs w:val="20"/>
        </w:rPr>
        <w:t>must follow all Federal, State and local laws, ordinances and regulations, as well as any rules and regulation of the Facility</w:t>
      </w:r>
      <w:r w:rsidRPr="007911AC">
        <w:rPr>
          <w:rFonts w:asciiTheme="minorHAnsi" w:hAnsiTheme="minorHAnsi" w:cstheme="minorHAnsi"/>
          <w:szCs w:val="20"/>
        </w:rPr>
        <w:t xml:space="preserve">. Under no circumstances will the </w:t>
      </w:r>
      <w:r w:rsidR="005C5A2A" w:rsidRPr="007911AC">
        <w:rPr>
          <w:rFonts w:asciiTheme="minorHAnsi" w:hAnsiTheme="minorHAnsi" w:cstheme="minorHAnsi"/>
          <w:szCs w:val="20"/>
        </w:rPr>
        <w:t>Contractor</w:t>
      </w:r>
      <w:r w:rsidR="00A34A73" w:rsidRPr="007911AC">
        <w:rPr>
          <w:rFonts w:asciiTheme="minorHAnsi" w:hAnsiTheme="minorHAnsi" w:cstheme="minorHAnsi"/>
          <w:szCs w:val="20"/>
        </w:rPr>
        <w:t>’s</w:t>
      </w:r>
      <w:r w:rsidRPr="007911AC">
        <w:rPr>
          <w:rFonts w:asciiTheme="minorHAnsi" w:hAnsiTheme="minorHAnsi" w:cstheme="minorHAnsi"/>
          <w:szCs w:val="20"/>
        </w:rPr>
        <w:t xml:space="preserve"> personnel represent themselves as employees of the State; and</w:t>
      </w:r>
    </w:p>
    <w:p w14:paraId="30F86054" w14:textId="770FA684" w:rsidR="0018606A" w:rsidRPr="007911AC" w:rsidRDefault="0018606A" w:rsidP="00EF0DD7">
      <w:pPr>
        <w:pStyle w:val="1BulletList"/>
        <w:numPr>
          <w:ilvl w:val="0"/>
          <w:numId w:val="43"/>
        </w:numPr>
        <w:jc w:val="both"/>
        <w:rPr>
          <w:rFonts w:asciiTheme="minorHAnsi" w:hAnsiTheme="minorHAnsi" w:cstheme="minorHAnsi"/>
          <w:szCs w:val="20"/>
        </w:rPr>
      </w:pPr>
      <w:r w:rsidRPr="007911AC">
        <w:rPr>
          <w:rFonts w:asciiTheme="minorHAnsi" w:hAnsiTheme="minorHAnsi" w:cstheme="minorHAnsi"/>
          <w:szCs w:val="20"/>
        </w:rPr>
        <w:t xml:space="preserve">The sign-in procedure and sign-in sheet will be the official record of employees for all purposes of this </w:t>
      </w:r>
      <w:r w:rsidR="00350868" w:rsidRPr="007911AC">
        <w:rPr>
          <w:rFonts w:asciiTheme="minorHAnsi" w:hAnsiTheme="minorHAnsi" w:cstheme="minorHAnsi"/>
          <w:szCs w:val="20"/>
        </w:rPr>
        <w:t>Contract</w:t>
      </w:r>
      <w:r w:rsidR="00A34A73" w:rsidRPr="007911AC">
        <w:rPr>
          <w:rFonts w:asciiTheme="minorHAnsi" w:hAnsiTheme="minorHAnsi" w:cstheme="minorHAnsi"/>
          <w:szCs w:val="20"/>
        </w:rPr>
        <w:t>.</w:t>
      </w:r>
      <w:r w:rsidRPr="007911AC">
        <w:rPr>
          <w:rFonts w:asciiTheme="minorHAnsi" w:hAnsiTheme="minorHAnsi" w:cstheme="minorHAnsi"/>
          <w:szCs w:val="20"/>
        </w:rPr>
        <w:t xml:space="preserve"> This shall be used by the Building Manager or designee for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employee and work verification purposes.</w:t>
      </w:r>
    </w:p>
    <w:p w14:paraId="439443D7" w14:textId="77777777" w:rsidR="0018606A" w:rsidRPr="007911AC" w:rsidRDefault="0018606A" w:rsidP="00EF0DD7">
      <w:pPr>
        <w:pStyle w:val="1BulletList"/>
        <w:jc w:val="both"/>
        <w:rPr>
          <w:rFonts w:asciiTheme="minorHAnsi" w:hAnsiTheme="minorHAnsi" w:cstheme="minorHAnsi"/>
          <w:szCs w:val="20"/>
        </w:rPr>
      </w:pPr>
    </w:p>
    <w:p w14:paraId="29FB7A54" w14:textId="795B299D" w:rsidR="0018606A" w:rsidRPr="00AE71DC" w:rsidRDefault="005C5A2A" w:rsidP="007B05A7">
      <w:pPr>
        <w:pStyle w:val="Heading2"/>
      </w:pPr>
      <w:bookmarkStart w:id="968" w:name="_Toc170296847"/>
      <w:bookmarkStart w:id="969" w:name="_Toc215052358"/>
      <w:r w:rsidRPr="00AE71DC">
        <w:t>CONTRACTOR</w:t>
      </w:r>
      <w:r w:rsidR="0018606A" w:rsidRPr="00AE71DC">
        <w:t xml:space="preserve"> PERSONNEL</w:t>
      </w:r>
      <w:bookmarkEnd w:id="968"/>
      <w:bookmarkEnd w:id="969"/>
    </w:p>
    <w:p w14:paraId="66B2075E" w14:textId="4CB9B449"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3F567757" w14:textId="5F87771B" w:rsidR="0018606A" w:rsidRPr="007911AC" w:rsidRDefault="0018606A" w:rsidP="00EF0DD7">
      <w:pPr>
        <w:pStyle w:val="1BulletList"/>
        <w:numPr>
          <w:ilvl w:val="0"/>
          <w:numId w:val="44"/>
        </w:numPr>
        <w:jc w:val="both"/>
        <w:rPr>
          <w:rFonts w:asciiTheme="minorHAnsi" w:hAnsiTheme="minorHAnsi" w:cstheme="minorHAnsi"/>
          <w:szCs w:val="20"/>
        </w:rPr>
      </w:pPr>
      <w:r w:rsidRPr="007911AC">
        <w:rPr>
          <w:rFonts w:asciiTheme="minorHAnsi" w:hAnsiTheme="minorHAnsi" w:cstheme="minorHAnsi"/>
          <w:szCs w:val="20"/>
        </w:rPr>
        <w:t>Furnish and supervise on-site staff to handle day-to-day management, operating</w:t>
      </w:r>
      <w:r w:rsidR="00A82116" w:rsidRPr="007911AC">
        <w:rPr>
          <w:rFonts w:asciiTheme="minorHAnsi" w:hAnsiTheme="minorHAnsi" w:cstheme="minorHAnsi"/>
          <w:szCs w:val="20"/>
        </w:rPr>
        <w:t>,</w:t>
      </w:r>
      <w:r w:rsidRPr="007911AC">
        <w:rPr>
          <w:rFonts w:asciiTheme="minorHAnsi" w:hAnsiTheme="minorHAnsi" w:cstheme="minorHAnsi"/>
          <w:szCs w:val="20"/>
        </w:rPr>
        <w:t xml:space="preserve"> and maintenance duties;</w:t>
      </w:r>
    </w:p>
    <w:p w14:paraId="22272D6B" w14:textId="202DBCEC" w:rsidR="0018606A" w:rsidRPr="007911AC" w:rsidRDefault="0018606A" w:rsidP="00EF0DD7">
      <w:pPr>
        <w:pStyle w:val="1BulletList"/>
        <w:numPr>
          <w:ilvl w:val="0"/>
          <w:numId w:val="44"/>
        </w:numPr>
        <w:jc w:val="both"/>
        <w:rPr>
          <w:rFonts w:asciiTheme="minorHAnsi" w:hAnsiTheme="minorHAnsi" w:cstheme="minorHAnsi"/>
          <w:szCs w:val="20"/>
        </w:rPr>
      </w:pPr>
      <w:r w:rsidRPr="007911AC">
        <w:rPr>
          <w:rFonts w:asciiTheme="minorHAnsi" w:hAnsiTheme="minorHAnsi" w:cstheme="minorHAnsi"/>
          <w:szCs w:val="20"/>
        </w:rPr>
        <w:t xml:space="preserve">Ensure the Facility is staffed at all times with sufficient personnel to enable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to properly, adequately, safely, and economically operate and maintain the Facility, and to respond promptly to Service Calls;</w:t>
      </w:r>
    </w:p>
    <w:p w14:paraId="0D479123" w14:textId="44949769" w:rsidR="0018606A" w:rsidRPr="007911AC" w:rsidRDefault="0018606A" w:rsidP="00EF0DD7">
      <w:pPr>
        <w:pStyle w:val="1BulletList"/>
        <w:numPr>
          <w:ilvl w:val="0"/>
          <w:numId w:val="44"/>
        </w:numPr>
        <w:jc w:val="both"/>
        <w:rPr>
          <w:rFonts w:asciiTheme="minorHAnsi" w:hAnsiTheme="minorHAnsi" w:cstheme="minorHAnsi"/>
          <w:szCs w:val="20"/>
        </w:rPr>
      </w:pPr>
      <w:r w:rsidRPr="007911AC">
        <w:rPr>
          <w:rFonts w:asciiTheme="minorHAnsi" w:hAnsiTheme="minorHAnsi" w:cstheme="minorHAnsi"/>
          <w:szCs w:val="20"/>
        </w:rPr>
        <w:t xml:space="preserve">Ensure all employees and subcontractor employees wear neat, clean uniforms, bearing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name or logo as approved by the Building Manager or designee during work hours;</w:t>
      </w:r>
    </w:p>
    <w:p w14:paraId="101B85F0" w14:textId="6B18E307" w:rsidR="0018606A" w:rsidRPr="007911AC" w:rsidRDefault="0018606A" w:rsidP="00EF0DD7">
      <w:pPr>
        <w:pStyle w:val="1BulletList"/>
        <w:numPr>
          <w:ilvl w:val="0"/>
          <w:numId w:val="44"/>
        </w:numPr>
        <w:jc w:val="both"/>
        <w:rPr>
          <w:rFonts w:asciiTheme="minorHAnsi" w:hAnsiTheme="minorHAnsi" w:cstheme="minorHAnsi"/>
          <w:szCs w:val="20"/>
        </w:rPr>
      </w:pPr>
      <w:r w:rsidRPr="007911AC">
        <w:rPr>
          <w:rFonts w:asciiTheme="minorHAnsi" w:hAnsiTheme="minorHAnsi" w:cstheme="minorHAnsi"/>
          <w:szCs w:val="20"/>
        </w:rPr>
        <w:t xml:space="preserve">Provide photo identification badges to each employee.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and subcontractor employees shall display a photo identification</w:t>
      </w:r>
      <w:r w:rsidR="009D5C27" w:rsidRPr="007911AC">
        <w:rPr>
          <w:rFonts w:asciiTheme="minorHAnsi" w:hAnsiTheme="minorHAnsi" w:cstheme="minorHAnsi"/>
          <w:szCs w:val="20"/>
        </w:rPr>
        <w:t xml:space="preserve"> badge on the outside of the </w:t>
      </w:r>
      <w:r w:rsidRPr="007911AC">
        <w:rPr>
          <w:rFonts w:asciiTheme="minorHAnsi" w:hAnsiTheme="minorHAnsi" w:cstheme="minorHAnsi"/>
          <w:szCs w:val="20"/>
        </w:rPr>
        <w:t>outermost article of clothing at all times while the employee is on duty. Any employee reporting to work without a company identification badge shall not be permitted to enter the building;</w:t>
      </w:r>
    </w:p>
    <w:p w14:paraId="66B9FBFB" w14:textId="0561208A" w:rsidR="0018606A" w:rsidRPr="007911AC" w:rsidRDefault="0018606A" w:rsidP="00EF0DD7">
      <w:pPr>
        <w:pStyle w:val="1BulletList"/>
        <w:numPr>
          <w:ilvl w:val="0"/>
          <w:numId w:val="44"/>
        </w:numPr>
        <w:jc w:val="both"/>
        <w:rPr>
          <w:rFonts w:asciiTheme="minorHAnsi" w:hAnsiTheme="minorHAnsi" w:cstheme="minorHAnsi"/>
          <w:szCs w:val="20"/>
        </w:rPr>
      </w:pPr>
      <w:r w:rsidRPr="007911AC">
        <w:rPr>
          <w:rFonts w:asciiTheme="minorHAnsi" w:hAnsiTheme="minorHAnsi" w:cstheme="minorHAnsi"/>
          <w:szCs w:val="20"/>
        </w:rPr>
        <w:t xml:space="preserve">Maintain communications equipment such as cellular phones, two-way radios, or similar devices. Each key employee of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and of </w:t>
      </w:r>
      <w:r w:rsidR="004F3731" w:rsidRPr="007911AC">
        <w:rPr>
          <w:rFonts w:asciiTheme="minorHAnsi" w:hAnsiTheme="minorHAnsi" w:cstheme="minorHAnsi"/>
          <w:szCs w:val="20"/>
        </w:rPr>
        <w:t>Subcontractors</w:t>
      </w:r>
      <w:r w:rsidRPr="007911AC">
        <w:rPr>
          <w:rFonts w:asciiTheme="minorHAnsi" w:hAnsiTheme="minorHAnsi" w:cstheme="minorHAnsi"/>
          <w:szCs w:val="20"/>
        </w:rPr>
        <w:t xml:space="preserve"> assigned during core </w:t>
      </w:r>
      <w:r w:rsidR="00EA6E6C">
        <w:rPr>
          <w:rFonts w:asciiTheme="minorHAnsi" w:hAnsiTheme="minorHAnsi" w:cstheme="minorHAnsi"/>
          <w:szCs w:val="20"/>
        </w:rPr>
        <w:t xml:space="preserve">work </w:t>
      </w:r>
      <w:r w:rsidRPr="007911AC">
        <w:rPr>
          <w:rFonts w:asciiTheme="minorHAnsi" w:hAnsiTheme="minorHAnsi" w:cstheme="minorHAnsi"/>
          <w:szCs w:val="20"/>
        </w:rPr>
        <w:t>hours shall carry a</w:t>
      </w:r>
      <w:r w:rsidR="007F4978">
        <w:rPr>
          <w:rFonts w:asciiTheme="minorHAnsi" w:hAnsiTheme="minorHAnsi" w:cstheme="minorHAnsi"/>
          <w:szCs w:val="20"/>
        </w:rPr>
        <w:t xml:space="preserve"> two-way radio. The On-Site S</w:t>
      </w:r>
      <w:r w:rsidRPr="007911AC">
        <w:rPr>
          <w:rFonts w:asciiTheme="minorHAnsi" w:hAnsiTheme="minorHAnsi" w:cstheme="minorHAnsi"/>
          <w:szCs w:val="20"/>
        </w:rPr>
        <w:t xml:space="preserve">upervisor shall carry a cellular phone when off site during </w:t>
      </w:r>
      <w:r w:rsidR="00A74430">
        <w:rPr>
          <w:rFonts w:asciiTheme="minorHAnsi" w:hAnsiTheme="minorHAnsi" w:cstheme="minorHAnsi"/>
          <w:szCs w:val="20"/>
        </w:rPr>
        <w:t>O</w:t>
      </w:r>
      <w:r w:rsidRPr="007911AC">
        <w:rPr>
          <w:rFonts w:asciiTheme="minorHAnsi" w:hAnsiTheme="minorHAnsi" w:cstheme="minorHAnsi"/>
          <w:szCs w:val="20"/>
        </w:rPr>
        <w:t xml:space="preserve">perating </w:t>
      </w:r>
      <w:r w:rsidR="00A74430">
        <w:rPr>
          <w:rFonts w:asciiTheme="minorHAnsi" w:hAnsiTheme="minorHAnsi" w:cstheme="minorHAnsi"/>
          <w:szCs w:val="20"/>
        </w:rPr>
        <w:t>H</w:t>
      </w:r>
      <w:r w:rsidRPr="007911AC">
        <w:rPr>
          <w:rFonts w:asciiTheme="minorHAnsi" w:hAnsiTheme="minorHAnsi" w:cstheme="minorHAnsi"/>
          <w:szCs w:val="20"/>
        </w:rPr>
        <w:t xml:space="preserve">ours. Employees of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who are on call during </w:t>
      </w:r>
      <w:r w:rsidR="00C63469" w:rsidRPr="007911AC">
        <w:rPr>
          <w:rFonts w:asciiTheme="minorHAnsi" w:hAnsiTheme="minorHAnsi" w:cstheme="minorHAnsi"/>
          <w:szCs w:val="20"/>
        </w:rPr>
        <w:t>after</w:t>
      </w:r>
      <w:r w:rsidR="008D1017">
        <w:rPr>
          <w:rFonts w:asciiTheme="minorHAnsi" w:hAnsiTheme="minorHAnsi" w:cstheme="minorHAnsi"/>
          <w:szCs w:val="20"/>
        </w:rPr>
        <w:t xml:space="preserve"> </w:t>
      </w:r>
      <w:r w:rsidR="00C63469" w:rsidRPr="007911AC">
        <w:rPr>
          <w:rFonts w:asciiTheme="minorHAnsi" w:hAnsiTheme="minorHAnsi" w:cstheme="minorHAnsi"/>
          <w:szCs w:val="20"/>
        </w:rPr>
        <w:t>hours</w:t>
      </w:r>
      <w:r w:rsidRPr="007911AC">
        <w:rPr>
          <w:rFonts w:asciiTheme="minorHAnsi" w:hAnsiTheme="minorHAnsi" w:cstheme="minorHAnsi"/>
          <w:szCs w:val="20"/>
        </w:rPr>
        <w:t xml:space="preserve"> shall carry a cellular phone.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is responsible for supplying all phones, radios or other communications equipment, and for providing staff required Internet capabilities; </w:t>
      </w:r>
    </w:p>
    <w:p w14:paraId="36FA337D" w14:textId="222567C0" w:rsidR="0018606A" w:rsidRPr="007911AC" w:rsidRDefault="0018606A" w:rsidP="00EF0DD7">
      <w:pPr>
        <w:pStyle w:val="1BulletList"/>
        <w:numPr>
          <w:ilvl w:val="0"/>
          <w:numId w:val="44"/>
        </w:numPr>
        <w:jc w:val="both"/>
        <w:rPr>
          <w:rFonts w:asciiTheme="minorHAnsi" w:hAnsiTheme="minorHAnsi" w:cstheme="minorHAnsi"/>
          <w:szCs w:val="20"/>
        </w:rPr>
      </w:pPr>
      <w:r w:rsidRPr="007911AC">
        <w:rPr>
          <w:rFonts w:asciiTheme="minorHAnsi" w:hAnsiTheme="minorHAnsi" w:cstheme="minorHAnsi"/>
          <w:szCs w:val="20"/>
        </w:rPr>
        <w:t>Obtain approval from the Building Manager or designee for any key staff changes;</w:t>
      </w:r>
    </w:p>
    <w:p w14:paraId="133FA683" w14:textId="585CD6E3" w:rsidR="0018606A" w:rsidRPr="007911AC" w:rsidRDefault="0018606A" w:rsidP="00EF0DD7">
      <w:pPr>
        <w:pStyle w:val="1BulletList"/>
        <w:numPr>
          <w:ilvl w:val="0"/>
          <w:numId w:val="44"/>
        </w:numPr>
        <w:jc w:val="both"/>
        <w:rPr>
          <w:rFonts w:asciiTheme="minorHAnsi" w:hAnsiTheme="minorHAnsi" w:cstheme="minorHAnsi"/>
          <w:szCs w:val="20"/>
        </w:rPr>
      </w:pPr>
      <w:r w:rsidRPr="007911AC">
        <w:rPr>
          <w:rFonts w:asciiTheme="minorHAnsi" w:hAnsiTheme="minorHAnsi" w:cstheme="minorHAnsi"/>
          <w:szCs w:val="20"/>
        </w:rPr>
        <w:t xml:space="preserve">Coordinate vacation schedules with the Building Manager or designee; and </w:t>
      </w:r>
    </w:p>
    <w:p w14:paraId="0BE3B9FF" w14:textId="2B0A7366" w:rsidR="0018606A" w:rsidRPr="007911AC" w:rsidRDefault="0018606A" w:rsidP="00EF0DD7">
      <w:pPr>
        <w:pStyle w:val="1BulletList"/>
        <w:numPr>
          <w:ilvl w:val="0"/>
          <w:numId w:val="44"/>
        </w:numPr>
        <w:jc w:val="both"/>
        <w:rPr>
          <w:rFonts w:asciiTheme="minorHAnsi" w:hAnsiTheme="minorHAnsi" w:cstheme="minorHAnsi"/>
          <w:szCs w:val="20"/>
        </w:rPr>
      </w:pPr>
      <w:r w:rsidRPr="007911AC">
        <w:rPr>
          <w:rFonts w:asciiTheme="minorHAnsi" w:hAnsiTheme="minorHAnsi" w:cstheme="minorHAnsi"/>
          <w:szCs w:val="20"/>
        </w:rPr>
        <w:t xml:space="preserve">Ensure key positions are filled in 60 days or less throughout the term of the </w:t>
      </w:r>
      <w:r w:rsidR="00350868" w:rsidRPr="007911AC">
        <w:rPr>
          <w:rFonts w:asciiTheme="minorHAnsi" w:hAnsiTheme="minorHAnsi" w:cstheme="minorHAnsi"/>
          <w:szCs w:val="20"/>
        </w:rPr>
        <w:t>Contract</w:t>
      </w:r>
    </w:p>
    <w:p w14:paraId="09CE0776" w14:textId="77777777" w:rsidR="004A1B6D" w:rsidRPr="007911AC" w:rsidRDefault="004A1B6D" w:rsidP="00EF0DD7">
      <w:pPr>
        <w:pStyle w:val="1BulletList"/>
        <w:ind w:left="0" w:firstLine="0"/>
        <w:jc w:val="both"/>
        <w:rPr>
          <w:rFonts w:asciiTheme="minorHAnsi" w:hAnsiTheme="minorHAnsi" w:cstheme="minorHAnsi"/>
          <w:szCs w:val="20"/>
        </w:rPr>
      </w:pPr>
    </w:p>
    <w:p w14:paraId="0D3F90FB" w14:textId="693BE872"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All matters pertaining to the employment, supervision, compensation, promotion, or</w:t>
      </w:r>
      <w:r w:rsidR="004A1B6D" w:rsidRPr="007911AC">
        <w:rPr>
          <w:rFonts w:asciiTheme="minorHAnsi" w:hAnsiTheme="minorHAnsi" w:cstheme="minorHAnsi"/>
          <w:szCs w:val="20"/>
        </w:rPr>
        <w:t xml:space="preserve"> </w:t>
      </w:r>
      <w:r w:rsidRPr="007911AC">
        <w:rPr>
          <w:rFonts w:asciiTheme="minorHAnsi" w:hAnsiTheme="minorHAnsi" w:cstheme="minorHAnsi"/>
          <w:szCs w:val="20"/>
        </w:rPr>
        <w:t xml:space="preserve">discharge of on-site personnel are the responsibility of the </w:t>
      </w:r>
      <w:r w:rsidR="005C5A2A" w:rsidRPr="007911AC">
        <w:rPr>
          <w:rFonts w:asciiTheme="minorHAnsi" w:hAnsiTheme="minorHAnsi" w:cstheme="minorHAnsi"/>
          <w:szCs w:val="20"/>
        </w:rPr>
        <w:t>Contractor</w:t>
      </w:r>
      <w:r w:rsidRPr="007911AC">
        <w:rPr>
          <w:rFonts w:asciiTheme="minorHAnsi" w:hAnsiTheme="minorHAnsi" w:cstheme="minorHAnsi"/>
          <w:szCs w:val="20"/>
        </w:rPr>
        <w:t>. The Building Manager</w:t>
      </w:r>
      <w:r w:rsidR="004A1B6D" w:rsidRPr="007911AC">
        <w:rPr>
          <w:rFonts w:asciiTheme="minorHAnsi" w:hAnsiTheme="minorHAnsi" w:cstheme="minorHAnsi"/>
          <w:szCs w:val="20"/>
        </w:rPr>
        <w:t xml:space="preserve"> or designee reserves the right </w:t>
      </w:r>
      <w:r w:rsidRPr="007911AC">
        <w:rPr>
          <w:rFonts w:asciiTheme="minorHAnsi" w:hAnsiTheme="minorHAnsi" w:cstheme="minorHAnsi"/>
          <w:szCs w:val="20"/>
        </w:rPr>
        <w:t>to require dismissal from the Facility of any employee who is identified as a potential threat to the health, safety, security, general well-being or operational mission of the Facility and occupants.</w:t>
      </w:r>
    </w:p>
    <w:p w14:paraId="5AA9B57D" w14:textId="77777777" w:rsidR="0018606A" w:rsidRPr="007911AC" w:rsidRDefault="0018606A" w:rsidP="00EF0DD7">
      <w:pPr>
        <w:pStyle w:val="1BulletList"/>
        <w:jc w:val="both"/>
        <w:rPr>
          <w:rFonts w:asciiTheme="minorHAnsi" w:hAnsiTheme="minorHAnsi" w:cstheme="minorHAnsi"/>
          <w:szCs w:val="20"/>
        </w:rPr>
      </w:pPr>
    </w:p>
    <w:p w14:paraId="3BA4611D" w14:textId="50E65189" w:rsidR="0018606A" w:rsidRPr="00AE71DC" w:rsidRDefault="0018606A" w:rsidP="007B05A7">
      <w:pPr>
        <w:pStyle w:val="Heading2"/>
      </w:pPr>
      <w:bookmarkStart w:id="970" w:name="_Toc170296848"/>
      <w:bookmarkStart w:id="971" w:name="_Toc215052359"/>
      <w:r w:rsidRPr="00AE71DC">
        <w:t>ON-SITE FACILITY SUPERVISOR</w:t>
      </w:r>
      <w:bookmarkEnd w:id="970"/>
      <w:bookmarkEnd w:id="971"/>
    </w:p>
    <w:p w14:paraId="58BE5840" w14:textId="1CA6BCBA"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ensure all work required by this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is s</w:t>
      </w:r>
      <w:r w:rsidR="007F4978">
        <w:rPr>
          <w:rFonts w:asciiTheme="minorHAnsi" w:hAnsiTheme="minorHAnsi" w:cstheme="minorHAnsi"/>
          <w:szCs w:val="20"/>
        </w:rPr>
        <w:t>atisfactorily supervised by an On-Site S</w:t>
      </w:r>
      <w:r w:rsidRPr="007911AC">
        <w:rPr>
          <w:rFonts w:asciiTheme="minorHAnsi" w:hAnsiTheme="minorHAnsi" w:cstheme="minorHAnsi"/>
          <w:szCs w:val="20"/>
        </w:rPr>
        <w:t xml:space="preserve">upervisor.  </w:t>
      </w:r>
      <w:r w:rsidR="007F4978">
        <w:rPr>
          <w:rFonts w:asciiTheme="minorHAnsi" w:hAnsiTheme="minorHAnsi" w:cstheme="minorHAnsi"/>
          <w:szCs w:val="20"/>
        </w:rPr>
        <w:t>The On-Site S</w:t>
      </w:r>
      <w:r w:rsidR="00D56C47" w:rsidRPr="007911AC">
        <w:rPr>
          <w:rFonts w:asciiTheme="minorHAnsi" w:hAnsiTheme="minorHAnsi" w:cstheme="minorHAnsi"/>
          <w:szCs w:val="20"/>
        </w:rPr>
        <w:t>upervisor must be:</w:t>
      </w:r>
    </w:p>
    <w:p w14:paraId="2542B3B1" w14:textId="01C3AA32" w:rsidR="0018606A" w:rsidRPr="007911AC" w:rsidRDefault="0018606A" w:rsidP="00EF0DD7">
      <w:pPr>
        <w:pStyle w:val="1BulletList"/>
        <w:numPr>
          <w:ilvl w:val="0"/>
          <w:numId w:val="45"/>
        </w:numPr>
        <w:jc w:val="both"/>
        <w:rPr>
          <w:rFonts w:asciiTheme="minorHAnsi" w:hAnsiTheme="minorHAnsi" w:cstheme="minorHAnsi"/>
          <w:szCs w:val="20"/>
        </w:rPr>
      </w:pPr>
      <w:r w:rsidRPr="007911AC">
        <w:rPr>
          <w:rFonts w:asciiTheme="minorHAnsi" w:hAnsiTheme="minorHAnsi" w:cstheme="minorHAnsi"/>
          <w:szCs w:val="20"/>
        </w:rPr>
        <w:t xml:space="preserve">On-site eight (8) hours per day and available at all times </w:t>
      </w:r>
      <w:r w:rsidRPr="00650A4A">
        <w:rPr>
          <w:rFonts w:asciiTheme="minorHAnsi" w:hAnsiTheme="minorHAnsi" w:cstheme="minorHAnsi"/>
          <w:szCs w:val="20"/>
        </w:rPr>
        <w:t>during</w:t>
      </w:r>
      <w:r w:rsidR="00650A4A" w:rsidRPr="00650A4A">
        <w:rPr>
          <w:rFonts w:asciiTheme="minorHAnsi" w:hAnsiTheme="minorHAnsi" w:cstheme="minorHAnsi"/>
          <w:szCs w:val="20"/>
        </w:rPr>
        <w:t xml:space="preserve"> O</w:t>
      </w:r>
      <w:r w:rsidRPr="00650A4A">
        <w:rPr>
          <w:rFonts w:asciiTheme="minorHAnsi" w:hAnsiTheme="minorHAnsi" w:cstheme="minorHAnsi"/>
          <w:szCs w:val="20"/>
        </w:rPr>
        <w:t xml:space="preserve">perating </w:t>
      </w:r>
      <w:r w:rsidR="00650A4A" w:rsidRPr="00650A4A">
        <w:rPr>
          <w:rFonts w:asciiTheme="minorHAnsi" w:hAnsiTheme="minorHAnsi" w:cstheme="minorHAnsi"/>
          <w:szCs w:val="20"/>
        </w:rPr>
        <w:t>H</w:t>
      </w:r>
      <w:r w:rsidRPr="00650A4A">
        <w:rPr>
          <w:rFonts w:asciiTheme="minorHAnsi" w:hAnsiTheme="minorHAnsi" w:cstheme="minorHAnsi"/>
          <w:szCs w:val="20"/>
        </w:rPr>
        <w:t>ours;</w:t>
      </w:r>
    </w:p>
    <w:p w14:paraId="58E9F281" w14:textId="4F985EE5" w:rsidR="0018606A" w:rsidRPr="007911AC" w:rsidRDefault="0018606A" w:rsidP="00EF0DD7">
      <w:pPr>
        <w:pStyle w:val="1BulletList"/>
        <w:numPr>
          <w:ilvl w:val="0"/>
          <w:numId w:val="45"/>
        </w:numPr>
        <w:jc w:val="both"/>
        <w:rPr>
          <w:rFonts w:asciiTheme="minorHAnsi" w:hAnsiTheme="minorHAnsi" w:cstheme="minorHAnsi"/>
          <w:szCs w:val="20"/>
        </w:rPr>
      </w:pPr>
      <w:r w:rsidRPr="007911AC">
        <w:rPr>
          <w:rFonts w:asciiTheme="minorHAnsi" w:hAnsiTheme="minorHAnsi" w:cstheme="minorHAnsi"/>
          <w:szCs w:val="20"/>
        </w:rPr>
        <w:t>On call 24 hours/day, seven (7) days/week; and</w:t>
      </w:r>
    </w:p>
    <w:p w14:paraId="54D142DC" w14:textId="09AC5019" w:rsidR="0018606A" w:rsidRPr="007911AC" w:rsidRDefault="0018606A" w:rsidP="00EF0DD7">
      <w:pPr>
        <w:pStyle w:val="1BulletList"/>
        <w:numPr>
          <w:ilvl w:val="0"/>
          <w:numId w:val="45"/>
        </w:numPr>
        <w:jc w:val="both"/>
        <w:rPr>
          <w:rFonts w:asciiTheme="minorHAnsi" w:hAnsiTheme="minorHAnsi" w:cstheme="minorHAnsi"/>
          <w:szCs w:val="20"/>
        </w:rPr>
      </w:pPr>
      <w:r w:rsidRPr="007911AC">
        <w:rPr>
          <w:rFonts w:asciiTheme="minorHAnsi" w:hAnsiTheme="minorHAnsi" w:cstheme="minorHAnsi"/>
          <w:szCs w:val="20"/>
        </w:rPr>
        <w:t>Able to fluently read, write</w:t>
      </w:r>
      <w:r w:rsidR="001A10FA">
        <w:rPr>
          <w:rFonts w:asciiTheme="minorHAnsi" w:hAnsiTheme="minorHAnsi" w:cstheme="minorHAnsi"/>
          <w:szCs w:val="20"/>
        </w:rPr>
        <w:t>,</w:t>
      </w:r>
      <w:r w:rsidRPr="007911AC">
        <w:rPr>
          <w:rFonts w:asciiTheme="minorHAnsi" w:hAnsiTheme="minorHAnsi" w:cstheme="minorHAnsi"/>
          <w:szCs w:val="20"/>
        </w:rPr>
        <w:t xml:space="preserve"> and speak English.</w:t>
      </w:r>
    </w:p>
    <w:p w14:paraId="3D10694A" w14:textId="77777777" w:rsidR="009D5C27" w:rsidRPr="007911AC" w:rsidRDefault="009D5C27" w:rsidP="00EF0DD7">
      <w:pPr>
        <w:pStyle w:val="1BulletList"/>
        <w:ind w:left="360" w:firstLine="0"/>
        <w:jc w:val="both"/>
        <w:rPr>
          <w:rFonts w:asciiTheme="minorHAnsi" w:hAnsiTheme="minorHAnsi" w:cstheme="minorHAnsi"/>
          <w:szCs w:val="20"/>
        </w:rPr>
      </w:pPr>
    </w:p>
    <w:p w14:paraId="7AFED4F9" w14:textId="5C776EE0"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The Building Manager or designee is the only authorized CBVI representative to exercise either </w:t>
      </w:r>
      <w:r w:rsidR="004A1B6D" w:rsidRPr="007911AC">
        <w:rPr>
          <w:rFonts w:asciiTheme="minorHAnsi" w:hAnsiTheme="minorHAnsi" w:cstheme="minorHAnsi"/>
          <w:szCs w:val="20"/>
        </w:rPr>
        <w:t xml:space="preserve">direct or indirect control over </w:t>
      </w:r>
      <w:r w:rsidR="007F4978">
        <w:rPr>
          <w:rFonts w:asciiTheme="minorHAnsi" w:hAnsiTheme="minorHAnsi" w:cstheme="minorHAnsi"/>
          <w:szCs w:val="20"/>
        </w:rPr>
        <w:t>the On-Site S</w:t>
      </w:r>
      <w:r w:rsidRPr="007911AC">
        <w:rPr>
          <w:rFonts w:asciiTheme="minorHAnsi" w:hAnsiTheme="minorHAnsi" w:cstheme="minorHAnsi"/>
          <w:szCs w:val="20"/>
        </w:rPr>
        <w:t xml:space="preserve">upervisor regarding the performance of work specified within this </w:t>
      </w:r>
      <w:r w:rsidR="00350868" w:rsidRPr="007911AC">
        <w:rPr>
          <w:rFonts w:asciiTheme="minorHAnsi" w:hAnsiTheme="minorHAnsi" w:cstheme="minorHAnsi"/>
          <w:szCs w:val="20"/>
        </w:rPr>
        <w:t>Contract</w:t>
      </w:r>
      <w:r w:rsidR="00E46594">
        <w:rPr>
          <w:rFonts w:asciiTheme="minorHAnsi" w:hAnsiTheme="minorHAnsi" w:cstheme="minorHAnsi"/>
          <w:szCs w:val="20"/>
        </w:rPr>
        <w:t>.</w:t>
      </w:r>
    </w:p>
    <w:p w14:paraId="1D3D599B" w14:textId="77777777" w:rsidR="0018606A" w:rsidRPr="007911AC" w:rsidRDefault="0018606A" w:rsidP="00EF0DD7">
      <w:pPr>
        <w:pStyle w:val="1BulletList"/>
        <w:jc w:val="both"/>
        <w:rPr>
          <w:rFonts w:asciiTheme="minorHAnsi" w:hAnsiTheme="minorHAnsi" w:cstheme="minorHAnsi"/>
          <w:b/>
          <w:szCs w:val="20"/>
        </w:rPr>
      </w:pPr>
    </w:p>
    <w:p w14:paraId="55A3609B" w14:textId="0F7B1D4B" w:rsidR="0018606A" w:rsidRPr="00AE71DC" w:rsidRDefault="0018606A" w:rsidP="007B05A7">
      <w:pPr>
        <w:pStyle w:val="Heading2"/>
      </w:pPr>
      <w:bookmarkStart w:id="972" w:name="_Toc170296849"/>
      <w:bookmarkStart w:id="973" w:name="_Toc215052360"/>
      <w:r w:rsidRPr="00AE71DC">
        <w:t>SECURITY C</w:t>
      </w:r>
      <w:r w:rsidR="00586CC4" w:rsidRPr="00AE71DC">
        <w:t>HECKS</w:t>
      </w:r>
      <w:bookmarkEnd w:id="972"/>
      <w:bookmarkEnd w:id="973"/>
    </w:p>
    <w:p w14:paraId="278128FA" w14:textId="77777777" w:rsidR="00586CC4" w:rsidRPr="00CA7271" w:rsidRDefault="00586CC4" w:rsidP="00EF0DD7">
      <w:pPr>
        <w:spacing w:after="0" w:line="240" w:lineRule="auto"/>
        <w:jc w:val="both"/>
        <w:rPr>
          <w:rFonts w:eastAsia="Calibri" w:cstheme="minorHAnsi"/>
          <w:sz w:val="20"/>
          <w:szCs w:val="20"/>
        </w:rPr>
      </w:pPr>
      <w:r w:rsidRPr="00CA7271">
        <w:rPr>
          <w:rFonts w:eastAsia="Calibri" w:cstheme="minorHAnsi"/>
          <w:sz w:val="20"/>
          <w:szCs w:val="20"/>
        </w:rPr>
        <w:t>As a condition of performing work at any State facility and for purposes of determining a person’s qualifications as Contractor personnel, the Contractor shall undertake a criminal history record background check for all personal assigned to work at any State facility pursuant to regulations promulgated under N.J.A.C. 13:59-1.1 et seq. The Contractor shall bear the cost of the criminal history record background check. The Contractor shall be responsible for insuring that employees have legal immigration status to be working in the United States.</w:t>
      </w:r>
    </w:p>
    <w:p w14:paraId="210DD6F0" w14:textId="77777777" w:rsidR="00586CC4" w:rsidRPr="00CA7271" w:rsidRDefault="00586CC4" w:rsidP="00EF0DD7">
      <w:pPr>
        <w:spacing w:after="0" w:line="240" w:lineRule="auto"/>
        <w:jc w:val="both"/>
        <w:rPr>
          <w:rFonts w:eastAsia="Calibri" w:cstheme="minorHAnsi"/>
          <w:sz w:val="20"/>
          <w:szCs w:val="20"/>
        </w:rPr>
      </w:pPr>
    </w:p>
    <w:p w14:paraId="2AFB800B" w14:textId="77777777" w:rsidR="00586CC4" w:rsidRPr="00CA7271" w:rsidRDefault="00586CC4" w:rsidP="00EF0DD7">
      <w:pPr>
        <w:spacing w:after="0" w:line="240" w:lineRule="auto"/>
        <w:jc w:val="both"/>
        <w:rPr>
          <w:rFonts w:eastAsia="Calibri" w:cstheme="minorHAnsi"/>
          <w:sz w:val="20"/>
          <w:szCs w:val="20"/>
        </w:rPr>
      </w:pPr>
      <w:r w:rsidRPr="00CA7271">
        <w:rPr>
          <w:rFonts w:eastAsia="Calibri" w:cstheme="minorHAnsi"/>
          <w:sz w:val="20"/>
          <w:szCs w:val="20"/>
        </w:rPr>
        <w:t>The Contractor shall follow all instructions for obtaining a criminal history record background check at http://www.njsp.org/criminal-history-records/index.shtml. The Contractor shall not permit any newly hired, rehired or transferred employee to work in any State facility until the results of the criminal history record background check are returned to the Contractor. The Contractor shall review the results of that criminal history record background check prior to assigning personnel.</w:t>
      </w:r>
    </w:p>
    <w:p w14:paraId="0D6BEB15" w14:textId="77777777" w:rsidR="00586CC4" w:rsidRPr="00CA7271" w:rsidRDefault="00586CC4" w:rsidP="00EF0DD7">
      <w:pPr>
        <w:spacing w:after="0" w:line="240" w:lineRule="auto"/>
        <w:jc w:val="both"/>
        <w:rPr>
          <w:rFonts w:eastAsia="Calibri" w:cstheme="minorHAnsi"/>
          <w:sz w:val="20"/>
          <w:szCs w:val="20"/>
        </w:rPr>
      </w:pPr>
    </w:p>
    <w:p w14:paraId="00264A3E" w14:textId="1733B239" w:rsidR="00586CC4" w:rsidRPr="00CA7271" w:rsidRDefault="00586CC4" w:rsidP="00EF0DD7">
      <w:pPr>
        <w:spacing w:after="0" w:line="240" w:lineRule="auto"/>
        <w:jc w:val="both"/>
        <w:rPr>
          <w:rFonts w:eastAsia="Calibri" w:cstheme="minorHAnsi"/>
          <w:sz w:val="20"/>
          <w:szCs w:val="20"/>
        </w:rPr>
      </w:pPr>
      <w:r w:rsidRPr="00CA7271">
        <w:rPr>
          <w:rFonts w:eastAsia="Calibri" w:cstheme="minorHAnsi"/>
          <w:sz w:val="20"/>
          <w:szCs w:val="20"/>
        </w:rPr>
        <w:t xml:space="preserve">The Contractor background checks must be completed thirty (30) </w:t>
      </w:r>
      <w:r w:rsidR="00FC650B" w:rsidRPr="00CA7271">
        <w:rPr>
          <w:rFonts w:eastAsia="Calibri" w:cstheme="minorHAnsi"/>
          <w:sz w:val="20"/>
          <w:szCs w:val="20"/>
        </w:rPr>
        <w:t>Calendar Days</w:t>
      </w:r>
      <w:r w:rsidRPr="00CA7271">
        <w:rPr>
          <w:rFonts w:eastAsia="Calibri" w:cstheme="minorHAnsi"/>
          <w:sz w:val="20"/>
          <w:szCs w:val="20"/>
        </w:rPr>
        <w:t xml:space="preserve"> after Contract award.</w:t>
      </w:r>
    </w:p>
    <w:p w14:paraId="57FAD62F" w14:textId="77777777" w:rsidR="00586CC4" w:rsidRPr="00CA7271" w:rsidRDefault="00586CC4" w:rsidP="00EF0DD7">
      <w:pPr>
        <w:spacing w:after="0" w:line="240" w:lineRule="auto"/>
        <w:jc w:val="both"/>
        <w:rPr>
          <w:rFonts w:eastAsia="Calibri" w:cstheme="minorHAnsi"/>
          <w:sz w:val="20"/>
          <w:szCs w:val="20"/>
        </w:rPr>
      </w:pPr>
    </w:p>
    <w:p w14:paraId="4CF7A29D" w14:textId="248DDF5E" w:rsidR="00586CC4" w:rsidRPr="00CA7271" w:rsidRDefault="00586CC4" w:rsidP="00EF0DD7">
      <w:pPr>
        <w:spacing w:after="0" w:line="240" w:lineRule="auto"/>
        <w:jc w:val="both"/>
        <w:rPr>
          <w:rFonts w:eastAsia="Calibri" w:cstheme="minorHAnsi"/>
          <w:sz w:val="20"/>
          <w:szCs w:val="20"/>
        </w:rPr>
      </w:pPr>
      <w:r w:rsidRPr="00CA7271">
        <w:rPr>
          <w:rFonts w:eastAsia="Calibri" w:cstheme="minorHAnsi"/>
          <w:sz w:val="20"/>
          <w:szCs w:val="20"/>
        </w:rPr>
        <w:t>The Contractor will have thirty (30) days to have a background check completed for</w:t>
      </w:r>
      <w:r w:rsidR="008E1883">
        <w:rPr>
          <w:rFonts w:eastAsia="Calibri" w:cstheme="minorHAnsi"/>
          <w:sz w:val="20"/>
          <w:szCs w:val="20"/>
        </w:rPr>
        <w:t xml:space="preserve"> all</w:t>
      </w:r>
      <w:r w:rsidRPr="00CA7271">
        <w:rPr>
          <w:rFonts w:eastAsia="Calibri" w:cstheme="minorHAnsi"/>
          <w:sz w:val="20"/>
          <w:szCs w:val="20"/>
        </w:rPr>
        <w:t xml:space="preserve"> new hires</w:t>
      </w:r>
      <w:r w:rsidR="008E1883">
        <w:rPr>
          <w:rFonts w:eastAsia="Calibri" w:cstheme="minorHAnsi"/>
          <w:sz w:val="20"/>
          <w:szCs w:val="20"/>
        </w:rPr>
        <w:t xml:space="preserve"> after contract award and for the duration of the contract</w:t>
      </w:r>
      <w:r w:rsidRPr="00CA7271">
        <w:rPr>
          <w:rFonts w:eastAsia="Calibri" w:cstheme="minorHAnsi"/>
          <w:sz w:val="20"/>
          <w:szCs w:val="20"/>
        </w:rPr>
        <w:t>.</w:t>
      </w:r>
    </w:p>
    <w:p w14:paraId="53264B95" w14:textId="77777777" w:rsidR="00586CC4" w:rsidRPr="00CA7271" w:rsidRDefault="00586CC4" w:rsidP="00EF0DD7">
      <w:pPr>
        <w:spacing w:after="0" w:line="240" w:lineRule="auto"/>
        <w:jc w:val="both"/>
        <w:rPr>
          <w:rFonts w:eastAsia="Calibri" w:cstheme="minorHAnsi"/>
          <w:sz w:val="20"/>
          <w:szCs w:val="20"/>
        </w:rPr>
      </w:pPr>
    </w:p>
    <w:p w14:paraId="7F2E7834" w14:textId="4EA4B3D0" w:rsidR="00586CC4" w:rsidRPr="00CA7271" w:rsidRDefault="00586CC4" w:rsidP="00EF0DD7">
      <w:pPr>
        <w:spacing w:after="0" w:line="240" w:lineRule="auto"/>
        <w:jc w:val="both"/>
        <w:rPr>
          <w:rFonts w:eastAsia="Calibri" w:cstheme="minorHAnsi"/>
          <w:sz w:val="20"/>
          <w:szCs w:val="20"/>
        </w:rPr>
      </w:pPr>
      <w:r w:rsidRPr="00CA7271">
        <w:rPr>
          <w:rFonts w:eastAsia="Calibri" w:cstheme="minorHAnsi"/>
          <w:sz w:val="20"/>
          <w:szCs w:val="20"/>
        </w:rPr>
        <w:t xml:space="preserve">The Contractor and any </w:t>
      </w:r>
      <w:r w:rsidR="00134189">
        <w:rPr>
          <w:rFonts w:eastAsia="Calibri" w:cstheme="minorHAnsi"/>
          <w:sz w:val="20"/>
          <w:szCs w:val="20"/>
        </w:rPr>
        <w:t>Subcontractor</w:t>
      </w:r>
      <w:r w:rsidRPr="00CA7271">
        <w:rPr>
          <w:rFonts w:eastAsia="Calibri" w:cstheme="minorHAnsi"/>
          <w:sz w:val="20"/>
          <w:szCs w:val="20"/>
        </w:rPr>
        <w:t xml:space="preserve"> shall be required to retain the results of an individual’s criminal history background check for as long as that person is assigned to this Contract. The results of the criminal history background check will be made available to the State Contract Manager by the Contractor upon request. Performance of such background checks with immigration law compliance shall be subject to periodic audits by State auditors. If the Contractor or </w:t>
      </w:r>
      <w:r w:rsidR="00747B3B">
        <w:rPr>
          <w:rFonts w:eastAsia="Calibri" w:cstheme="minorHAnsi"/>
          <w:sz w:val="20"/>
          <w:szCs w:val="20"/>
        </w:rPr>
        <w:t>S</w:t>
      </w:r>
      <w:r w:rsidRPr="00CA7271">
        <w:rPr>
          <w:rFonts w:eastAsia="Calibri" w:cstheme="minorHAnsi"/>
          <w:sz w:val="20"/>
          <w:szCs w:val="20"/>
        </w:rPr>
        <w:t>ubcontractor has had a State Police background, criminal and fingerprinting check performed for an employee that satisfies the exact criteria specified above, the State Contract Manager may accept the results of the criminal history background check provided that it was performed during the Contract period or no earlier than six (6) months prior to the Contract start date.</w:t>
      </w:r>
    </w:p>
    <w:p w14:paraId="34C6645E" w14:textId="77777777" w:rsidR="00586CC4" w:rsidRPr="00CA7271" w:rsidRDefault="00586CC4" w:rsidP="00EF0DD7">
      <w:pPr>
        <w:spacing w:after="0" w:line="240" w:lineRule="auto"/>
        <w:jc w:val="both"/>
        <w:rPr>
          <w:rFonts w:eastAsia="Calibri" w:cstheme="minorHAnsi"/>
          <w:sz w:val="20"/>
          <w:szCs w:val="20"/>
        </w:rPr>
      </w:pPr>
    </w:p>
    <w:p w14:paraId="3A053F31" w14:textId="32F26843" w:rsidR="00586CC4" w:rsidRPr="00CA7271" w:rsidRDefault="00586CC4" w:rsidP="00EF0DD7">
      <w:pPr>
        <w:spacing w:after="0" w:line="240" w:lineRule="auto"/>
        <w:jc w:val="both"/>
        <w:rPr>
          <w:rFonts w:eastAsia="Calibri" w:cstheme="minorHAnsi"/>
          <w:sz w:val="20"/>
          <w:szCs w:val="20"/>
        </w:rPr>
      </w:pPr>
      <w:r w:rsidRPr="00CA7271">
        <w:rPr>
          <w:rFonts w:eastAsia="Calibri" w:cstheme="minorHAnsi"/>
          <w:sz w:val="20"/>
          <w:szCs w:val="20"/>
        </w:rPr>
        <w:t xml:space="preserve">The Contractor shall develop and maintain an ongoing and current list of all personnel working under this Contract. The list shall be supplied in writing to the State Contract Manager within one (1) </w:t>
      </w:r>
      <w:r w:rsidR="001204A0">
        <w:rPr>
          <w:rFonts w:eastAsia="Calibri" w:cstheme="minorHAnsi"/>
          <w:sz w:val="20"/>
          <w:szCs w:val="20"/>
        </w:rPr>
        <w:t>B</w:t>
      </w:r>
      <w:r w:rsidRPr="00CA7271">
        <w:rPr>
          <w:rFonts w:eastAsia="Calibri" w:cstheme="minorHAnsi"/>
          <w:sz w:val="20"/>
          <w:szCs w:val="20"/>
        </w:rPr>
        <w:t xml:space="preserve">usiness </w:t>
      </w:r>
      <w:r w:rsidR="001204A0">
        <w:rPr>
          <w:rFonts w:eastAsia="Calibri" w:cstheme="minorHAnsi"/>
          <w:sz w:val="20"/>
          <w:szCs w:val="20"/>
        </w:rPr>
        <w:t>D</w:t>
      </w:r>
      <w:r w:rsidRPr="00CA7271">
        <w:rPr>
          <w:rFonts w:eastAsia="Calibri" w:cstheme="minorHAnsi"/>
          <w:sz w:val="20"/>
          <w:szCs w:val="20"/>
        </w:rPr>
        <w:t xml:space="preserve">ay of the request. The list shall include the personnel’s full name, date of birth, and </w:t>
      </w:r>
      <w:r w:rsidR="00BA3961">
        <w:rPr>
          <w:rFonts w:eastAsia="Calibri" w:cstheme="minorHAnsi"/>
          <w:sz w:val="20"/>
          <w:szCs w:val="20"/>
        </w:rPr>
        <w:t xml:space="preserve"> e</w:t>
      </w:r>
      <w:r w:rsidR="004E40CF">
        <w:rPr>
          <w:rFonts w:eastAsia="Calibri" w:cstheme="minorHAnsi"/>
          <w:sz w:val="20"/>
          <w:szCs w:val="20"/>
        </w:rPr>
        <w:t xml:space="preserve">mployee identification number, if one is issued by the Contractor. </w:t>
      </w:r>
      <w:r w:rsidRPr="00CA7271">
        <w:rPr>
          <w:rFonts w:eastAsia="Calibri" w:cstheme="minorHAnsi"/>
          <w:sz w:val="20"/>
          <w:szCs w:val="20"/>
        </w:rPr>
        <w:t xml:space="preserve">All new personnel shall be added to the list and complete the criminal history background check before beginning work under this Contract. </w:t>
      </w:r>
    </w:p>
    <w:p w14:paraId="76561ADB" w14:textId="77777777" w:rsidR="00586CC4" w:rsidRPr="00CA7271" w:rsidRDefault="00586CC4" w:rsidP="00EF0DD7">
      <w:pPr>
        <w:spacing w:after="0" w:line="240" w:lineRule="auto"/>
        <w:jc w:val="both"/>
        <w:rPr>
          <w:rFonts w:eastAsia="Calibri" w:cstheme="minorHAnsi"/>
          <w:sz w:val="20"/>
          <w:szCs w:val="20"/>
        </w:rPr>
      </w:pPr>
    </w:p>
    <w:p w14:paraId="60513E84" w14:textId="6A76CF2B" w:rsidR="00586CC4" w:rsidRPr="00CA7271" w:rsidRDefault="00586CC4" w:rsidP="00EF0DD7">
      <w:pPr>
        <w:spacing w:after="0" w:line="240" w:lineRule="auto"/>
        <w:jc w:val="both"/>
        <w:rPr>
          <w:rFonts w:eastAsia="Calibri" w:cstheme="minorHAnsi"/>
          <w:sz w:val="20"/>
          <w:szCs w:val="20"/>
        </w:rPr>
      </w:pPr>
      <w:r w:rsidRPr="00CA7271">
        <w:rPr>
          <w:rFonts w:eastAsia="Calibri" w:cstheme="minorHAnsi"/>
          <w:sz w:val="20"/>
          <w:szCs w:val="20"/>
        </w:rPr>
        <w:t xml:space="preserve">Security procedures established by the State shall be followed and the Contractor is fully responsible for the conduct of its employees at State facilities. All Contractor personnel that do not follow security procedures shall not be able to work under this Contract. </w:t>
      </w:r>
    </w:p>
    <w:p w14:paraId="6AF69F94" w14:textId="77777777" w:rsidR="00E37FF5" w:rsidRPr="00CA7271" w:rsidRDefault="00E37FF5" w:rsidP="00EF0DD7">
      <w:pPr>
        <w:spacing w:after="0" w:line="240" w:lineRule="auto"/>
        <w:jc w:val="both"/>
        <w:rPr>
          <w:rFonts w:eastAsia="Calibri" w:cstheme="minorHAnsi"/>
          <w:sz w:val="20"/>
          <w:szCs w:val="20"/>
        </w:rPr>
      </w:pPr>
    </w:p>
    <w:p w14:paraId="51329ED7" w14:textId="61F9880A" w:rsidR="0018606A" w:rsidRPr="00AE71DC" w:rsidRDefault="0018606A" w:rsidP="007B05A7">
      <w:pPr>
        <w:pStyle w:val="Heading2"/>
      </w:pPr>
      <w:bookmarkStart w:id="974" w:name="_Toc170296850"/>
      <w:bookmarkStart w:id="975" w:name="_Toc215052361"/>
      <w:r w:rsidRPr="00AE71DC">
        <w:t>TOOLS, EQUIPMENT, MATERIALS, AND SUPPLIES</w:t>
      </w:r>
      <w:bookmarkEnd w:id="974"/>
      <w:bookmarkEnd w:id="975"/>
    </w:p>
    <w:p w14:paraId="738A6890" w14:textId="61A525C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149B0278" w14:textId="40A185D0" w:rsidR="0018606A" w:rsidRPr="007911AC" w:rsidRDefault="0018606A" w:rsidP="00EF0DD7">
      <w:pPr>
        <w:pStyle w:val="1BulletList"/>
        <w:numPr>
          <w:ilvl w:val="0"/>
          <w:numId w:val="47"/>
        </w:numPr>
        <w:jc w:val="both"/>
        <w:rPr>
          <w:rFonts w:asciiTheme="minorHAnsi" w:hAnsiTheme="minorHAnsi" w:cstheme="minorHAnsi"/>
          <w:szCs w:val="20"/>
        </w:rPr>
      </w:pPr>
      <w:r w:rsidRPr="007911AC">
        <w:rPr>
          <w:rFonts w:asciiTheme="minorHAnsi" w:hAnsiTheme="minorHAnsi" w:cstheme="minorHAnsi"/>
          <w:szCs w:val="20"/>
        </w:rPr>
        <w:t>Procure any tools, equipment, materials</w:t>
      </w:r>
      <w:r w:rsidR="005A2895">
        <w:rPr>
          <w:rFonts w:asciiTheme="minorHAnsi" w:hAnsiTheme="minorHAnsi" w:cstheme="minorHAnsi"/>
          <w:szCs w:val="20"/>
        </w:rPr>
        <w:t>,</w:t>
      </w:r>
      <w:r w:rsidRPr="007911AC">
        <w:rPr>
          <w:rFonts w:asciiTheme="minorHAnsi" w:hAnsiTheme="minorHAnsi" w:cstheme="minorHAnsi"/>
          <w:szCs w:val="20"/>
        </w:rPr>
        <w:t xml:space="preserve"> and supplies necessary for the proper and complete management, operation and maintenance of the Facility. These items shall be non-reimbursable and shall be purchased, transported, stored, used, and disposed of only in accordance with all applicable federal, State, and local laws and regulations;</w:t>
      </w:r>
    </w:p>
    <w:p w14:paraId="1F0A4CF7" w14:textId="6E100E19" w:rsidR="0018606A" w:rsidRPr="007911AC" w:rsidRDefault="0018606A" w:rsidP="00EF0DD7">
      <w:pPr>
        <w:pStyle w:val="1BulletList"/>
        <w:numPr>
          <w:ilvl w:val="0"/>
          <w:numId w:val="47"/>
        </w:numPr>
        <w:jc w:val="both"/>
        <w:rPr>
          <w:rFonts w:asciiTheme="minorHAnsi" w:hAnsiTheme="minorHAnsi" w:cstheme="minorHAnsi"/>
          <w:szCs w:val="20"/>
        </w:rPr>
      </w:pPr>
      <w:r w:rsidRPr="007911AC">
        <w:rPr>
          <w:rFonts w:asciiTheme="minorHAnsi" w:hAnsiTheme="minorHAnsi" w:cstheme="minorHAnsi"/>
          <w:szCs w:val="20"/>
        </w:rPr>
        <w:t xml:space="preserve">Maintain an up-to-date inventory of all tools, equipment, materials and supplies that are property of the </w:t>
      </w:r>
      <w:r w:rsidR="005C5A2A" w:rsidRPr="007911AC">
        <w:rPr>
          <w:rFonts w:asciiTheme="minorHAnsi" w:hAnsiTheme="minorHAnsi" w:cstheme="minorHAnsi"/>
          <w:szCs w:val="20"/>
        </w:rPr>
        <w:t>Contractor</w:t>
      </w:r>
      <w:r w:rsidRPr="007911AC">
        <w:rPr>
          <w:rFonts w:asciiTheme="minorHAnsi" w:hAnsiTheme="minorHAnsi" w:cstheme="minorHAnsi"/>
          <w:szCs w:val="20"/>
        </w:rPr>
        <w:t>;</w:t>
      </w:r>
    </w:p>
    <w:p w14:paraId="0B184313" w14:textId="28101455" w:rsidR="0018606A" w:rsidRPr="007911AC" w:rsidRDefault="0018606A" w:rsidP="00EF0DD7">
      <w:pPr>
        <w:pStyle w:val="1BulletList"/>
        <w:numPr>
          <w:ilvl w:val="0"/>
          <w:numId w:val="47"/>
        </w:numPr>
        <w:jc w:val="both"/>
        <w:rPr>
          <w:rFonts w:asciiTheme="minorHAnsi" w:hAnsiTheme="minorHAnsi" w:cstheme="minorHAnsi"/>
          <w:szCs w:val="20"/>
        </w:rPr>
      </w:pPr>
      <w:r w:rsidRPr="007911AC">
        <w:rPr>
          <w:rFonts w:asciiTheme="minorHAnsi" w:hAnsiTheme="minorHAnsi" w:cstheme="minorHAnsi"/>
          <w:szCs w:val="20"/>
        </w:rPr>
        <w:t>Seek approval prior to utilizing any State-owned equipment on premises;</w:t>
      </w:r>
    </w:p>
    <w:p w14:paraId="5CBEDE61" w14:textId="4F0F51A1" w:rsidR="0018606A" w:rsidRPr="007911AC" w:rsidRDefault="0018606A" w:rsidP="00EF0DD7">
      <w:pPr>
        <w:pStyle w:val="1BulletList"/>
        <w:numPr>
          <w:ilvl w:val="0"/>
          <w:numId w:val="47"/>
        </w:numPr>
        <w:jc w:val="both"/>
        <w:rPr>
          <w:rFonts w:asciiTheme="minorHAnsi" w:hAnsiTheme="minorHAnsi" w:cstheme="minorHAnsi"/>
          <w:szCs w:val="20"/>
        </w:rPr>
      </w:pPr>
      <w:r w:rsidRPr="007911AC">
        <w:rPr>
          <w:rFonts w:asciiTheme="minorHAnsi" w:hAnsiTheme="minorHAnsi" w:cstheme="minorHAnsi"/>
          <w:szCs w:val="20"/>
        </w:rPr>
        <w:t>Ensure materials and replacement parts used in the maintenance and repair of systems and equipment meet specifications established by the man</w:t>
      </w:r>
      <w:r w:rsidR="009D5C27" w:rsidRPr="007911AC">
        <w:rPr>
          <w:rFonts w:asciiTheme="minorHAnsi" w:hAnsiTheme="minorHAnsi" w:cstheme="minorHAnsi"/>
          <w:szCs w:val="20"/>
        </w:rPr>
        <w:t xml:space="preserve">ufacturer of the systems and </w:t>
      </w:r>
      <w:r w:rsidRPr="007911AC">
        <w:rPr>
          <w:rFonts w:asciiTheme="minorHAnsi" w:hAnsiTheme="minorHAnsi" w:cstheme="minorHAnsi"/>
          <w:szCs w:val="20"/>
        </w:rPr>
        <w:t>equipment.</w:t>
      </w:r>
    </w:p>
    <w:p w14:paraId="66E0C31C" w14:textId="6BBB97CC" w:rsidR="0018606A" w:rsidRPr="007911AC" w:rsidRDefault="0018606A" w:rsidP="00EF0DD7">
      <w:pPr>
        <w:pStyle w:val="1BulletList"/>
        <w:numPr>
          <w:ilvl w:val="0"/>
          <w:numId w:val="47"/>
        </w:numPr>
        <w:jc w:val="both"/>
        <w:rPr>
          <w:rFonts w:asciiTheme="minorHAnsi" w:hAnsiTheme="minorHAnsi" w:cstheme="minorHAnsi"/>
          <w:szCs w:val="20"/>
        </w:rPr>
      </w:pPr>
      <w:r w:rsidRPr="007911AC">
        <w:rPr>
          <w:rFonts w:asciiTheme="minorHAnsi" w:hAnsiTheme="minorHAnsi" w:cstheme="minorHAnsi"/>
          <w:szCs w:val="20"/>
        </w:rPr>
        <w:t>Utilize only chemicals that are considered appropriate by regulating governmental agencies and in accordance with manufacturers’ instructions. Hazardous materials must not be used, except with prior written approval from the Building Manager or designee. The purchase, transport, storage, use, and disposal of these items must meet all applicable federal, State, and local laws and regulations, such as those specified by the Public Employees Occupational Safety and Health (PEOSHA) program and the Environmental Protection Agency (EPA).</w:t>
      </w:r>
    </w:p>
    <w:p w14:paraId="2FE628AE" w14:textId="1D7A31B7" w:rsidR="0018606A" w:rsidRPr="007911AC" w:rsidRDefault="0018606A" w:rsidP="00EF0DD7">
      <w:pPr>
        <w:pStyle w:val="1BulletList"/>
        <w:numPr>
          <w:ilvl w:val="0"/>
          <w:numId w:val="47"/>
        </w:numPr>
        <w:jc w:val="both"/>
        <w:rPr>
          <w:rFonts w:asciiTheme="minorHAnsi" w:hAnsiTheme="minorHAnsi" w:cstheme="minorHAnsi"/>
          <w:szCs w:val="20"/>
        </w:rPr>
      </w:pPr>
      <w:r w:rsidRPr="007911AC">
        <w:rPr>
          <w:rFonts w:asciiTheme="minorHAnsi" w:hAnsiTheme="minorHAnsi" w:cstheme="minorHAnsi"/>
          <w:szCs w:val="20"/>
        </w:rPr>
        <w:t>Meet legal requirements for labeling chemicals and hazardous materials;</w:t>
      </w:r>
    </w:p>
    <w:p w14:paraId="1C11C2C1" w14:textId="6D00297D" w:rsidR="0018606A" w:rsidRPr="007911AC" w:rsidRDefault="0018606A" w:rsidP="00EF0DD7">
      <w:pPr>
        <w:pStyle w:val="1BulletList"/>
        <w:numPr>
          <w:ilvl w:val="0"/>
          <w:numId w:val="47"/>
        </w:numPr>
        <w:jc w:val="both"/>
        <w:rPr>
          <w:rFonts w:asciiTheme="minorHAnsi" w:hAnsiTheme="minorHAnsi" w:cstheme="minorHAnsi"/>
          <w:szCs w:val="20"/>
        </w:rPr>
      </w:pPr>
      <w:r w:rsidRPr="007911AC">
        <w:rPr>
          <w:rFonts w:asciiTheme="minorHAnsi" w:hAnsiTheme="minorHAnsi" w:cstheme="minorHAnsi"/>
          <w:szCs w:val="20"/>
        </w:rPr>
        <w:t>Properly store all hazardous materials in minimal quantities in approved and secure containers, in compliance with all federal, State, and local laws and regulations;</w:t>
      </w:r>
    </w:p>
    <w:p w14:paraId="0D2C8ED4" w14:textId="4ED4DB29" w:rsidR="0018606A" w:rsidRPr="007911AC" w:rsidRDefault="0018606A" w:rsidP="00EF0DD7">
      <w:pPr>
        <w:pStyle w:val="1BulletList"/>
        <w:numPr>
          <w:ilvl w:val="0"/>
          <w:numId w:val="47"/>
        </w:numPr>
        <w:jc w:val="both"/>
        <w:rPr>
          <w:rFonts w:asciiTheme="minorHAnsi" w:hAnsiTheme="minorHAnsi" w:cstheme="minorHAnsi"/>
          <w:szCs w:val="20"/>
        </w:rPr>
      </w:pPr>
      <w:r w:rsidRPr="007911AC">
        <w:rPr>
          <w:rFonts w:asciiTheme="minorHAnsi" w:hAnsiTheme="minorHAnsi" w:cstheme="minorHAnsi"/>
          <w:szCs w:val="20"/>
        </w:rPr>
        <w:t xml:space="preserve">Dispose of any hazardous wastes generated from the operation of the Facility in a manner which is safe to health and the environment, and in accordance with all applicable laws and regulations, including reports and records; and </w:t>
      </w:r>
    </w:p>
    <w:p w14:paraId="017020A1" w14:textId="7F8B7C07" w:rsidR="0018606A" w:rsidRPr="007911AC" w:rsidRDefault="0018606A" w:rsidP="00EF0DD7">
      <w:pPr>
        <w:pStyle w:val="1BulletList"/>
        <w:numPr>
          <w:ilvl w:val="0"/>
          <w:numId w:val="47"/>
        </w:numPr>
        <w:jc w:val="both"/>
        <w:rPr>
          <w:rFonts w:asciiTheme="minorHAnsi" w:hAnsiTheme="minorHAnsi" w:cstheme="minorHAnsi"/>
          <w:szCs w:val="20"/>
        </w:rPr>
      </w:pPr>
      <w:r w:rsidRPr="007911AC">
        <w:rPr>
          <w:rFonts w:asciiTheme="minorHAnsi" w:hAnsiTheme="minorHAnsi" w:cstheme="minorHAnsi"/>
          <w:szCs w:val="20"/>
        </w:rPr>
        <w:t>Submit to the Building Manager or designee a list of materials proposed for use in accomplishing the work and include manufacturers’ recommendations for use, material safety data sheets, and applicability to local conditions and intended use. All materials are subject to final approval by the State.</w:t>
      </w:r>
    </w:p>
    <w:p w14:paraId="45A06A26" w14:textId="77777777" w:rsidR="0018606A" w:rsidRPr="007911AC" w:rsidRDefault="0018606A" w:rsidP="00EF0DD7">
      <w:pPr>
        <w:pStyle w:val="1BulletList"/>
        <w:jc w:val="both"/>
        <w:rPr>
          <w:rFonts w:asciiTheme="minorHAnsi" w:hAnsiTheme="minorHAnsi" w:cstheme="minorHAnsi"/>
          <w:szCs w:val="20"/>
        </w:rPr>
      </w:pPr>
    </w:p>
    <w:p w14:paraId="36150D59" w14:textId="3E4C46ED"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is responsible for any loss or damage to State-owned tools, equipment, materials, or supplies due to negligence on the part of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Upon expiration or termination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not remove any items purchased by the State or items permanently installed.</w:t>
      </w:r>
    </w:p>
    <w:p w14:paraId="60ADD098" w14:textId="77777777" w:rsidR="0018606A" w:rsidRPr="007911AC" w:rsidRDefault="0018606A" w:rsidP="00EF0DD7">
      <w:pPr>
        <w:pStyle w:val="1BulletList"/>
        <w:jc w:val="both"/>
        <w:rPr>
          <w:rFonts w:asciiTheme="minorHAnsi" w:hAnsiTheme="minorHAnsi" w:cstheme="minorHAnsi"/>
          <w:szCs w:val="20"/>
        </w:rPr>
      </w:pPr>
    </w:p>
    <w:p w14:paraId="07283914" w14:textId="13D598C6" w:rsidR="0018606A" w:rsidRPr="00AE71DC" w:rsidRDefault="0018606A" w:rsidP="007B05A7">
      <w:pPr>
        <w:pStyle w:val="Heading2"/>
      </w:pPr>
      <w:bookmarkStart w:id="976" w:name="_Toc170296851"/>
      <w:bookmarkStart w:id="977" w:name="_Toc215052362"/>
      <w:r w:rsidRPr="00AE71DC">
        <w:t>ADMINISTRATION AND PROJECT SUPPORT</w:t>
      </w:r>
      <w:bookmarkEnd w:id="976"/>
      <w:bookmarkEnd w:id="977"/>
    </w:p>
    <w:p w14:paraId="648C6E96" w14:textId="1B01B3FF"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must furnish administrative and project support including, but not limited to the following:</w:t>
      </w:r>
    </w:p>
    <w:p w14:paraId="6B885AE1" w14:textId="5BC04E39" w:rsidR="0018606A" w:rsidRPr="007911AC" w:rsidRDefault="0018606A" w:rsidP="00EF0DD7">
      <w:pPr>
        <w:pStyle w:val="1BulletList"/>
        <w:numPr>
          <w:ilvl w:val="0"/>
          <w:numId w:val="48"/>
        </w:numPr>
        <w:jc w:val="both"/>
        <w:rPr>
          <w:rFonts w:asciiTheme="minorHAnsi" w:hAnsiTheme="minorHAnsi" w:cstheme="minorHAnsi"/>
          <w:szCs w:val="20"/>
        </w:rPr>
      </w:pPr>
      <w:r w:rsidRPr="007911AC">
        <w:rPr>
          <w:rFonts w:asciiTheme="minorHAnsi" w:hAnsiTheme="minorHAnsi" w:cstheme="minorHAnsi"/>
          <w:szCs w:val="20"/>
        </w:rPr>
        <w:t>Facility Management Services (FMS);</w:t>
      </w:r>
    </w:p>
    <w:p w14:paraId="256FFB5B" w14:textId="555D86B4" w:rsidR="0018606A" w:rsidRPr="007911AC" w:rsidRDefault="0018606A" w:rsidP="00EF0DD7">
      <w:pPr>
        <w:pStyle w:val="1BulletList"/>
        <w:numPr>
          <w:ilvl w:val="0"/>
          <w:numId w:val="48"/>
        </w:numPr>
        <w:jc w:val="both"/>
        <w:rPr>
          <w:rFonts w:asciiTheme="minorHAnsi" w:hAnsiTheme="minorHAnsi" w:cstheme="minorHAnsi"/>
          <w:szCs w:val="20"/>
        </w:rPr>
      </w:pPr>
      <w:r w:rsidRPr="007911AC">
        <w:rPr>
          <w:rFonts w:asciiTheme="minorHAnsi" w:hAnsiTheme="minorHAnsi" w:cstheme="minorHAnsi"/>
          <w:szCs w:val="20"/>
        </w:rPr>
        <w:t>Technical library;</w:t>
      </w:r>
    </w:p>
    <w:p w14:paraId="363561F7" w14:textId="03F5049F" w:rsidR="0018606A" w:rsidRPr="007911AC" w:rsidRDefault="0018606A" w:rsidP="00EF0DD7">
      <w:pPr>
        <w:pStyle w:val="1BulletList"/>
        <w:numPr>
          <w:ilvl w:val="0"/>
          <w:numId w:val="48"/>
        </w:numPr>
        <w:jc w:val="both"/>
        <w:rPr>
          <w:rFonts w:asciiTheme="minorHAnsi" w:hAnsiTheme="minorHAnsi" w:cstheme="minorHAnsi"/>
          <w:szCs w:val="20"/>
        </w:rPr>
      </w:pPr>
      <w:r w:rsidRPr="007911AC">
        <w:rPr>
          <w:rFonts w:asciiTheme="minorHAnsi" w:hAnsiTheme="minorHAnsi" w:cstheme="minorHAnsi"/>
          <w:szCs w:val="20"/>
        </w:rPr>
        <w:t>Warranty administration;</w:t>
      </w:r>
    </w:p>
    <w:p w14:paraId="36EDEEBE" w14:textId="00C13DC4" w:rsidR="0018606A" w:rsidRPr="007911AC" w:rsidRDefault="0018606A" w:rsidP="00EF0DD7">
      <w:pPr>
        <w:pStyle w:val="1BulletList"/>
        <w:numPr>
          <w:ilvl w:val="0"/>
          <w:numId w:val="48"/>
        </w:numPr>
        <w:jc w:val="both"/>
        <w:rPr>
          <w:rFonts w:asciiTheme="minorHAnsi" w:hAnsiTheme="minorHAnsi" w:cstheme="minorHAnsi"/>
          <w:szCs w:val="20"/>
        </w:rPr>
      </w:pPr>
      <w:r w:rsidRPr="007911AC">
        <w:rPr>
          <w:rFonts w:asciiTheme="minorHAnsi" w:hAnsiTheme="minorHAnsi" w:cstheme="minorHAnsi"/>
          <w:szCs w:val="20"/>
        </w:rPr>
        <w:t xml:space="preserve">Project coordination and support; and </w:t>
      </w:r>
    </w:p>
    <w:p w14:paraId="60ECC50A" w14:textId="3FA802E4" w:rsidR="0018606A" w:rsidRPr="007911AC" w:rsidRDefault="0018606A" w:rsidP="00EF0DD7">
      <w:pPr>
        <w:pStyle w:val="1BulletList"/>
        <w:numPr>
          <w:ilvl w:val="0"/>
          <w:numId w:val="48"/>
        </w:numPr>
        <w:jc w:val="both"/>
        <w:rPr>
          <w:rFonts w:asciiTheme="minorHAnsi" w:hAnsiTheme="minorHAnsi" w:cstheme="minorHAnsi"/>
          <w:szCs w:val="20"/>
        </w:rPr>
      </w:pPr>
      <w:r w:rsidRPr="007911AC">
        <w:rPr>
          <w:rFonts w:asciiTheme="minorHAnsi" w:hAnsiTheme="minorHAnsi" w:cstheme="minorHAnsi"/>
          <w:szCs w:val="20"/>
        </w:rPr>
        <w:t xml:space="preserve">Off-site support. </w:t>
      </w:r>
    </w:p>
    <w:p w14:paraId="764FFE8D" w14:textId="77777777" w:rsidR="0018606A" w:rsidRPr="007911AC" w:rsidRDefault="0018606A" w:rsidP="00EF0DD7">
      <w:pPr>
        <w:pStyle w:val="1BulletList"/>
        <w:jc w:val="both"/>
        <w:rPr>
          <w:rFonts w:asciiTheme="minorHAnsi" w:hAnsiTheme="minorHAnsi" w:cstheme="minorHAnsi"/>
          <w:szCs w:val="20"/>
        </w:rPr>
      </w:pPr>
    </w:p>
    <w:p w14:paraId="75E552F7" w14:textId="04476394" w:rsidR="0018606A" w:rsidRPr="007911AC" w:rsidRDefault="0018606A" w:rsidP="007B05A7">
      <w:pPr>
        <w:pStyle w:val="Heading3"/>
      </w:pPr>
      <w:bookmarkStart w:id="978" w:name="_Toc170296852"/>
      <w:bookmarkStart w:id="979" w:name="_Toc215052363"/>
      <w:r w:rsidRPr="007911AC">
        <w:t>FACILITY MANAGEMENT SERVICES (FMS)</w:t>
      </w:r>
      <w:bookmarkEnd w:id="978"/>
      <w:bookmarkEnd w:id="979"/>
      <w:r w:rsidRPr="007911AC">
        <w:t xml:space="preserve"> </w:t>
      </w:r>
    </w:p>
    <w:p w14:paraId="0F7A951B" w14:textId="0EE26A89"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3D90B029" w14:textId="15000AA6" w:rsidR="0018606A" w:rsidRPr="007911AC" w:rsidRDefault="0018606A" w:rsidP="00EF0DD7">
      <w:pPr>
        <w:pStyle w:val="1BulletList"/>
        <w:numPr>
          <w:ilvl w:val="0"/>
          <w:numId w:val="49"/>
        </w:numPr>
        <w:jc w:val="both"/>
        <w:rPr>
          <w:rFonts w:asciiTheme="minorHAnsi" w:hAnsiTheme="minorHAnsi" w:cstheme="minorHAnsi"/>
          <w:szCs w:val="20"/>
        </w:rPr>
      </w:pPr>
      <w:r w:rsidRPr="007911AC">
        <w:rPr>
          <w:rFonts w:asciiTheme="minorHAnsi" w:hAnsiTheme="minorHAnsi" w:cstheme="minorHAnsi"/>
          <w:szCs w:val="20"/>
        </w:rPr>
        <w:t xml:space="preserve">Detail the FMS as part of its Facility Operating Plan in accordance with Bid Solicitation Section </w:t>
      </w:r>
      <w:r w:rsidR="00395E3D" w:rsidRPr="007911AC">
        <w:rPr>
          <w:rFonts w:asciiTheme="minorHAnsi" w:hAnsiTheme="minorHAnsi" w:cstheme="minorHAnsi"/>
          <w:szCs w:val="20"/>
        </w:rPr>
        <w:t>4.</w:t>
      </w:r>
      <w:r w:rsidR="00F5268A" w:rsidRPr="007911AC">
        <w:rPr>
          <w:rFonts w:asciiTheme="minorHAnsi" w:hAnsiTheme="minorHAnsi" w:cstheme="minorHAnsi"/>
          <w:szCs w:val="20"/>
        </w:rPr>
        <w:t>6</w:t>
      </w:r>
      <w:r w:rsidRPr="007911AC">
        <w:rPr>
          <w:rFonts w:asciiTheme="minorHAnsi" w:hAnsiTheme="minorHAnsi" w:cstheme="minorHAnsi"/>
          <w:szCs w:val="20"/>
        </w:rPr>
        <w:t xml:space="preserve">.1, </w:t>
      </w:r>
      <w:r w:rsidRPr="00CA7271">
        <w:rPr>
          <w:rFonts w:asciiTheme="minorHAnsi" w:hAnsiTheme="minorHAnsi" w:cstheme="minorHAnsi"/>
          <w:i/>
          <w:szCs w:val="20"/>
        </w:rPr>
        <w:t>Facility Operating Plan</w:t>
      </w:r>
      <w:r w:rsidRPr="007911AC">
        <w:rPr>
          <w:rFonts w:asciiTheme="minorHAnsi" w:hAnsiTheme="minorHAnsi" w:cstheme="minorHAnsi"/>
          <w:szCs w:val="20"/>
        </w:rPr>
        <w:t xml:space="preserve">; and </w:t>
      </w:r>
    </w:p>
    <w:p w14:paraId="72C2DF25" w14:textId="6B1B0A4D" w:rsidR="0018606A" w:rsidRPr="007911AC" w:rsidRDefault="0018606A" w:rsidP="00EF0DD7">
      <w:pPr>
        <w:pStyle w:val="1BulletList"/>
        <w:numPr>
          <w:ilvl w:val="0"/>
          <w:numId w:val="49"/>
        </w:numPr>
        <w:jc w:val="both"/>
        <w:rPr>
          <w:rFonts w:asciiTheme="minorHAnsi" w:hAnsiTheme="minorHAnsi" w:cstheme="minorHAnsi"/>
          <w:szCs w:val="20"/>
        </w:rPr>
      </w:pPr>
      <w:r w:rsidRPr="007911AC">
        <w:rPr>
          <w:rFonts w:asciiTheme="minorHAnsi" w:hAnsiTheme="minorHAnsi" w:cstheme="minorHAnsi"/>
          <w:szCs w:val="20"/>
        </w:rPr>
        <w:t xml:space="preserve">Implement each program task in accordance with the approved schedule. </w:t>
      </w:r>
    </w:p>
    <w:p w14:paraId="38F78EDF" w14:textId="77777777" w:rsidR="0018606A" w:rsidRPr="007911AC" w:rsidRDefault="0018606A" w:rsidP="00EF0DD7">
      <w:pPr>
        <w:pStyle w:val="1BulletList"/>
        <w:jc w:val="both"/>
        <w:rPr>
          <w:rFonts w:asciiTheme="minorHAnsi" w:hAnsiTheme="minorHAnsi" w:cstheme="minorHAnsi"/>
          <w:szCs w:val="20"/>
        </w:rPr>
      </w:pPr>
    </w:p>
    <w:p w14:paraId="0C30C161" w14:textId="1D75B37F" w:rsidR="0018606A" w:rsidRPr="007911AC" w:rsidRDefault="0018606A" w:rsidP="007B05A7">
      <w:pPr>
        <w:pStyle w:val="Heading3"/>
      </w:pPr>
      <w:bookmarkStart w:id="980" w:name="_Toc170296853"/>
      <w:bookmarkStart w:id="981" w:name="_Toc215052364"/>
      <w:r w:rsidRPr="007911AC">
        <w:t>TECHNICAL LIBRARY</w:t>
      </w:r>
      <w:bookmarkEnd w:id="980"/>
      <w:bookmarkEnd w:id="981"/>
    </w:p>
    <w:p w14:paraId="766F4CEA" w14:textId="55984D09"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 </w:t>
      </w:r>
    </w:p>
    <w:p w14:paraId="5D123575" w14:textId="3534B9C9" w:rsidR="004A1B6D" w:rsidRPr="007911AC" w:rsidRDefault="0018606A" w:rsidP="00EF0DD7">
      <w:pPr>
        <w:pStyle w:val="1BulletList"/>
        <w:numPr>
          <w:ilvl w:val="0"/>
          <w:numId w:val="50"/>
        </w:numPr>
        <w:jc w:val="both"/>
        <w:rPr>
          <w:rFonts w:asciiTheme="minorHAnsi" w:hAnsiTheme="minorHAnsi" w:cstheme="minorHAnsi"/>
          <w:szCs w:val="20"/>
        </w:rPr>
      </w:pPr>
      <w:r w:rsidRPr="007911AC">
        <w:rPr>
          <w:rFonts w:asciiTheme="minorHAnsi" w:hAnsiTheme="minorHAnsi" w:cstheme="minorHAnsi"/>
          <w:szCs w:val="20"/>
        </w:rPr>
        <w:t>Maintain a Technical Library consisting of all applicable records, which shall include, but not be limited to:</w:t>
      </w:r>
    </w:p>
    <w:p w14:paraId="1A76E6B8" w14:textId="4A1CC638" w:rsidR="001E4AB6" w:rsidRPr="007911AC" w:rsidRDefault="0018606A" w:rsidP="00EF0DD7">
      <w:pPr>
        <w:pStyle w:val="1BulletList"/>
        <w:numPr>
          <w:ilvl w:val="0"/>
          <w:numId w:val="59"/>
        </w:numPr>
        <w:jc w:val="both"/>
        <w:rPr>
          <w:rFonts w:asciiTheme="minorHAnsi" w:hAnsiTheme="minorHAnsi" w:cstheme="minorHAnsi"/>
          <w:szCs w:val="20"/>
        </w:rPr>
      </w:pPr>
      <w:r w:rsidRPr="007911AC">
        <w:rPr>
          <w:rFonts w:asciiTheme="minorHAnsi" w:hAnsiTheme="minorHAnsi" w:cstheme="minorHAnsi"/>
          <w:szCs w:val="20"/>
        </w:rPr>
        <w:t>“As-built" drawings;</w:t>
      </w:r>
    </w:p>
    <w:p w14:paraId="162D9527" w14:textId="6A2C5708" w:rsidR="001E4AB6" w:rsidRPr="007911AC" w:rsidRDefault="00485E4A" w:rsidP="00EF0DD7">
      <w:pPr>
        <w:pStyle w:val="1BulletList"/>
        <w:numPr>
          <w:ilvl w:val="0"/>
          <w:numId w:val="59"/>
        </w:numPr>
        <w:jc w:val="both"/>
        <w:rPr>
          <w:rFonts w:asciiTheme="minorHAnsi" w:hAnsiTheme="minorHAnsi" w:cstheme="minorHAnsi"/>
          <w:szCs w:val="20"/>
        </w:rPr>
      </w:pPr>
      <w:r w:rsidRPr="007911AC">
        <w:rPr>
          <w:rFonts w:asciiTheme="minorHAnsi" w:hAnsiTheme="minorHAnsi" w:cstheme="minorHAnsi"/>
          <w:szCs w:val="20"/>
        </w:rPr>
        <w:t>Equipment manuals;</w:t>
      </w:r>
    </w:p>
    <w:p w14:paraId="6E889E79" w14:textId="3D048488" w:rsidR="001E4AB6" w:rsidRPr="007911AC" w:rsidRDefault="0018606A" w:rsidP="00EF0DD7">
      <w:pPr>
        <w:pStyle w:val="1BulletList"/>
        <w:numPr>
          <w:ilvl w:val="0"/>
          <w:numId w:val="59"/>
        </w:numPr>
        <w:jc w:val="both"/>
        <w:rPr>
          <w:rFonts w:asciiTheme="minorHAnsi" w:hAnsiTheme="minorHAnsi" w:cstheme="minorHAnsi"/>
          <w:szCs w:val="20"/>
        </w:rPr>
      </w:pPr>
      <w:r w:rsidRPr="007911AC">
        <w:rPr>
          <w:rFonts w:asciiTheme="minorHAnsi" w:hAnsiTheme="minorHAnsi" w:cstheme="minorHAnsi"/>
          <w:szCs w:val="20"/>
        </w:rPr>
        <w:t>Elevator control schematic diagrams;</w:t>
      </w:r>
    </w:p>
    <w:p w14:paraId="348CE72D" w14:textId="7DA8A431" w:rsidR="001E4AB6" w:rsidRPr="007911AC" w:rsidRDefault="0018606A" w:rsidP="00EF0DD7">
      <w:pPr>
        <w:pStyle w:val="1BulletList"/>
        <w:numPr>
          <w:ilvl w:val="0"/>
          <w:numId w:val="59"/>
        </w:numPr>
        <w:jc w:val="both"/>
        <w:rPr>
          <w:rFonts w:asciiTheme="minorHAnsi" w:hAnsiTheme="minorHAnsi" w:cstheme="minorHAnsi"/>
          <w:szCs w:val="20"/>
        </w:rPr>
      </w:pPr>
      <w:r w:rsidRPr="007911AC">
        <w:rPr>
          <w:rFonts w:asciiTheme="minorHAnsi" w:hAnsiTheme="minorHAnsi" w:cstheme="minorHAnsi"/>
          <w:szCs w:val="20"/>
        </w:rPr>
        <w:t>Manufacturers' spare part lists;</w:t>
      </w:r>
    </w:p>
    <w:p w14:paraId="25208D6C" w14:textId="526C5869" w:rsidR="0018606A" w:rsidRPr="007911AC" w:rsidRDefault="0018606A" w:rsidP="00EF0DD7">
      <w:pPr>
        <w:pStyle w:val="1BulletList"/>
        <w:numPr>
          <w:ilvl w:val="0"/>
          <w:numId w:val="59"/>
        </w:numPr>
        <w:jc w:val="both"/>
        <w:rPr>
          <w:rFonts w:asciiTheme="minorHAnsi" w:hAnsiTheme="minorHAnsi" w:cstheme="minorHAnsi"/>
          <w:szCs w:val="20"/>
        </w:rPr>
      </w:pPr>
      <w:r w:rsidRPr="007911AC">
        <w:rPr>
          <w:rFonts w:asciiTheme="minorHAnsi" w:hAnsiTheme="minorHAnsi" w:cstheme="minorHAnsi"/>
          <w:szCs w:val="20"/>
        </w:rPr>
        <w:t>Warranty certificates; and</w:t>
      </w:r>
    </w:p>
    <w:p w14:paraId="6CDE3C4D" w14:textId="2F3573D6" w:rsidR="0018606A" w:rsidRPr="007911AC" w:rsidRDefault="0018606A" w:rsidP="00EF0DD7">
      <w:pPr>
        <w:pStyle w:val="1BulletList"/>
        <w:numPr>
          <w:ilvl w:val="0"/>
          <w:numId w:val="50"/>
        </w:numPr>
        <w:jc w:val="both"/>
        <w:rPr>
          <w:rFonts w:asciiTheme="minorHAnsi" w:hAnsiTheme="minorHAnsi" w:cstheme="minorHAnsi"/>
          <w:szCs w:val="20"/>
        </w:rPr>
      </w:pPr>
      <w:r w:rsidRPr="007911AC">
        <w:rPr>
          <w:rFonts w:asciiTheme="minorHAnsi" w:hAnsiTheme="minorHAnsi" w:cstheme="minorHAnsi"/>
          <w:szCs w:val="20"/>
        </w:rPr>
        <w:t xml:space="preserve">Maintain, keep current, and store the Technical Library in a manner prescribed and/or approved by the Building Manager or designee. The Technical Library is, at all times, the property of the State and must remain on-site throughout the term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and following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expiration.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must replace any missing documents that existed during the term of the </w:t>
      </w:r>
      <w:r w:rsidR="00350868" w:rsidRPr="007911AC">
        <w:rPr>
          <w:rFonts w:asciiTheme="minorHAnsi" w:hAnsiTheme="minorHAnsi" w:cstheme="minorHAnsi"/>
          <w:szCs w:val="20"/>
        </w:rPr>
        <w:t>Contract</w:t>
      </w:r>
    </w:p>
    <w:p w14:paraId="24BC4E89" w14:textId="77777777" w:rsidR="0018606A" w:rsidRPr="007911AC" w:rsidRDefault="0018606A" w:rsidP="00EF0DD7">
      <w:pPr>
        <w:pStyle w:val="1BulletList"/>
        <w:jc w:val="both"/>
        <w:rPr>
          <w:rFonts w:asciiTheme="minorHAnsi" w:hAnsiTheme="minorHAnsi" w:cstheme="minorHAnsi"/>
          <w:szCs w:val="20"/>
        </w:rPr>
      </w:pPr>
    </w:p>
    <w:p w14:paraId="671D9B49" w14:textId="01DEA39B" w:rsidR="0018606A" w:rsidRPr="007911AC" w:rsidRDefault="0018606A" w:rsidP="007B05A7">
      <w:pPr>
        <w:pStyle w:val="Heading3"/>
      </w:pPr>
      <w:bookmarkStart w:id="982" w:name="_Toc170296854"/>
      <w:bookmarkStart w:id="983" w:name="_Toc215052365"/>
      <w:r w:rsidRPr="007911AC">
        <w:t>WARRANTY ADMINISTRATION</w:t>
      </w:r>
      <w:bookmarkEnd w:id="982"/>
      <w:bookmarkEnd w:id="983"/>
    </w:p>
    <w:p w14:paraId="58194513" w14:textId="7796E26C"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administer, coordinate, and enforce all warranties provided by suppliers and installers. At commencement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the Building Manager or designee will furnish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with warranty informa</w:t>
      </w:r>
      <w:r w:rsidR="00485E4A" w:rsidRPr="007911AC">
        <w:rPr>
          <w:rFonts w:asciiTheme="minorHAnsi" w:hAnsiTheme="minorHAnsi" w:cstheme="minorHAnsi"/>
          <w:szCs w:val="20"/>
        </w:rPr>
        <w:t>tion on all built-in equipment.</w:t>
      </w:r>
    </w:p>
    <w:p w14:paraId="67F5ABDB" w14:textId="2E96A4B6" w:rsidR="00C9430D" w:rsidRPr="007911AC" w:rsidRDefault="0018606A" w:rsidP="00EF0DD7">
      <w:pPr>
        <w:pStyle w:val="1BulletList"/>
        <w:numPr>
          <w:ilvl w:val="0"/>
          <w:numId w:val="51"/>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prepare and maintain a warranty log, which must be integrated with the preventive maintenance program to include:</w:t>
      </w:r>
    </w:p>
    <w:p w14:paraId="302FFA05" w14:textId="35BC9492" w:rsidR="001E4AB6" w:rsidRPr="007911AC" w:rsidRDefault="0018606A" w:rsidP="00EF0DD7">
      <w:pPr>
        <w:pStyle w:val="1BulletList"/>
        <w:numPr>
          <w:ilvl w:val="0"/>
          <w:numId w:val="58"/>
        </w:numPr>
        <w:jc w:val="both"/>
        <w:rPr>
          <w:rFonts w:asciiTheme="minorHAnsi" w:hAnsiTheme="minorHAnsi" w:cstheme="minorHAnsi"/>
          <w:szCs w:val="20"/>
        </w:rPr>
      </w:pPr>
      <w:r w:rsidRPr="007911AC">
        <w:rPr>
          <w:rFonts w:asciiTheme="minorHAnsi" w:hAnsiTheme="minorHAnsi" w:cstheme="minorHAnsi"/>
          <w:szCs w:val="20"/>
        </w:rPr>
        <w:t>Component, identification, and location;</w:t>
      </w:r>
    </w:p>
    <w:p w14:paraId="439C99E3" w14:textId="584A6129" w:rsidR="001E4AB6" w:rsidRPr="007911AC" w:rsidRDefault="0018606A" w:rsidP="00EF0DD7">
      <w:pPr>
        <w:pStyle w:val="1BulletList"/>
        <w:numPr>
          <w:ilvl w:val="0"/>
          <w:numId w:val="58"/>
        </w:numPr>
        <w:jc w:val="both"/>
        <w:rPr>
          <w:rFonts w:asciiTheme="minorHAnsi" w:hAnsiTheme="minorHAnsi" w:cstheme="minorHAnsi"/>
          <w:szCs w:val="20"/>
        </w:rPr>
      </w:pPr>
      <w:r w:rsidRPr="007911AC">
        <w:rPr>
          <w:rFonts w:asciiTheme="minorHAnsi" w:hAnsiTheme="minorHAnsi" w:cstheme="minorHAnsi"/>
          <w:szCs w:val="20"/>
        </w:rPr>
        <w:t>Manufacturer, supplier, and installer;</w:t>
      </w:r>
    </w:p>
    <w:p w14:paraId="2C163CC9" w14:textId="5D363447" w:rsidR="001E4AB6" w:rsidRPr="007911AC" w:rsidRDefault="0018606A" w:rsidP="00EF0DD7">
      <w:pPr>
        <w:pStyle w:val="1BulletList"/>
        <w:numPr>
          <w:ilvl w:val="0"/>
          <w:numId w:val="58"/>
        </w:numPr>
        <w:jc w:val="both"/>
        <w:rPr>
          <w:rFonts w:asciiTheme="minorHAnsi" w:hAnsiTheme="minorHAnsi" w:cstheme="minorHAnsi"/>
          <w:szCs w:val="20"/>
        </w:rPr>
      </w:pPr>
      <w:r w:rsidRPr="007911AC">
        <w:rPr>
          <w:rFonts w:asciiTheme="minorHAnsi" w:hAnsiTheme="minorHAnsi" w:cstheme="minorHAnsi"/>
          <w:szCs w:val="20"/>
        </w:rPr>
        <w:t>Purchase order number and cost;</w:t>
      </w:r>
    </w:p>
    <w:p w14:paraId="2C7BFE29" w14:textId="74285EF4" w:rsidR="001E4AB6" w:rsidRPr="007911AC" w:rsidRDefault="0018606A" w:rsidP="00EF0DD7">
      <w:pPr>
        <w:pStyle w:val="1BulletList"/>
        <w:numPr>
          <w:ilvl w:val="0"/>
          <w:numId w:val="58"/>
        </w:numPr>
        <w:jc w:val="both"/>
        <w:rPr>
          <w:rFonts w:asciiTheme="minorHAnsi" w:hAnsiTheme="minorHAnsi" w:cstheme="minorHAnsi"/>
          <w:szCs w:val="20"/>
        </w:rPr>
      </w:pPr>
      <w:r w:rsidRPr="007911AC">
        <w:rPr>
          <w:rFonts w:asciiTheme="minorHAnsi" w:hAnsiTheme="minorHAnsi" w:cstheme="minorHAnsi"/>
          <w:szCs w:val="20"/>
        </w:rPr>
        <w:t>Installation date;</w:t>
      </w:r>
    </w:p>
    <w:p w14:paraId="596DB3FB" w14:textId="3B470BE8" w:rsidR="001E4AB6" w:rsidRPr="007911AC" w:rsidRDefault="0018606A" w:rsidP="00EF0DD7">
      <w:pPr>
        <w:pStyle w:val="1BulletList"/>
        <w:numPr>
          <w:ilvl w:val="0"/>
          <w:numId w:val="58"/>
        </w:numPr>
        <w:jc w:val="both"/>
        <w:rPr>
          <w:rFonts w:asciiTheme="minorHAnsi" w:hAnsiTheme="minorHAnsi" w:cstheme="minorHAnsi"/>
          <w:szCs w:val="20"/>
        </w:rPr>
      </w:pPr>
      <w:r w:rsidRPr="007911AC">
        <w:rPr>
          <w:rFonts w:asciiTheme="minorHAnsi" w:hAnsiTheme="minorHAnsi" w:cstheme="minorHAnsi"/>
          <w:szCs w:val="20"/>
        </w:rPr>
        <w:t>Warranty term and commencement;</w:t>
      </w:r>
    </w:p>
    <w:p w14:paraId="62ABF77A" w14:textId="77092F64" w:rsidR="001E4AB6" w:rsidRPr="007911AC" w:rsidRDefault="0018606A" w:rsidP="00EF0DD7">
      <w:pPr>
        <w:pStyle w:val="1BulletList"/>
        <w:numPr>
          <w:ilvl w:val="0"/>
          <w:numId w:val="58"/>
        </w:numPr>
        <w:jc w:val="both"/>
        <w:rPr>
          <w:rFonts w:asciiTheme="minorHAnsi" w:hAnsiTheme="minorHAnsi" w:cstheme="minorHAnsi"/>
          <w:szCs w:val="20"/>
        </w:rPr>
      </w:pPr>
      <w:r w:rsidRPr="007911AC">
        <w:rPr>
          <w:rFonts w:asciiTheme="minorHAnsi" w:hAnsiTheme="minorHAnsi" w:cstheme="minorHAnsi"/>
          <w:szCs w:val="20"/>
        </w:rPr>
        <w:t xml:space="preserve">Warranty conditions/extended warranty; </w:t>
      </w:r>
    </w:p>
    <w:p w14:paraId="6FDBC9ED" w14:textId="15E73C63" w:rsidR="0018606A" w:rsidRPr="007911AC" w:rsidRDefault="0018606A" w:rsidP="00EF0DD7">
      <w:pPr>
        <w:pStyle w:val="1BulletList"/>
        <w:numPr>
          <w:ilvl w:val="0"/>
          <w:numId w:val="58"/>
        </w:numPr>
        <w:jc w:val="both"/>
        <w:rPr>
          <w:rFonts w:asciiTheme="minorHAnsi" w:hAnsiTheme="minorHAnsi" w:cstheme="minorHAnsi"/>
          <w:szCs w:val="20"/>
        </w:rPr>
      </w:pPr>
      <w:r w:rsidRPr="007911AC">
        <w:rPr>
          <w:rFonts w:asciiTheme="minorHAnsi" w:hAnsiTheme="minorHAnsi" w:cstheme="minorHAnsi"/>
          <w:szCs w:val="20"/>
        </w:rPr>
        <w:t>Warranty/repair agency; and</w:t>
      </w:r>
    </w:p>
    <w:p w14:paraId="5DDE6CFA" w14:textId="73A1BC65" w:rsidR="0018606A" w:rsidRPr="007911AC" w:rsidRDefault="0018606A" w:rsidP="00EF0DD7">
      <w:pPr>
        <w:pStyle w:val="1BulletList"/>
        <w:numPr>
          <w:ilvl w:val="0"/>
          <w:numId w:val="51"/>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immediately initiate warranty administration and O&amp;M activities upon acceptance of any building component from the Building Manager or designee.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report monthly on warranty activities and status. Components under warranty shall be operated and maintained in accordance with warranty instructions and conditions.</w:t>
      </w:r>
    </w:p>
    <w:p w14:paraId="3907919B" w14:textId="77777777" w:rsidR="0018606A" w:rsidRPr="00CA7271" w:rsidRDefault="0018606A" w:rsidP="00EF0DD7">
      <w:pPr>
        <w:pStyle w:val="1BulletList"/>
        <w:jc w:val="both"/>
        <w:rPr>
          <w:rFonts w:asciiTheme="minorHAnsi" w:hAnsiTheme="minorHAnsi" w:cstheme="minorHAnsi"/>
          <w:szCs w:val="20"/>
        </w:rPr>
      </w:pPr>
    </w:p>
    <w:p w14:paraId="7269B887" w14:textId="3A03757F" w:rsidR="0018606A" w:rsidRPr="00CA7271" w:rsidRDefault="0018606A" w:rsidP="00EF0DD7">
      <w:pPr>
        <w:pStyle w:val="Heading4"/>
        <w:rPr>
          <w:rFonts w:cstheme="minorHAnsi"/>
          <w:sz w:val="20"/>
          <w:szCs w:val="20"/>
        </w:rPr>
      </w:pPr>
      <w:r w:rsidRPr="00CA7271">
        <w:rPr>
          <w:rFonts w:cstheme="minorHAnsi"/>
          <w:sz w:val="20"/>
          <w:szCs w:val="20"/>
        </w:rPr>
        <w:t>PROJECT COORDINATION AND SUPPORT</w:t>
      </w:r>
    </w:p>
    <w:p w14:paraId="303089E5" w14:textId="17C612BC"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5E4BEF25" w14:textId="690F7930" w:rsidR="0018606A" w:rsidRPr="007911AC" w:rsidRDefault="0018606A" w:rsidP="00EF0DD7">
      <w:pPr>
        <w:pStyle w:val="1BulletList"/>
        <w:numPr>
          <w:ilvl w:val="0"/>
          <w:numId w:val="52"/>
        </w:numPr>
        <w:jc w:val="both"/>
        <w:rPr>
          <w:rFonts w:asciiTheme="minorHAnsi" w:hAnsiTheme="minorHAnsi" w:cstheme="minorHAnsi"/>
          <w:szCs w:val="20"/>
        </w:rPr>
      </w:pPr>
      <w:r w:rsidRPr="007911AC">
        <w:rPr>
          <w:rFonts w:asciiTheme="minorHAnsi" w:hAnsiTheme="minorHAnsi" w:cstheme="minorHAnsi"/>
          <w:szCs w:val="20"/>
        </w:rPr>
        <w:t>Establish Facility management and O&amp;M programs at the inception of the assignment;</w:t>
      </w:r>
    </w:p>
    <w:p w14:paraId="18935446" w14:textId="480505AE" w:rsidR="0018606A" w:rsidRPr="007911AC" w:rsidRDefault="0018606A" w:rsidP="00EF0DD7">
      <w:pPr>
        <w:pStyle w:val="1BulletList"/>
        <w:numPr>
          <w:ilvl w:val="0"/>
          <w:numId w:val="52"/>
        </w:numPr>
        <w:jc w:val="both"/>
        <w:rPr>
          <w:rFonts w:asciiTheme="minorHAnsi" w:hAnsiTheme="minorHAnsi" w:cstheme="minorHAnsi"/>
          <w:szCs w:val="20"/>
        </w:rPr>
      </w:pPr>
      <w:r w:rsidRPr="007911AC">
        <w:rPr>
          <w:rFonts w:asciiTheme="minorHAnsi" w:hAnsiTheme="minorHAnsi" w:cstheme="minorHAnsi"/>
          <w:szCs w:val="20"/>
        </w:rPr>
        <w:t xml:space="preserve">Resolve problems promptly that arise in day-to-day Facility management; </w:t>
      </w:r>
    </w:p>
    <w:p w14:paraId="24E5067C" w14:textId="5DFFC1B2" w:rsidR="0018606A" w:rsidRPr="007911AC" w:rsidRDefault="0018606A" w:rsidP="00EF0DD7">
      <w:pPr>
        <w:pStyle w:val="1BulletList"/>
        <w:numPr>
          <w:ilvl w:val="0"/>
          <w:numId w:val="52"/>
        </w:numPr>
        <w:jc w:val="both"/>
        <w:rPr>
          <w:rFonts w:asciiTheme="minorHAnsi" w:hAnsiTheme="minorHAnsi" w:cstheme="minorHAnsi"/>
          <w:szCs w:val="20"/>
        </w:rPr>
      </w:pPr>
      <w:r w:rsidRPr="007911AC">
        <w:rPr>
          <w:rFonts w:asciiTheme="minorHAnsi" w:hAnsiTheme="minorHAnsi" w:cstheme="minorHAnsi"/>
          <w:szCs w:val="20"/>
        </w:rPr>
        <w:t xml:space="preserve">Schedule monthly meetings at a time that is mutually agreed upon with the SCM. Participants at these meetings shall include relevant State management representing the JKTC and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senior management; and</w:t>
      </w:r>
    </w:p>
    <w:p w14:paraId="01367F85" w14:textId="7AE01DCD" w:rsidR="0018606A" w:rsidRPr="007911AC" w:rsidRDefault="0018606A" w:rsidP="00EF0DD7">
      <w:pPr>
        <w:pStyle w:val="1BulletList"/>
        <w:numPr>
          <w:ilvl w:val="0"/>
          <w:numId w:val="52"/>
        </w:numPr>
        <w:jc w:val="both"/>
        <w:rPr>
          <w:rFonts w:asciiTheme="minorHAnsi" w:hAnsiTheme="minorHAnsi" w:cstheme="minorHAnsi"/>
          <w:szCs w:val="20"/>
        </w:rPr>
      </w:pPr>
      <w:r w:rsidRPr="007911AC">
        <w:rPr>
          <w:rFonts w:asciiTheme="minorHAnsi" w:hAnsiTheme="minorHAnsi" w:cstheme="minorHAnsi"/>
          <w:szCs w:val="20"/>
        </w:rPr>
        <w:t xml:space="preserve">Each deliverable (service, program, and report) shall be discussed at these monthly meetings.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furnish a written agenda in advance and shall follow each meeting with minutes of issues discussed and follow-up actions with deadlines as specified.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also conduct interim follow-up and submit monthly written status reports on open items.</w:t>
      </w:r>
    </w:p>
    <w:p w14:paraId="22C6B4D6" w14:textId="77777777" w:rsidR="0018606A" w:rsidRPr="007911AC" w:rsidRDefault="0018606A" w:rsidP="00EF0DD7">
      <w:pPr>
        <w:pStyle w:val="1BulletList"/>
        <w:jc w:val="both"/>
        <w:rPr>
          <w:rFonts w:asciiTheme="minorHAnsi" w:hAnsiTheme="minorHAnsi" w:cstheme="minorHAnsi"/>
          <w:szCs w:val="20"/>
        </w:rPr>
      </w:pPr>
    </w:p>
    <w:p w14:paraId="3C142CF7" w14:textId="2EE4036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After the first 12 months of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commencement, these meetings may be moved to a quarterly basis at the discretion of the SCM.</w:t>
      </w:r>
    </w:p>
    <w:p w14:paraId="6D0DE00C" w14:textId="77777777" w:rsidR="0018606A" w:rsidRPr="007911AC" w:rsidRDefault="0018606A" w:rsidP="00EF0DD7">
      <w:pPr>
        <w:pStyle w:val="1BulletList"/>
        <w:jc w:val="both"/>
        <w:rPr>
          <w:rFonts w:asciiTheme="minorHAnsi" w:hAnsiTheme="minorHAnsi" w:cstheme="minorHAnsi"/>
          <w:b/>
          <w:szCs w:val="20"/>
        </w:rPr>
      </w:pPr>
    </w:p>
    <w:p w14:paraId="48592C7D" w14:textId="1B682584" w:rsidR="0018606A" w:rsidRPr="007911AC" w:rsidRDefault="0018606A" w:rsidP="007B05A7">
      <w:pPr>
        <w:pStyle w:val="Heading3"/>
      </w:pPr>
      <w:bookmarkStart w:id="984" w:name="_Toc170296855"/>
      <w:bookmarkStart w:id="985" w:name="_Toc215052366"/>
      <w:r w:rsidRPr="007911AC">
        <w:t>OFF-SITE SUPPORT</w:t>
      </w:r>
      <w:bookmarkEnd w:id="984"/>
      <w:bookmarkEnd w:id="985"/>
    </w:p>
    <w:p w14:paraId="1AEE2FCA" w14:textId="0914830B"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provide off-site staff (management and technical personnel in regional and national offices) as well as other resources for supervising and support. </w:t>
      </w:r>
    </w:p>
    <w:p w14:paraId="3EAC1DFE" w14:textId="77777777" w:rsidR="0018606A" w:rsidRPr="007911AC" w:rsidRDefault="0018606A" w:rsidP="00EF0DD7">
      <w:pPr>
        <w:pStyle w:val="1BulletList"/>
        <w:jc w:val="both"/>
        <w:rPr>
          <w:rFonts w:asciiTheme="minorHAnsi" w:hAnsiTheme="minorHAnsi" w:cstheme="minorHAnsi"/>
          <w:szCs w:val="20"/>
        </w:rPr>
      </w:pPr>
    </w:p>
    <w:p w14:paraId="735F6225" w14:textId="1617BB33"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5221CF" w:rsidRPr="007911AC">
        <w:rPr>
          <w:rFonts w:asciiTheme="minorHAnsi" w:hAnsiTheme="minorHAnsi" w:cstheme="minorHAnsi"/>
          <w:szCs w:val="20"/>
        </w:rPr>
        <w:t xml:space="preserve"> shall abide by the following:</w:t>
      </w:r>
    </w:p>
    <w:p w14:paraId="511DF88D" w14:textId="74A55C2D" w:rsidR="0018606A" w:rsidRPr="007911AC" w:rsidRDefault="0018606A" w:rsidP="00EF0DD7">
      <w:pPr>
        <w:pStyle w:val="1BulletList"/>
        <w:numPr>
          <w:ilvl w:val="0"/>
          <w:numId w:val="53"/>
        </w:numPr>
        <w:jc w:val="both"/>
        <w:rPr>
          <w:rFonts w:asciiTheme="minorHAnsi" w:hAnsiTheme="minorHAnsi" w:cstheme="minorHAnsi"/>
          <w:szCs w:val="20"/>
        </w:rPr>
      </w:pPr>
      <w:r w:rsidRPr="007911AC">
        <w:rPr>
          <w:rFonts w:asciiTheme="minorHAnsi" w:hAnsiTheme="minorHAnsi" w:cstheme="minorHAnsi"/>
          <w:szCs w:val="20"/>
        </w:rPr>
        <w:t xml:space="preserve">Implement the Facility Operating Plan programs promptly at commencement of this </w:t>
      </w:r>
      <w:r w:rsidR="00350868" w:rsidRPr="007911AC">
        <w:rPr>
          <w:rFonts w:asciiTheme="minorHAnsi" w:hAnsiTheme="minorHAnsi" w:cstheme="minorHAnsi"/>
          <w:szCs w:val="20"/>
        </w:rPr>
        <w:t>Contract</w:t>
      </w:r>
      <w:r w:rsidRPr="007911AC">
        <w:rPr>
          <w:rFonts w:asciiTheme="minorHAnsi" w:hAnsiTheme="minorHAnsi" w:cstheme="minorHAnsi"/>
          <w:szCs w:val="20"/>
        </w:rPr>
        <w:t>;</w:t>
      </w:r>
    </w:p>
    <w:p w14:paraId="58BF5033" w14:textId="508B9BB5" w:rsidR="0018606A" w:rsidRPr="007911AC" w:rsidRDefault="0018606A" w:rsidP="00EF0DD7">
      <w:pPr>
        <w:pStyle w:val="1BulletList"/>
        <w:numPr>
          <w:ilvl w:val="0"/>
          <w:numId w:val="53"/>
        </w:numPr>
        <w:jc w:val="both"/>
        <w:rPr>
          <w:rFonts w:asciiTheme="minorHAnsi" w:hAnsiTheme="minorHAnsi" w:cstheme="minorHAnsi"/>
          <w:szCs w:val="20"/>
        </w:rPr>
      </w:pPr>
      <w:r w:rsidRPr="007911AC">
        <w:rPr>
          <w:rFonts w:asciiTheme="minorHAnsi" w:hAnsiTheme="minorHAnsi" w:cstheme="minorHAnsi"/>
          <w:szCs w:val="20"/>
        </w:rPr>
        <w:t>Assist in resolving operating and maintenance problems promptly; and</w:t>
      </w:r>
    </w:p>
    <w:p w14:paraId="3E74A96A" w14:textId="5B0383B4" w:rsidR="0018606A" w:rsidRPr="007911AC" w:rsidRDefault="0018606A" w:rsidP="00EF0DD7">
      <w:pPr>
        <w:pStyle w:val="1BulletList"/>
        <w:numPr>
          <w:ilvl w:val="0"/>
          <w:numId w:val="53"/>
        </w:numPr>
        <w:jc w:val="both"/>
        <w:rPr>
          <w:rFonts w:asciiTheme="minorHAnsi" w:hAnsiTheme="minorHAnsi" w:cstheme="minorHAnsi"/>
          <w:szCs w:val="20"/>
        </w:rPr>
      </w:pPr>
      <w:r w:rsidRPr="007911AC">
        <w:rPr>
          <w:rFonts w:asciiTheme="minorHAnsi" w:hAnsiTheme="minorHAnsi" w:cstheme="minorHAnsi"/>
          <w:szCs w:val="20"/>
        </w:rPr>
        <w:t>Provide interim replacements for key vacant positions or absent personnel.</w:t>
      </w:r>
    </w:p>
    <w:p w14:paraId="1C942F23" w14:textId="77777777" w:rsidR="0018606A" w:rsidRPr="007911AC" w:rsidRDefault="0018606A" w:rsidP="00EF0DD7">
      <w:pPr>
        <w:pStyle w:val="1BulletList"/>
        <w:jc w:val="both"/>
        <w:rPr>
          <w:rFonts w:asciiTheme="minorHAnsi" w:hAnsiTheme="minorHAnsi" w:cstheme="minorHAnsi"/>
          <w:szCs w:val="20"/>
        </w:rPr>
      </w:pPr>
    </w:p>
    <w:p w14:paraId="7BE10D34" w14:textId="6F8E21F7" w:rsidR="0018606A" w:rsidRPr="00AE71DC" w:rsidRDefault="0018606A" w:rsidP="007B05A7">
      <w:pPr>
        <w:pStyle w:val="Heading2"/>
      </w:pPr>
      <w:bookmarkStart w:id="986" w:name="_Toc170296856"/>
      <w:bookmarkStart w:id="987" w:name="_Toc215052367"/>
      <w:r w:rsidRPr="00AE71DC">
        <w:t>WORK ORDERS</w:t>
      </w:r>
      <w:bookmarkEnd w:id="986"/>
      <w:bookmarkEnd w:id="987"/>
    </w:p>
    <w:p w14:paraId="01EC0321" w14:textId="5AA77239"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127862F7" w14:textId="77777777" w:rsidR="005221CF" w:rsidRPr="007911AC" w:rsidRDefault="0018606A" w:rsidP="00EF0DD7">
      <w:pPr>
        <w:pStyle w:val="1BulletList"/>
        <w:numPr>
          <w:ilvl w:val="0"/>
          <w:numId w:val="54"/>
        </w:numPr>
        <w:jc w:val="both"/>
        <w:rPr>
          <w:rFonts w:asciiTheme="minorHAnsi" w:hAnsiTheme="minorHAnsi" w:cstheme="minorHAnsi"/>
          <w:szCs w:val="20"/>
        </w:rPr>
      </w:pPr>
      <w:r w:rsidRPr="007911AC">
        <w:rPr>
          <w:rFonts w:asciiTheme="minorHAnsi" w:hAnsiTheme="minorHAnsi" w:cstheme="minorHAnsi"/>
          <w:szCs w:val="20"/>
        </w:rPr>
        <w:t>Maintain a Facility management work order system to schedule and perform planned preventive maintenance tasks and to receive, record, respond to, and track</w:t>
      </w:r>
      <w:r w:rsidR="00C9430D" w:rsidRPr="007911AC">
        <w:rPr>
          <w:rFonts w:asciiTheme="minorHAnsi" w:hAnsiTheme="minorHAnsi" w:cstheme="minorHAnsi"/>
          <w:szCs w:val="20"/>
        </w:rPr>
        <w:t xml:space="preserve"> Service Calls. </w:t>
      </w:r>
      <w:r w:rsidRPr="007911AC">
        <w:rPr>
          <w:rFonts w:asciiTheme="minorHAnsi" w:hAnsiTheme="minorHAnsi" w:cstheme="minorHAnsi"/>
          <w:szCs w:val="20"/>
        </w:rPr>
        <w:t>The two (2) types of work orders include the following:</w:t>
      </w:r>
    </w:p>
    <w:p w14:paraId="29D392A7" w14:textId="66B83D1B" w:rsidR="005221CF" w:rsidRPr="007911AC" w:rsidRDefault="0018606A" w:rsidP="00EF0DD7">
      <w:pPr>
        <w:pStyle w:val="1BulletList"/>
        <w:numPr>
          <w:ilvl w:val="0"/>
          <w:numId w:val="77"/>
        </w:numPr>
        <w:jc w:val="both"/>
        <w:rPr>
          <w:rFonts w:asciiTheme="minorHAnsi" w:hAnsiTheme="minorHAnsi" w:cstheme="minorHAnsi"/>
          <w:szCs w:val="20"/>
        </w:rPr>
      </w:pPr>
      <w:r w:rsidRPr="007911AC">
        <w:rPr>
          <w:rFonts w:asciiTheme="minorHAnsi" w:hAnsiTheme="minorHAnsi" w:cstheme="minorHAnsi"/>
          <w:szCs w:val="20"/>
        </w:rPr>
        <w:t>Schedule work orders to carry out planned preventive maintenance; and</w:t>
      </w:r>
    </w:p>
    <w:p w14:paraId="4DA94EAC" w14:textId="2E310683" w:rsidR="0018606A" w:rsidRPr="007911AC" w:rsidRDefault="0018606A" w:rsidP="00EF0DD7">
      <w:pPr>
        <w:pStyle w:val="1BulletList"/>
        <w:numPr>
          <w:ilvl w:val="0"/>
          <w:numId w:val="77"/>
        </w:numPr>
        <w:jc w:val="both"/>
        <w:rPr>
          <w:rFonts w:asciiTheme="minorHAnsi" w:hAnsiTheme="minorHAnsi" w:cstheme="minorHAnsi"/>
          <w:szCs w:val="20"/>
        </w:rPr>
      </w:pPr>
      <w:r w:rsidRPr="007911AC">
        <w:rPr>
          <w:rFonts w:asciiTheme="minorHAnsi" w:hAnsiTheme="minorHAnsi" w:cstheme="minorHAnsi"/>
          <w:szCs w:val="20"/>
        </w:rPr>
        <w:t>Demand work orders to respond to Service Calls;</w:t>
      </w:r>
    </w:p>
    <w:p w14:paraId="5CDEB169" w14:textId="047A6512" w:rsidR="0018606A" w:rsidRPr="007911AC" w:rsidRDefault="0018606A" w:rsidP="00EF0DD7">
      <w:pPr>
        <w:pStyle w:val="1BulletList"/>
        <w:numPr>
          <w:ilvl w:val="0"/>
          <w:numId w:val="54"/>
        </w:numPr>
        <w:jc w:val="both"/>
        <w:rPr>
          <w:rFonts w:asciiTheme="minorHAnsi" w:hAnsiTheme="minorHAnsi" w:cstheme="minorHAnsi"/>
          <w:szCs w:val="20"/>
        </w:rPr>
      </w:pPr>
      <w:r w:rsidRPr="007911AC">
        <w:rPr>
          <w:rFonts w:asciiTheme="minorHAnsi" w:hAnsiTheme="minorHAnsi" w:cstheme="minorHAnsi"/>
          <w:szCs w:val="20"/>
        </w:rPr>
        <w:t xml:space="preserve">Generate work orders as required to schedule preventative maintenance and to respond to Service Calls as they occur; </w:t>
      </w:r>
    </w:p>
    <w:p w14:paraId="18AE0764" w14:textId="0CE7735F" w:rsidR="0018606A" w:rsidRPr="007911AC" w:rsidRDefault="0018606A" w:rsidP="00EF0DD7">
      <w:pPr>
        <w:pStyle w:val="1BulletList"/>
        <w:numPr>
          <w:ilvl w:val="0"/>
          <w:numId w:val="54"/>
        </w:numPr>
        <w:jc w:val="both"/>
        <w:rPr>
          <w:rFonts w:asciiTheme="minorHAnsi" w:hAnsiTheme="minorHAnsi" w:cstheme="minorHAnsi"/>
          <w:szCs w:val="20"/>
        </w:rPr>
      </w:pPr>
      <w:r w:rsidRPr="007911AC">
        <w:rPr>
          <w:rFonts w:asciiTheme="minorHAnsi" w:hAnsiTheme="minorHAnsi" w:cstheme="minorHAnsi"/>
          <w:szCs w:val="20"/>
        </w:rPr>
        <w:t xml:space="preserve">Schedule work orders for completion depending on priority, availability of parts, workload, and convenience of occupant, except in response to occupant complaints or safety requirements; and </w:t>
      </w:r>
    </w:p>
    <w:p w14:paraId="01B60EBC" w14:textId="1BC105AC" w:rsidR="001E4AB6" w:rsidRPr="007911AC" w:rsidRDefault="0018606A" w:rsidP="00EF0DD7">
      <w:pPr>
        <w:pStyle w:val="1BulletList"/>
        <w:numPr>
          <w:ilvl w:val="0"/>
          <w:numId w:val="54"/>
        </w:numPr>
        <w:jc w:val="both"/>
        <w:rPr>
          <w:rFonts w:asciiTheme="minorHAnsi" w:hAnsiTheme="minorHAnsi" w:cstheme="minorHAnsi"/>
          <w:szCs w:val="20"/>
        </w:rPr>
      </w:pPr>
      <w:r w:rsidRPr="007911AC">
        <w:rPr>
          <w:rFonts w:asciiTheme="minorHAnsi" w:hAnsiTheme="minorHAnsi" w:cstheme="minorHAnsi"/>
          <w:szCs w:val="20"/>
        </w:rPr>
        <w:t>Respond to work orders based on the nature of the Service Call in the following order:</w:t>
      </w:r>
    </w:p>
    <w:p w14:paraId="1FA271FD" w14:textId="55F8F9B5" w:rsidR="001E4AB6" w:rsidRPr="007911AC" w:rsidRDefault="001E4AB6" w:rsidP="00EF0DD7">
      <w:pPr>
        <w:pStyle w:val="1BulletList"/>
        <w:numPr>
          <w:ilvl w:val="0"/>
          <w:numId w:val="57"/>
        </w:numPr>
        <w:jc w:val="both"/>
        <w:rPr>
          <w:rFonts w:asciiTheme="minorHAnsi" w:hAnsiTheme="minorHAnsi" w:cstheme="minorHAnsi"/>
          <w:szCs w:val="20"/>
        </w:rPr>
      </w:pPr>
      <w:r w:rsidRPr="007911AC">
        <w:rPr>
          <w:rFonts w:asciiTheme="minorHAnsi" w:hAnsiTheme="minorHAnsi" w:cstheme="minorHAnsi"/>
          <w:szCs w:val="20"/>
        </w:rPr>
        <w:t>Emergency;</w:t>
      </w:r>
    </w:p>
    <w:p w14:paraId="5CE075B1" w14:textId="5BEBDF7D" w:rsidR="001E4AB6" w:rsidRPr="007911AC" w:rsidRDefault="0018606A" w:rsidP="00EF0DD7">
      <w:pPr>
        <w:pStyle w:val="1BulletList"/>
        <w:numPr>
          <w:ilvl w:val="0"/>
          <w:numId w:val="57"/>
        </w:numPr>
        <w:jc w:val="both"/>
        <w:rPr>
          <w:rFonts w:asciiTheme="minorHAnsi" w:hAnsiTheme="minorHAnsi" w:cstheme="minorHAnsi"/>
          <w:szCs w:val="20"/>
        </w:rPr>
      </w:pPr>
      <w:r w:rsidRPr="007911AC">
        <w:rPr>
          <w:rFonts w:asciiTheme="minorHAnsi" w:hAnsiTheme="minorHAnsi" w:cstheme="minorHAnsi"/>
          <w:szCs w:val="20"/>
        </w:rPr>
        <w:t>Urgent; and</w:t>
      </w:r>
    </w:p>
    <w:p w14:paraId="5B56524A" w14:textId="59078C5F" w:rsidR="0018606A" w:rsidRPr="007911AC" w:rsidRDefault="0018606A" w:rsidP="00EF0DD7">
      <w:pPr>
        <w:pStyle w:val="1BulletList"/>
        <w:numPr>
          <w:ilvl w:val="0"/>
          <w:numId w:val="57"/>
        </w:numPr>
        <w:jc w:val="both"/>
        <w:rPr>
          <w:rFonts w:asciiTheme="minorHAnsi" w:hAnsiTheme="minorHAnsi" w:cstheme="minorHAnsi"/>
          <w:szCs w:val="20"/>
        </w:rPr>
      </w:pPr>
      <w:r w:rsidRPr="007911AC">
        <w:rPr>
          <w:rFonts w:asciiTheme="minorHAnsi" w:hAnsiTheme="minorHAnsi" w:cstheme="minorHAnsi"/>
          <w:szCs w:val="20"/>
        </w:rPr>
        <w:t xml:space="preserve">Routine.  </w:t>
      </w:r>
    </w:p>
    <w:p w14:paraId="199FD673" w14:textId="77777777" w:rsidR="0018606A" w:rsidRPr="007911AC" w:rsidRDefault="0018606A" w:rsidP="00EF0DD7">
      <w:pPr>
        <w:pStyle w:val="1BulletList"/>
        <w:jc w:val="both"/>
        <w:rPr>
          <w:rFonts w:asciiTheme="minorHAnsi" w:hAnsiTheme="minorHAnsi" w:cstheme="minorHAnsi"/>
          <w:szCs w:val="20"/>
        </w:rPr>
      </w:pPr>
    </w:p>
    <w:p w14:paraId="23F2AD08" w14:textId="3940F881" w:rsidR="0018606A" w:rsidRPr="007911AC" w:rsidRDefault="0018606A" w:rsidP="007B05A7">
      <w:pPr>
        <w:pStyle w:val="Heading3"/>
      </w:pPr>
      <w:bookmarkStart w:id="988" w:name="_Toc170296857"/>
      <w:bookmarkStart w:id="989" w:name="_Toc215052368"/>
      <w:r w:rsidRPr="007911AC">
        <w:t>EMERGENCY SERVICE CALLS</w:t>
      </w:r>
      <w:bookmarkEnd w:id="988"/>
      <w:bookmarkEnd w:id="989"/>
    </w:p>
    <w:p w14:paraId="6FF37542" w14:textId="65F74B80"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Emergency Service Calls are failures which constitute an immediate danger to personnel or property including, but not limited to broken water pipes, stalled elevators with trapped passengers, electrical power outages, electrical problems which may cause fire or shock, gas or oil leaks, and major air-conditioning problems. </w:t>
      </w:r>
    </w:p>
    <w:p w14:paraId="46402D68" w14:textId="378C8705" w:rsidR="0018606A" w:rsidRPr="007911AC" w:rsidRDefault="0018606A" w:rsidP="00EF0DD7">
      <w:pPr>
        <w:pStyle w:val="1BulletList"/>
        <w:numPr>
          <w:ilvl w:val="0"/>
          <w:numId w:val="55"/>
        </w:numPr>
        <w:jc w:val="both"/>
        <w:rPr>
          <w:rFonts w:asciiTheme="minorHAnsi" w:hAnsiTheme="minorHAnsi" w:cstheme="minorHAnsi"/>
          <w:szCs w:val="20"/>
        </w:rPr>
      </w:pPr>
      <w:r w:rsidRPr="007911AC">
        <w:rPr>
          <w:rFonts w:asciiTheme="minorHAnsi" w:hAnsiTheme="minorHAnsi" w:cstheme="minorHAnsi"/>
          <w:szCs w:val="20"/>
        </w:rPr>
        <w:t>An Emergency Service Call may be issued on a 24/7 basis. Any work considered by the Building Manager or designee to be of an emergency nature shall be classified as an Emergency Service Call;</w:t>
      </w:r>
    </w:p>
    <w:p w14:paraId="4A332610" w14:textId="20124ED9" w:rsidR="0018606A" w:rsidRPr="007911AC" w:rsidRDefault="0018606A" w:rsidP="00EF0DD7">
      <w:pPr>
        <w:pStyle w:val="1BulletList"/>
        <w:numPr>
          <w:ilvl w:val="0"/>
          <w:numId w:val="55"/>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respond to Emergency Service Calls within 15 minutes during </w:t>
      </w:r>
      <w:r w:rsidR="003235D8">
        <w:rPr>
          <w:rFonts w:asciiTheme="minorHAnsi" w:hAnsiTheme="minorHAnsi" w:cstheme="minorHAnsi"/>
          <w:szCs w:val="20"/>
        </w:rPr>
        <w:t>Operating Hours</w:t>
      </w:r>
      <w:r w:rsidRPr="007911AC">
        <w:rPr>
          <w:rFonts w:asciiTheme="minorHAnsi" w:hAnsiTheme="minorHAnsi" w:cstheme="minorHAnsi"/>
          <w:szCs w:val="20"/>
        </w:rPr>
        <w:t xml:space="preserve"> and within one (1) hour after </w:t>
      </w:r>
      <w:r w:rsidR="003235D8">
        <w:rPr>
          <w:rFonts w:asciiTheme="minorHAnsi" w:hAnsiTheme="minorHAnsi" w:cstheme="minorHAnsi"/>
          <w:szCs w:val="20"/>
        </w:rPr>
        <w:t>Operating</w:t>
      </w:r>
      <w:r w:rsidR="00650A4A">
        <w:rPr>
          <w:rFonts w:asciiTheme="minorHAnsi" w:hAnsiTheme="minorHAnsi" w:cstheme="minorHAnsi"/>
          <w:szCs w:val="20"/>
        </w:rPr>
        <w:t xml:space="preserve"> Hours</w:t>
      </w:r>
      <w:r w:rsidRPr="007911AC">
        <w:rPr>
          <w:rFonts w:asciiTheme="minorHAnsi" w:hAnsiTheme="minorHAnsi" w:cstheme="minorHAnsi"/>
          <w:szCs w:val="20"/>
        </w:rPr>
        <w:t xml:space="preserve"> and during weekends or holidays; and</w:t>
      </w:r>
    </w:p>
    <w:p w14:paraId="2748087C" w14:textId="4CAF66D8" w:rsidR="0018606A" w:rsidRPr="007911AC" w:rsidRDefault="0018606A" w:rsidP="00EF0DD7">
      <w:pPr>
        <w:pStyle w:val="1BulletList"/>
        <w:numPr>
          <w:ilvl w:val="0"/>
          <w:numId w:val="55"/>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remain on the job until the emergency has been resolved or until released by the Building Manager or designee.  </w:t>
      </w:r>
    </w:p>
    <w:p w14:paraId="117A3A44" w14:textId="77777777" w:rsidR="0018606A" w:rsidRPr="007911AC" w:rsidRDefault="0018606A" w:rsidP="00EF0DD7">
      <w:pPr>
        <w:pStyle w:val="1BulletList"/>
        <w:jc w:val="both"/>
        <w:rPr>
          <w:rFonts w:asciiTheme="minorHAnsi" w:hAnsiTheme="minorHAnsi" w:cstheme="minorHAnsi"/>
          <w:szCs w:val="20"/>
        </w:rPr>
      </w:pPr>
    </w:p>
    <w:p w14:paraId="191A058B" w14:textId="27161984" w:rsidR="0018606A" w:rsidRPr="007911AC" w:rsidRDefault="0018606A" w:rsidP="007B05A7">
      <w:pPr>
        <w:pStyle w:val="Heading3"/>
      </w:pPr>
      <w:bookmarkStart w:id="990" w:name="_Toc170296858"/>
      <w:bookmarkStart w:id="991" w:name="_Toc215052369"/>
      <w:r w:rsidRPr="007911AC">
        <w:t>URGENT SERVICE CALLS</w:t>
      </w:r>
      <w:bookmarkEnd w:id="990"/>
      <w:bookmarkEnd w:id="991"/>
    </w:p>
    <w:p w14:paraId="50093411" w14:textId="72BF7B1E"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Urgent Service Calls are circumstances that interrupt or otherwise adversely affect State operations including, but not limited to inoperative electrical circuits, temperature complaints, inoperative lighting above a work station, a flush valve that is stuck open, or spills. </w:t>
      </w:r>
    </w:p>
    <w:p w14:paraId="2656396A" w14:textId="7D348961" w:rsidR="0018606A" w:rsidRPr="007911AC" w:rsidRDefault="0018606A" w:rsidP="00EF0DD7">
      <w:pPr>
        <w:pStyle w:val="1BulletList"/>
        <w:numPr>
          <w:ilvl w:val="0"/>
          <w:numId w:val="56"/>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respond within 30 minutes and remain on the job until the problem is resolved or until released by the Building Manager or designee;</w:t>
      </w:r>
    </w:p>
    <w:p w14:paraId="0B39FDEC" w14:textId="2CC04588" w:rsidR="001E4AB6" w:rsidRPr="007911AC" w:rsidRDefault="0018606A" w:rsidP="00EF0DD7">
      <w:pPr>
        <w:pStyle w:val="1BulletList"/>
        <w:numPr>
          <w:ilvl w:val="0"/>
          <w:numId w:val="56"/>
        </w:numPr>
        <w:jc w:val="both"/>
        <w:rPr>
          <w:rFonts w:asciiTheme="minorHAnsi" w:hAnsiTheme="minorHAnsi" w:cstheme="minorHAnsi"/>
          <w:szCs w:val="20"/>
        </w:rPr>
      </w:pPr>
      <w:r w:rsidRPr="007911AC">
        <w:rPr>
          <w:rFonts w:asciiTheme="minorHAnsi" w:hAnsiTheme="minorHAnsi" w:cstheme="minorHAnsi"/>
          <w:szCs w:val="20"/>
        </w:rPr>
        <w:t>Any work considered by the Building Manager or designee to be of an urgent nature shall be classified as an Urgent Service Call;</w:t>
      </w:r>
    </w:p>
    <w:p w14:paraId="427EC7AD" w14:textId="701A3F9D" w:rsidR="00D164B0" w:rsidRPr="007911AC" w:rsidRDefault="0018606A" w:rsidP="00EF0DD7">
      <w:pPr>
        <w:pStyle w:val="1BulletList"/>
        <w:numPr>
          <w:ilvl w:val="0"/>
          <w:numId w:val="67"/>
        </w:numPr>
        <w:jc w:val="both"/>
        <w:rPr>
          <w:rFonts w:asciiTheme="minorHAnsi" w:hAnsiTheme="minorHAnsi" w:cstheme="minorHAnsi"/>
          <w:szCs w:val="20"/>
        </w:rPr>
      </w:pPr>
      <w:r w:rsidRPr="007911AC">
        <w:rPr>
          <w:rFonts w:asciiTheme="minorHAnsi" w:hAnsiTheme="minorHAnsi" w:cstheme="minorHAnsi"/>
          <w:szCs w:val="20"/>
        </w:rPr>
        <w:t xml:space="preserve">Urgent Service Calls </w:t>
      </w:r>
      <w:r w:rsidR="00650A4A">
        <w:rPr>
          <w:rFonts w:asciiTheme="minorHAnsi" w:hAnsiTheme="minorHAnsi" w:cstheme="minorHAnsi"/>
          <w:szCs w:val="20"/>
        </w:rPr>
        <w:t>are those that</w:t>
      </w:r>
      <w:r w:rsidRPr="007911AC">
        <w:rPr>
          <w:rFonts w:asciiTheme="minorHAnsi" w:hAnsiTheme="minorHAnsi" w:cstheme="minorHAnsi"/>
          <w:szCs w:val="20"/>
        </w:rPr>
        <w:t xml:space="preserve"> take place during regular Monday through Friday </w:t>
      </w:r>
      <w:r w:rsidR="00650A4A">
        <w:rPr>
          <w:rFonts w:asciiTheme="minorHAnsi" w:hAnsiTheme="minorHAnsi" w:cstheme="minorHAnsi"/>
          <w:szCs w:val="20"/>
        </w:rPr>
        <w:t>Normal Business Hours</w:t>
      </w:r>
      <w:r w:rsidRPr="007911AC">
        <w:rPr>
          <w:rFonts w:asciiTheme="minorHAnsi" w:hAnsiTheme="minorHAnsi" w:cstheme="minorHAnsi"/>
          <w:szCs w:val="20"/>
        </w:rPr>
        <w:t xml:space="preserve"> of 8 A.M. – 4:30 P.M.; and</w:t>
      </w:r>
    </w:p>
    <w:p w14:paraId="3E6533F7" w14:textId="14C0918F" w:rsidR="0018606A" w:rsidRPr="007911AC" w:rsidRDefault="0018606A" w:rsidP="00EF0DD7">
      <w:pPr>
        <w:pStyle w:val="1BulletList"/>
        <w:numPr>
          <w:ilvl w:val="0"/>
          <w:numId w:val="67"/>
        </w:numPr>
        <w:jc w:val="both"/>
        <w:rPr>
          <w:rFonts w:asciiTheme="minorHAnsi" w:hAnsiTheme="minorHAnsi" w:cstheme="minorHAnsi"/>
          <w:szCs w:val="20"/>
        </w:rPr>
      </w:pPr>
      <w:r w:rsidRPr="007911AC">
        <w:rPr>
          <w:rFonts w:asciiTheme="minorHAnsi" w:hAnsiTheme="minorHAnsi" w:cstheme="minorHAnsi"/>
          <w:szCs w:val="20"/>
        </w:rPr>
        <w:t xml:space="preserve">The Building Manager or designee shall make a determination, if needed, as to whether an Urgent Service Call shall be escalated to an Emergency Service Call (and work continued during after hours until completion) or de-escalated to a Routine Service Call depending on if a temporary solution could be implemented (with work commencing on the next </w:t>
      </w:r>
      <w:r w:rsidR="001204A0">
        <w:rPr>
          <w:rFonts w:asciiTheme="minorHAnsi" w:hAnsiTheme="minorHAnsi" w:cstheme="minorHAnsi"/>
          <w:szCs w:val="20"/>
        </w:rPr>
        <w:t>B</w:t>
      </w:r>
      <w:r w:rsidRPr="007911AC">
        <w:rPr>
          <w:rFonts w:asciiTheme="minorHAnsi" w:hAnsiTheme="minorHAnsi" w:cstheme="minorHAnsi"/>
          <w:szCs w:val="20"/>
        </w:rPr>
        <w:t xml:space="preserve">usiness </w:t>
      </w:r>
      <w:r w:rsidR="001204A0">
        <w:rPr>
          <w:rFonts w:asciiTheme="minorHAnsi" w:hAnsiTheme="minorHAnsi" w:cstheme="minorHAnsi"/>
          <w:szCs w:val="20"/>
        </w:rPr>
        <w:t>D</w:t>
      </w:r>
      <w:r w:rsidRPr="007911AC">
        <w:rPr>
          <w:rFonts w:asciiTheme="minorHAnsi" w:hAnsiTheme="minorHAnsi" w:cstheme="minorHAnsi"/>
          <w:szCs w:val="20"/>
        </w:rPr>
        <w:t>ay).</w:t>
      </w:r>
    </w:p>
    <w:p w14:paraId="4B87500A" w14:textId="77777777" w:rsidR="0018606A" w:rsidRPr="007911AC" w:rsidRDefault="0018606A" w:rsidP="00EF0DD7">
      <w:pPr>
        <w:pStyle w:val="1BulletList"/>
        <w:jc w:val="both"/>
        <w:rPr>
          <w:rFonts w:asciiTheme="minorHAnsi" w:hAnsiTheme="minorHAnsi" w:cstheme="minorHAnsi"/>
          <w:szCs w:val="20"/>
        </w:rPr>
      </w:pPr>
    </w:p>
    <w:p w14:paraId="21166A26" w14:textId="70980C91" w:rsidR="0018606A" w:rsidRPr="007911AC" w:rsidRDefault="0018606A" w:rsidP="007B05A7">
      <w:pPr>
        <w:pStyle w:val="Heading3"/>
      </w:pPr>
      <w:bookmarkStart w:id="992" w:name="_Toc170296859"/>
      <w:bookmarkStart w:id="993" w:name="_Toc215052370"/>
      <w:r w:rsidRPr="007911AC">
        <w:t>ROUTINE SERVICE CALLS</w:t>
      </w:r>
      <w:bookmarkEnd w:id="992"/>
      <w:bookmarkEnd w:id="993"/>
    </w:p>
    <w:p w14:paraId="366DA4F0" w14:textId="5794531F"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Routine Service Calls are all other calls not classified as Emergency or Urgent Service Calls.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respond promptly to all Routine Service Calls and complete the</w:t>
      </w:r>
      <w:r w:rsidR="005221CF" w:rsidRPr="007911AC">
        <w:rPr>
          <w:rFonts w:asciiTheme="minorHAnsi" w:hAnsiTheme="minorHAnsi" w:cstheme="minorHAnsi"/>
          <w:szCs w:val="20"/>
        </w:rPr>
        <w:t xml:space="preserve"> work required within 24 hours.</w:t>
      </w:r>
    </w:p>
    <w:p w14:paraId="275D6B8C" w14:textId="3E29C0C7" w:rsidR="0018606A" w:rsidRPr="007911AC" w:rsidRDefault="0018606A" w:rsidP="00EF0DD7">
      <w:pPr>
        <w:pStyle w:val="1BulletList"/>
        <w:numPr>
          <w:ilvl w:val="0"/>
          <w:numId w:val="68"/>
        </w:numPr>
        <w:jc w:val="both"/>
        <w:rPr>
          <w:rFonts w:asciiTheme="minorHAnsi" w:hAnsiTheme="minorHAnsi" w:cstheme="minorHAnsi"/>
          <w:szCs w:val="20"/>
        </w:rPr>
      </w:pPr>
      <w:r w:rsidRPr="007911AC">
        <w:rPr>
          <w:rFonts w:asciiTheme="minorHAnsi" w:hAnsiTheme="minorHAnsi" w:cstheme="minorHAnsi"/>
          <w:szCs w:val="20"/>
        </w:rPr>
        <w:t xml:space="preserve">In those instances where a Service Call cannot be resolved within 24 hours due to circumstances beyond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control,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immediately notify the Building Manager or designee of the time and date that corrective action will be completed.</w:t>
      </w:r>
    </w:p>
    <w:p w14:paraId="45F3A3F7" w14:textId="77777777" w:rsidR="0018606A" w:rsidRPr="007911AC" w:rsidRDefault="0018606A" w:rsidP="00EF0DD7">
      <w:pPr>
        <w:pStyle w:val="1BulletList"/>
        <w:jc w:val="both"/>
        <w:rPr>
          <w:rFonts w:asciiTheme="minorHAnsi" w:hAnsiTheme="minorHAnsi" w:cstheme="minorHAnsi"/>
          <w:szCs w:val="20"/>
        </w:rPr>
      </w:pPr>
    </w:p>
    <w:p w14:paraId="2EE606DC" w14:textId="70981511" w:rsidR="0018606A" w:rsidRPr="00AE71DC" w:rsidRDefault="0018606A" w:rsidP="007B05A7">
      <w:pPr>
        <w:pStyle w:val="Heading2"/>
      </w:pPr>
      <w:bookmarkStart w:id="994" w:name="_Toc170296860"/>
      <w:bookmarkStart w:id="995" w:name="_Toc215052371"/>
      <w:r w:rsidRPr="00AE71DC">
        <w:t>FACILITY MAINTENANCE</w:t>
      </w:r>
      <w:bookmarkEnd w:id="994"/>
      <w:bookmarkEnd w:id="995"/>
    </w:p>
    <w:p w14:paraId="71865D58" w14:textId="2F82B2F5"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ensure the Facility is kept operational in a cost-effective manner by performing tasks required to preserve buildings, grounds, utilities, systems, and equipment in their original condition or in such a condition that they can be used effectively for their intended purposes. </w:t>
      </w:r>
    </w:p>
    <w:p w14:paraId="69867DDA" w14:textId="77777777" w:rsidR="00DF66CE" w:rsidRPr="007911AC" w:rsidRDefault="0018606A" w:rsidP="00EF0DD7">
      <w:pPr>
        <w:pStyle w:val="1BulletList"/>
        <w:numPr>
          <w:ilvl w:val="0"/>
          <w:numId w:val="69"/>
        </w:numPr>
        <w:jc w:val="both"/>
        <w:rPr>
          <w:rFonts w:asciiTheme="minorHAnsi" w:hAnsiTheme="minorHAnsi" w:cstheme="minorHAnsi"/>
          <w:szCs w:val="20"/>
        </w:rPr>
      </w:pPr>
      <w:r w:rsidRPr="007911AC">
        <w:rPr>
          <w:rFonts w:asciiTheme="minorHAnsi" w:hAnsiTheme="minorHAnsi" w:cstheme="minorHAnsi"/>
          <w:szCs w:val="20"/>
        </w:rPr>
        <w:t>Direct maintenance activities include:</w:t>
      </w:r>
    </w:p>
    <w:p w14:paraId="1653C9ED" w14:textId="597AEEFB" w:rsidR="00DF66CE" w:rsidRPr="007911AC" w:rsidRDefault="0018606A" w:rsidP="00EF0DD7">
      <w:pPr>
        <w:pStyle w:val="1BulletList"/>
        <w:numPr>
          <w:ilvl w:val="1"/>
          <w:numId w:val="69"/>
        </w:numPr>
        <w:jc w:val="both"/>
        <w:rPr>
          <w:rFonts w:asciiTheme="minorHAnsi" w:hAnsiTheme="minorHAnsi" w:cstheme="minorHAnsi"/>
          <w:szCs w:val="20"/>
        </w:rPr>
      </w:pPr>
      <w:r w:rsidRPr="007911AC">
        <w:rPr>
          <w:rFonts w:asciiTheme="minorHAnsi" w:hAnsiTheme="minorHAnsi" w:cstheme="minorHAnsi"/>
          <w:szCs w:val="20"/>
        </w:rPr>
        <w:t>General Building Maintenance;</w:t>
      </w:r>
    </w:p>
    <w:p w14:paraId="5A5C9BE1" w14:textId="77777777" w:rsidR="00DF66CE" w:rsidRPr="007911AC" w:rsidRDefault="0018606A" w:rsidP="00EF0DD7">
      <w:pPr>
        <w:pStyle w:val="1BulletList"/>
        <w:numPr>
          <w:ilvl w:val="1"/>
          <w:numId w:val="69"/>
        </w:numPr>
        <w:jc w:val="both"/>
        <w:rPr>
          <w:rFonts w:asciiTheme="minorHAnsi" w:hAnsiTheme="minorHAnsi" w:cstheme="minorHAnsi"/>
          <w:szCs w:val="20"/>
        </w:rPr>
      </w:pPr>
      <w:r w:rsidRPr="007911AC">
        <w:rPr>
          <w:rFonts w:asciiTheme="minorHAnsi" w:hAnsiTheme="minorHAnsi" w:cstheme="minorHAnsi"/>
          <w:szCs w:val="20"/>
        </w:rPr>
        <w:t>Preventive Maintenance;</w:t>
      </w:r>
    </w:p>
    <w:p w14:paraId="40A3F5DD" w14:textId="77777777" w:rsidR="00DF66CE" w:rsidRPr="007911AC" w:rsidRDefault="0018606A" w:rsidP="00EF0DD7">
      <w:pPr>
        <w:pStyle w:val="1BulletList"/>
        <w:numPr>
          <w:ilvl w:val="1"/>
          <w:numId w:val="69"/>
        </w:numPr>
        <w:jc w:val="both"/>
        <w:rPr>
          <w:rFonts w:asciiTheme="minorHAnsi" w:hAnsiTheme="minorHAnsi" w:cstheme="minorHAnsi"/>
          <w:szCs w:val="20"/>
        </w:rPr>
      </w:pPr>
      <w:r w:rsidRPr="007911AC">
        <w:rPr>
          <w:rFonts w:asciiTheme="minorHAnsi" w:hAnsiTheme="minorHAnsi" w:cstheme="minorHAnsi"/>
          <w:szCs w:val="20"/>
        </w:rPr>
        <w:t>Predictive Maintenance;</w:t>
      </w:r>
    </w:p>
    <w:p w14:paraId="083C0106" w14:textId="60E4B295" w:rsidR="0018606A" w:rsidRPr="007911AC" w:rsidRDefault="0018606A" w:rsidP="00EF0DD7">
      <w:pPr>
        <w:pStyle w:val="1BulletList"/>
        <w:numPr>
          <w:ilvl w:val="1"/>
          <w:numId w:val="69"/>
        </w:numPr>
        <w:jc w:val="both"/>
        <w:rPr>
          <w:rFonts w:asciiTheme="minorHAnsi" w:hAnsiTheme="minorHAnsi" w:cstheme="minorHAnsi"/>
          <w:szCs w:val="20"/>
        </w:rPr>
      </w:pPr>
      <w:r w:rsidRPr="007911AC">
        <w:rPr>
          <w:rFonts w:asciiTheme="minorHAnsi" w:hAnsiTheme="minorHAnsi" w:cstheme="minorHAnsi"/>
          <w:szCs w:val="20"/>
        </w:rPr>
        <w:t>Repair Maintenance; and</w:t>
      </w:r>
    </w:p>
    <w:p w14:paraId="00FFEC78" w14:textId="7183E5E9" w:rsidR="0018606A" w:rsidRPr="007911AC" w:rsidRDefault="0018606A" w:rsidP="00EF0DD7">
      <w:pPr>
        <w:pStyle w:val="1BulletList"/>
        <w:numPr>
          <w:ilvl w:val="0"/>
          <w:numId w:val="69"/>
        </w:numPr>
        <w:jc w:val="both"/>
        <w:rPr>
          <w:rFonts w:asciiTheme="minorHAnsi" w:hAnsiTheme="minorHAnsi" w:cstheme="minorHAnsi"/>
          <w:szCs w:val="20"/>
        </w:rPr>
      </w:pPr>
      <w:r w:rsidRPr="007911AC">
        <w:rPr>
          <w:rFonts w:asciiTheme="minorHAnsi" w:hAnsiTheme="minorHAnsi" w:cstheme="minorHAnsi"/>
          <w:szCs w:val="20"/>
        </w:rPr>
        <w:t xml:space="preserve">These specifications are structured to allow flexibility in the methods employed by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Where possible, performance standards results achieved rather than prescriptive requirements are used. Frequencies are provided only as guidelines.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employ the best practices for Facility Management O&amp;M in providing superior services at competitive costs.  </w:t>
      </w:r>
    </w:p>
    <w:p w14:paraId="751F6E4A" w14:textId="77777777" w:rsidR="0018606A" w:rsidRPr="007911AC" w:rsidRDefault="0018606A" w:rsidP="00EF0DD7">
      <w:pPr>
        <w:pStyle w:val="1BulletList"/>
        <w:jc w:val="both"/>
        <w:rPr>
          <w:rFonts w:asciiTheme="minorHAnsi" w:hAnsiTheme="minorHAnsi" w:cstheme="minorHAnsi"/>
          <w:szCs w:val="20"/>
        </w:rPr>
      </w:pPr>
    </w:p>
    <w:p w14:paraId="51D6FDA6" w14:textId="7A6EAD8F"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be responsible for all repairs under $</w:t>
      </w:r>
      <w:r w:rsidR="00766D1D">
        <w:rPr>
          <w:rFonts w:asciiTheme="minorHAnsi" w:hAnsiTheme="minorHAnsi" w:cstheme="minorHAnsi"/>
          <w:szCs w:val="20"/>
        </w:rPr>
        <w:t>1,</w:t>
      </w:r>
      <w:r w:rsidRPr="007911AC">
        <w:rPr>
          <w:rFonts w:asciiTheme="minorHAnsi" w:hAnsiTheme="minorHAnsi" w:cstheme="minorHAnsi"/>
          <w:szCs w:val="20"/>
        </w:rPr>
        <w:t>0</w:t>
      </w:r>
      <w:r w:rsidR="00766D1D">
        <w:rPr>
          <w:rFonts w:asciiTheme="minorHAnsi" w:hAnsiTheme="minorHAnsi" w:cstheme="minorHAnsi"/>
          <w:szCs w:val="20"/>
        </w:rPr>
        <w:t>0</w:t>
      </w:r>
      <w:r w:rsidRPr="007911AC">
        <w:rPr>
          <w:rFonts w:asciiTheme="minorHAnsi" w:hAnsiTheme="minorHAnsi" w:cstheme="minorHAnsi"/>
          <w:szCs w:val="20"/>
        </w:rPr>
        <w:t>0.00 per incident in accordance with the Facility Management Services All-Inclusive Monthly Cost (per Item #1 on the State-Supplied Price Sheet). For all work assignments valued over the $</w:t>
      </w:r>
      <w:r w:rsidR="00766D1D">
        <w:rPr>
          <w:rFonts w:asciiTheme="minorHAnsi" w:hAnsiTheme="minorHAnsi" w:cstheme="minorHAnsi"/>
          <w:szCs w:val="20"/>
        </w:rPr>
        <w:t>1,0</w:t>
      </w:r>
      <w:r w:rsidRPr="007911AC">
        <w:rPr>
          <w:rFonts w:asciiTheme="minorHAnsi" w:hAnsiTheme="minorHAnsi" w:cstheme="minorHAnsi"/>
          <w:szCs w:val="20"/>
        </w:rPr>
        <w:t xml:space="preserve">00.00 threshold, the Building Manager or designee shall be informed in writing and will either complete the work in-house, request separate price quotes from the </w:t>
      </w:r>
      <w:r w:rsidR="005C5A2A" w:rsidRPr="007911AC">
        <w:rPr>
          <w:rFonts w:asciiTheme="minorHAnsi" w:hAnsiTheme="minorHAnsi" w:cstheme="minorHAnsi"/>
          <w:szCs w:val="20"/>
        </w:rPr>
        <w:t>Contractor</w:t>
      </w:r>
      <w:r w:rsidRPr="007911AC">
        <w:rPr>
          <w:rFonts w:asciiTheme="minorHAnsi" w:hAnsiTheme="minorHAnsi" w:cstheme="minorHAnsi"/>
          <w:szCs w:val="20"/>
        </w:rPr>
        <w:t>, or have the work performed by a third party, whichever is most advantageous to the State.</w:t>
      </w:r>
      <w:r w:rsidR="00F0779C" w:rsidRPr="007911AC">
        <w:rPr>
          <w:rFonts w:asciiTheme="minorHAnsi" w:hAnsiTheme="minorHAnsi" w:cstheme="minorHAnsi"/>
          <w:szCs w:val="20"/>
        </w:rPr>
        <w:t xml:space="preserve"> For all work assignments valued over the $</w:t>
      </w:r>
      <w:r w:rsidR="00766D1D">
        <w:rPr>
          <w:rFonts w:asciiTheme="minorHAnsi" w:hAnsiTheme="minorHAnsi" w:cstheme="minorHAnsi"/>
          <w:szCs w:val="20"/>
        </w:rPr>
        <w:t>1,0</w:t>
      </w:r>
      <w:r w:rsidR="00F0779C" w:rsidRPr="007911AC">
        <w:rPr>
          <w:rFonts w:asciiTheme="minorHAnsi" w:hAnsiTheme="minorHAnsi" w:cstheme="minorHAnsi"/>
          <w:szCs w:val="20"/>
        </w:rPr>
        <w:t>00.00 threshold</w:t>
      </w:r>
      <w:r w:rsidR="00D63F07" w:rsidRPr="007911AC">
        <w:rPr>
          <w:rFonts w:asciiTheme="minorHAnsi" w:hAnsiTheme="minorHAnsi" w:cstheme="minorHAnsi"/>
          <w:szCs w:val="20"/>
        </w:rPr>
        <w:t xml:space="preserve"> that the State assigns to the Contractor</w:t>
      </w:r>
      <w:r w:rsidR="00F0779C" w:rsidRPr="007911AC">
        <w:rPr>
          <w:rFonts w:asciiTheme="minorHAnsi" w:hAnsiTheme="minorHAnsi" w:cstheme="minorHAnsi"/>
          <w:szCs w:val="20"/>
        </w:rPr>
        <w:t>,</w:t>
      </w:r>
      <w:r w:rsidR="00F0779C" w:rsidRPr="00CA7271">
        <w:rPr>
          <w:rFonts w:asciiTheme="minorHAnsi" w:hAnsiTheme="minorHAnsi" w:cstheme="minorHAnsi"/>
          <w:szCs w:val="20"/>
        </w:rPr>
        <w:t xml:space="preserve"> </w:t>
      </w:r>
      <w:r w:rsidR="00F0779C" w:rsidRPr="007911AC">
        <w:rPr>
          <w:rFonts w:asciiTheme="minorHAnsi" w:hAnsiTheme="minorHAnsi" w:cstheme="minorHAnsi"/>
          <w:szCs w:val="20"/>
        </w:rPr>
        <w:t>the Contractor will be reimbursed via Pass Through Costs per Item #</w:t>
      </w:r>
      <w:r w:rsidR="00163ACE">
        <w:rPr>
          <w:rFonts w:asciiTheme="minorHAnsi" w:hAnsiTheme="minorHAnsi" w:cstheme="minorHAnsi"/>
          <w:szCs w:val="20"/>
        </w:rPr>
        <w:t>15</w:t>
      </w:r>
      <w:r w:rsidR="00F0779C" w:rsidRPr="007911AC">
        <w:rPr>
          <w:rFonts w:asciiTheme="minorHAnsi" w:hAnsiTheme="minorHAnsi" w:cstheme="minorHAnsi"/>
          <w:szCs w:val="20"/>
        </w:rPr>
        <w:t xml:space="preserve"> on the State-Supplied Price Sheet.</w:t>
      </w:r>
    </w:p>
    <w:p w14:paraId="3FCDBCEB" w14:textId="77777777" w:rsidR="0018606A" w:rsidRPr="007911AC" w:rsidRDefault="0018606A" w:rsidP="00EF0DD7">
      <w:pPr>
        <w:pStyle w:val="1BulletList"/>
        <w:jc w:val="both"/>
        <w:rPr>
          <w:rFonts w:asciiTheme="minorHAnsi" w:hAnsiTheme="minorHAnsi" w:cstheme="minorHAnsi"/>
          <w:szCs w:val="20"/>
        </w:rPr>
      </w:pPr>
    </w:p>
    <w:p w14:paraId="52D567A0" w14:textId="08952AC6" w:rsidR="0018606A" w:rsidRPr="00AE71DC" w:rsidRDefault="00102866" w:rsidP="007B05A7">
      <w:pPr>
        <w:pStyle w:val="Heading2"/>
      </w:pPr>
      <w:bookmarkStart w:id="996" w:name="_Toc215052372"/>
      <w:r w:rsidRPr="00AE71DC">
        <w:t>A</w:t>
      </w:r>
      <w:bookmarkStart w:id="997" w:name="_Toc170296861"/>
      <w:r w:rsidR="0018606A" w:rsidRPr="00AE71DC">
        <w:t>CCIDENT REPORTS</w:t>
      </w:r>
      <w:bookmarkEnd w:id="997"/>
      <w:bookmarkEnd w:id="996"/>
    </w:p>
    <w:p w14:paraId="4B1BC9D7" w14:textId="37983F86"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1D913BFF" w14:textId="57501E71" w:rsidR="0018606A" w:rsidRPr="007911AC" w:rsidRDefault="0018606A" w:rsidP="00EF0DD7">
      <w:pPr>
        <w:pStyle w:val="1BulletList"/>
        <w:numPr>
          <w:ilvl w:val="0"/>
          <w:numId w:val="70"/>
        </w:numPr>
        <w:jc w:val="both"/>
        <w:rPr>
          <w:rFonts w:asciiTheme="minorHAnsi" w:hAnsiTheme="minorHAnsi" w:cstheme="minorHAnsi"/>
          <w:szCs w:val="20"/>
        </w:rPr>
      </w:pPr>
      <w:r w:rsidRPr="007911AC">
        <w:rPr>
          <w:rFonts w:asciiTheme="minorHAnsi" w:hAnsiTheme="minorHAnsi" w:cstheme="minorHAnsi"/>
          <w:szCs w:val="20"/>
        </w:rPr>
        <w:t xml:space="preserve">Report all accidents resulting in death, personal injury, or property damage that arise out of or in conjunction with the performance of the work whether on or adjacent to the Facility. </w:t>
      </w:r>
    </w:p>
    <w:p w14:paraId="7FB76125" w14:textId="391A295B" w:rsidR="0018606A" w:rsidRPr="007911AC" w:rsidRDefault="0018606A" w:rsidP="00EF0DD7">
      <w:pPr>
        <w:pStyle w:val="1BulletList"/>
        <w:numPr>
          <w:ilvl w:val="0"/>
          <w:numId w:val="70"/>
        </w:numPr>
        <w:jc w:val="both"/>
        <w:rPr>
          <w:rFonts w:asciiTheme="minorHAnsi" w:hAnsiTheme="minorHAnsi" w:cstheme="minorHAnsi"/>
          <w:szCs w:val="20"/>
        </w:rPr>
      </w:pPr>
      <w:r w:rsidRPr="007911AC">
        <w:rPr>
          <w:rFonts w:asciiTheme="minorHAnsi" w:hAnsiTheme="minorHAnsi" w:cstheme="minorHAnsi"/>
          <w:szCs w:val="20"/>
        </w:rPr>
        <w:t>Prepare a written report containing full details and statements of witnesses that shall be immediately given to the Building Manager or designee within 24 hours of any or all accidents; and</w:t>
      </w:r>
    </w:p>
    <w:p w14:paraId="37CEEE47" w14:textId="67FBE70A" w:rsidR="0018606A" w:rsidRPr="007911AC" w:rsidRDefault="0018606A" w:rsidP="00EF0DD7">
      <w:pPr>
        <w:pStyle w:val="1BulletList"/>
        <w:numPr>
          <w:ilvl w:val="0"/>
          <w:numId w:val="70"/>
        </w:numPr>
        <w:jc w:val="both"/>
        <w:rPr>
          <w:rFonts w:asciiTheme="minorHAnsi" w:hAnsiTheme="minorHAnsi" w:cstheme="minorHAnsi"/>
          <w:szCs w:val="20"/>
        </w:rPr>
      </w:pPr>
      <w:r w:rsidRPr="007911AC">
        <w:rPr>
          <w:rFonts w:asciiTheme="minorHAnsi" w:hAnsiTheme="minorHAnsi" w:cstheme="minorHAnsi"/>
          <w:szCs w:val="20"/>
        </w:rPr>
        <w:t xml:space="preserve">Report within 24 hours to the Building Manager or designee, in writing, any accident claim made by a third person against the </w:t>
      </w:r>
      <w:r w:rsidR="005C5A2A" w:rsidRPr="007911AC">
        <w:rPr>
          <w:rFonts w:asciiTheme="minorHAnsi" w:hAnsiTheme="minorHAnsi" w:cstheme="minorHAnsi"/>
          <w:szCs w:val="20"/>
        </w:rPr>
        <w:t>Contractor</w:t>
      </w:r>
      <w:r w:rsidRPr="007911AC">
        <w:rPr>
          <w:rFonts w:asciiTheme="minorHAnsi" w:hAnsiTheme="minorHAnsi" w:cstheme="minorHAnsi"/>
          <w:szCs w:val="20"/>
        </w:rPr>
        <w:t>.</w:t>
      </w:r>
    </w:p>
    <w:p w14:paraId="1897DB95" w14:textId="77777777" w:rsidR="0018606A" w:rsidRPr="007911AC" w:rsidRDefault="0018606A" w:rsidP="00EF0DD7">
      <w:pPr>
        <w:pStyle w:val="1BulletList"/>
        <w:jc w:val="both"/>
        <w:rPr>
          <w:rFonts w:asciiTheme="minorHAnsi" w:hAnsiTheme="minorHAnsi" w:cstheme="minorHAnsi"/>
          <w:szCs w:val="20"/>
        </w:rPr>
      </w:pPr>
    </w:p>
    <w:p w14:paraId="14CFA90A" w14:textId="492E5A2E" w:rsidR="0018606A" w:rsidRPr="00AE71DC" w:rsidRDefault="0018606A" w:rsidP="007B05A7">
      <w:pPr>
        <w:pStyle w:val="Heading2"/>
      </w:pPr>
      <w:bookmarkStart w:id="998" w:name="_Toc170296862"/>
      <w:bookmarkStart w:id="999" w:name="_Toc215052373"/>
      <w:r w:rsidRPr="00AE71DC">
        <w:t>OPERATIONS</w:t>
      </w:r>
      <w:bookmarkEnd w:id="998"/>
      <w:bookmarkEnd w:id="999"/>
    </w:p>
    <w:p w14:paraId="7CFA5694" w14:textId="0823A487"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57C8698A" w14:textId="77777777" w:rsidR="00DF66CE" w:rsidRPr="007911AC" w:rsidRDefault="0018606A" w:rsidP="00EF0DD7">
      <w:pPr>
        <w:pStyle w:val="1BulletList"/>
        <w:numPr>
          <w:ilvl w:val="0"/>
          <w:numId w:val="71"/>
        </w:numPr>
        <w:jc w:val="both"/>
        <w:rPr>
          <w:rFonts w:asciiTheme="minorHAnsi" w:hAnsiTheme="minorHAnsi" w:cstheme="minorHAnsi"/>
          <w:szCs w:val="20"/>
        </w:rPr>
      </w:pPr>
      <w:r w:rsidRPr="007911AC">
        <w:rPr>
          <w:rFonts w:asciiTheme="minorHAnsi" w:hAnsiTheme="minorHAnsi" w:cstheme="minorHAnsi"/>
          <w:szCs w:val="20"/>
        </w:rPr>
        <w:t>Observe and regulate the daily operation of the Facility through activities including, but not limited to:</w:t>
      </w:r>
    </w:p>
    <w:p w14:paraId="79B5BF66" w14:textId="77777777" w:rsidR="00DF66CE" w:rsidRPr="007911AC" w:rsidRDefault="0018606A" w:rsidP="00EF0DD7">
      <w:pPr>
        <w:pStyle w:val="1BulletList"/>
        <w:numPr>
          <w:ilvl w:val="0"/>
          <w:numId w:val="171"/>
        </w:numPr>
        <w:jc w:val="both"/>
        <w:rPr>
          <w:rFonts w:asciiTheme="minorHAnsi" w:hAnsiTheme="minorHAnsi" w:cstheme="minorHAnsi"/>
          <w:szCs w:val="20"/>
        </w:rPr>
      </w:pPr>
      <w:r w:rsidRPr="007911AC">
        <w:rPr>
          <w:rFonts w:asciiTheme="minorHAnsi" w:hAnsiTheme="minorHAnsi" w:cstheme="minorHAnsi"/>
          <w:szCs w:val="20"/>
        </w:rPr>
        <w:t>Turn systems and equipment on and off;</w:t>
      </w:r>
    </w:p>
    <w:p w14:paraId="1E420B41" w14:textId="77777777" w:rsidR="00DF66CE" w:rsidRPr="007911AC" w:rsidRDefault="0018606A" w:rsidP="00EF0DD7">
      <w:pPr>
        <w:pStyle w:val="1BulletList"/>
        <w:numPr>
          <w:ilvl w:val="0"/>
          <w:numId w:val="171"/>
        </w:numPr>
        <w:jc w:val="both"/>
        <w:rPr>
          <w:rFonts w:asciiTheme="minorHAnsi" w:hAnsiTheme="minorHAnsi" w:cstheme="minorHAnsi"/>
          <w:szCs w:val="20"/>
        </w:rPr>
      </w:pPr>
      <w:r w:rsidRPr="007911AC">
        <w:rPr>
          <w:rFonts w:asciiTheme="minorHAnsi" w:hAnsiTheme="minorHAnsi" w:cstheme="minorHAnsi"/>
          <w:szCs w:val="20"/>
        </w:rPr>
        <w:t>Monitor systems and equipment operations;</w:t>
      </w:r>
    </w:p>
    <w:p w14:paraId="50D348A2" w14:textId="77777777" w:rsidR="00DF66CE" w:rsidRPr="007911AC" w:rsidRDefault="0018606A" w:rsidP="00EF0DD7">
      <w:pPr>
        <w:pStyle w:val="1BulletList"/>
        <w:numPr>
          <w:ilvl w:val="0"/>
          <w:numId w:val="171"/>
        </w:numPr>
        <w:jc w:val="both"/>
        <w:rPr>
          <w:rFonts w:asciiTheme="minorHAnsi" w:hAnsiTheme="minorHAnsi" w:cstheme="minorHAnsi"/>
          <w:szCs w:val="20"/>
        </w:rPr>
      </w:pPr>
      <w:r w:rsidRPr="007911AC">
        <w:rPr>
          <w:rFonts w:asciiTheme="minorHAnsi" w:hAnsiTheme="minorHAnsi" w:cstheme="minorHAnsi"/>
          <w:szCs w:val="20"/>
        </w:rPr>
        <w:t xml:space="preserve">Troubleshoot divergences from normal; </w:t>
      </w:r>
    </w:p>
    <w:p w14:paraId="4B7424F0" w14:textId="202F4769" w:rsidR="0018606A" w:rsidRPr="007911AC" w:rsidRDefault="0018606A" w:rsidP="00EF0DD7">
      <w:pPr>
        <w:pStyle w:val="1BulletList"/>
        <w:numPr>
          <w:ilvl w:val="0"/>
          <w:numId w:val="171"/>
        </w:numPr>
        <w:jc w:val="both"/>
        <w:rPr>
          <w:rFonts w:asciiTheme="minorHAnsi" w:hAnsiTheme="minorHAnsi" w:cstheme="minorHAnsi"/>
          <w:szCs w:val="20"/>
        </w:rPr>
      </w:pPr>
      <w:r w:rsidRPr="007911AC">
        <w:rPr>
          <w:rFonts w:asciiTheme="minorHAnsi" w:hAnsiTheme="minorHAnsi" w:cstheme="minorHAnsi"/>
          <w:szCs w:val="20"/>
        </w:rPr>
        <w:t>Adjust to improve performance; and</w:t>
      </w:r>
    </w:p>
    <w:p w14:paraId="41B9F450" w14:textId="6BD69ED4" w:rsidR="0018606A" w:rsidRPr="007911AC" w:rsidRDefault="005C5A2A" w:rsidP="00EF0DD7">
      <w:pPr>
        <w:pStyle w:val="1BulletList"/>
        <w:numPr>
          <w:ilvl w:val="0"/>
          <w:numId w:val="171"/>
        </w:numPr>
        <w:jc w:val="both"/>
        <w:rPr>
          <w:rFonts w:asciiTheme="minorHAnsi" w:hAnsiTheme="minorHAnsi" w:cstheme="minorHAnsi"/>
          <w:szCs w:val="20"/>
        </w:rPr>
      </w:pPr>
      <w:r w:rsidRPr="007911AC">
        <w:rPr>
          <w:rFonts w:asciiTheme="minorHAnsi" w:hAnsiTheme="minorHAnsi" w:cstheme="minorHAnsi"/>
          <w:szCs w:val="20"/>
        </w:rPr>
        <w:t>Contractor</w:t>
      </w:r>
      <w:r w:rsidR="0018606A" w:rsidRPr="007911AC">
        <w:rPr>
          <w:rFonts w:asciiTheme="minorHAnsi" w:hAnsiTheme="minorHAnsi" w:cstheme="minorHAnsi"/>
          <w:szCs w:val="20"/>
        </w:rPr>
        <w:t xml:space="preserve"> personnel that are responsible for the operation of heating, ventilating and air-conditioning systems may be required to be available at earlier or later times than specified for turning on and off of equipment.</w:t>
      </w:r>
    </w:p>
    <w:p w14:paraId="15DE74D6" w14:textId="77777777" w:rsidR="0018606A" w:rsidRPr="007911AC" w:rsidRDefault="0018606A" w:rsidP="00EF0DD7">
      <w:pPr>
        <w:pStyle w:val="1BulletList"/>
        <w:jc w:val="both"/>
        <w:rPr>
          <w:rFonts w:asciiTheme="minorHAnsi" w:hAnsiTheme="minorHAnsi" w:cstheme="minorHAnsi"/>
          <w:szCs w:val="20"/>
        </w:rPr>
      </w:pPr>
    </w:p>
    <w:p w14:paraId="1234EC11" w14:textId="24EB4019" w:rsidR="0018606A" w:rsidRPr="007911AC" w:rsidRDefault="0018606A" w:rsidP="007B05A7">
      <w:pPr>
        <w:pStyle w:val="Heading3"/>
      </w:pPr>
      <w:bookmarkStart w:id="1000" w:name="_Toc170296863"/>
      <w:bookmarkStart w:id="1001" w:name="_Toc215052374"/>
      <w:r w:rsidRPr="007911AC">
        <w:t>NON-OPERATIONAL EQUIPMENT</w:t>
      </w:r>
      <w:bookmarkEnd w:id="1000"/>
      <w:bookmarkEnd w:id="1001"/>
    </w:p>
    <w:p w14:paraId="5DE57166" w14:textId="1C777ADB"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3E49529E" w14:textId="77777777" w:rsidR="00DF66CE" w:rsidRPr="007911AC" w:rsidRDefault="0018606A" w:rsidP="00EF0DD7">
      <w:pPr>
        <w:pStyle w:val="1BulletList"/>
        <w:numPr>
          <w:ilvl w:val="0"/>
          <w:numId w:val="72"/>
        </w:numPr>
        <w:jc w:val="both"/>
        <w:rPr>
          <w:rFonts w:asciiTheme="minorHAnsi" w:hAnsiTheme="minorHAnsi" w:cstheme="minorHAnsi"/>
          <w:szCs w:val="20"/>
        </w:rPr>
      </w:pPr>
      <w:r w:rsidRPr="007911AC">
        <w:rPr>
          <w:rFonts w:asciiTheme="minorHAnsi" w:hAnsiTheme="minorHAnsi" w:cstheme="minorHAnsi"/>
          <w:szCs w:val="20"/>
        </w:rPr>
        <w:t>Immediately report the following equipment status to the Building Manager or designee on a daily basis:</w:t>
      </w:r>
    </w:p>
    <w:p w14:paraId="6D8612FA" w14:textId="711DD816" w:rsidR="00DF66CE" w:rsidRPr="007911AC" w:rsidRDefault="0018606A" w:rsidP="00EF0DD7">
      <w:pPr>
        <w:pStyle w:val="1BulletList"/>
        <w:numPr>
          <w:ilvl w:val="1"/>
          <w:numId w:val="72"/>
        </w:numPr>
        <w:jc w:val="both"/>
        <w:rPr>
          <w:rFonts w:asciiTheme="minorHAnsi" w:hAnsiTheme="minorHAnsi" w:cstheme="minorHAnsi"/>
          <w:szCs w:val="20"/>
        </w:rPr>
      </w:pPr>
      <w:r w:rsidRPr="007911AC">
        <w:rPr>
          <w:rFonts w:asciiTheme="minorHAnsi" w:hAnsiTheme="minorHAnsi" w:cstheme="minorHAnsi"/>
          <w:szCs w:val="20"/>
        </w:rPr>
        <w:t xml:space="preserve">Any major equipment or systems that are not correctly operating or that become non-operational during the workday; </w:t>
      </w:r>
    </w:p>
    <w:p w14:paraId="4B473448" w14:textId="6CEC3EB4" w:rsidR="00DF66CE" w:rsidRPr="007911AC" w:rsidRDefault="0018606A" w:rsidP="00EF0DD7">
      <w:pPr>
        <w:pStyle w:val="1BulletList"/>
        <w:numPr>
          <w:ilvl w:val="1"/>
          <w:numId w:val="72"/>
        </w:numPr>
        <w:jc w:val="both"/>
        <w:rPr>
          <w:rFonts w:asciiTheme="minorHAnsi" w:hAnsiTheme="minorHAnsi" w:cstheme="minorHAnsi"/>
          <w:szCs w:val="20"/>
        </w:rPr>
      </w:pPr>
      <w:r w:rsidRPr="007911AC">
        <w:rPr>
          <w:rFonts w:asciiTheme="minorHAnsi" w:hAnsiTheme="minorHAnsi" w:cstheme="minorHAnsi"/>
          <w:szCs w:val="20"/>
        </w:rPr>
        <w:t>Any system or equipment, including elevators, deemed non-operational by the official s</w:t>
      </w:r>
      <w:r w:rsidR="0044190D" w:rsidRPr="007911AC">
        <w:rPr>
          <w:rFonts w:asciiTheme="minorHAnsi" w:hAnsiTheme="minorHAnsi" w:cstheme="minorHAnsi"/>
          <w:szCs w:val="20"/>
        </w:rPr>
        <w:t xml:space="preserve">tart time of </w:t>
      </w:r>
      <w:r w:rsidR="00650A4A">
        <w:rPr>
          <w:rFonts w:asciiTheme="minorHAnsi" w:hAnsiTheme="minorHAnsi" w:cstheme="minorHAnsi"/>
          <w:szCs w:val="20"/>
        </w:rPr>
        <w:t>Normal Business Hours</w:t>
      </w:r>
      <w:r w:rsidR="0044190D" w:rsidRPr="007911AC">
        <w:rPr>
          <w:rFonts w:asciiTheme="minorHAnsi" w:hAnsiTheme="minorHAnsi" w:cstheme="minorHAnsi"/>
          <w:szCs w:val="20"/>
        </w:rPr>
        <w:t>; and</w:t>
      </w:r>
    </w:p>
    <w:p w14:paraId="3D2324D2" w14:textId="42E7A239" w:rsidR="0018606A" w:rsidRPr="007911AC" w:rsidRDefault="0018606A" w:rsidP="00EF0DD7">
      <w:pPr>
        <w:pStyle w:val="1BulletList"/>
        <w:numPr>
          <w:ilvl w:val="1"/>
          <w:numId w:val="72"/>
        </w:numPr>
        <w:jc w:val="both"/>
        <w:rPr>
          <w:rFonts w:asciiTheme="minorHAnsi" w:hAnsiTheme="minorHAnsi" w:cstheme="minorHAnsi"/>
          <w:szCs w:val="20"/>
        </w:rPr>
      </w:pPr>
      <w:r w:rsidRPr="007911AC">
        <w:rPr>
          <w:rFonts w:asciiTheme="minorHAnsi" w:hAnsiTheme="minorHAnsi" w:cstheme="minorHAnsi"/>
          <w:szCs w:val="20"/>
        </w:rPr>
        <w:t>Malfunctions of security, fire, and life safety systems (must be reported immediately to the Building Manager or designee and to security personnel).</w:t>
      </w:r>
    </w:p>
    <w:p w14:paraId="0848714C" w14:textId="77777777" w:rsidR="0018606A" w:rsidRPr="007911AC" w:rsidRDefault="0018606A" w:rsidP="00EF0DD7">
      <w:pPr>
        <w:pStyle w:val="1BulletList"/>
        <w:jc w:val="both"/>
        <w:rPr>
          <w:rFonts w:asciiTheme="minorHAnsi" w:hAnsiTheme="minorHAnsi" w:cstheme="minorHAnsi"/>
          <w:szCs w:val="20"/>
        </w:rPr>
      </w:pPr>
    </w:p>
    <w:p w14:paraId="5E2F1E64" w14:textId="11FBF780" w:rsidR="0018606A" w:rsidRPr="00AE71DC" w:rsidRDefault="0018606A" w:rsidP="007B05A7">
      <w:pPr>
        <w:pStyle w:val="Heading2"/>
      </w:pPr>
      <w:bookmarkStart w:id="1002" w:name="_Toc170296864"/>
      <w:bookmarkStart w:id="1003" w:name="_Toc215052375"/>
      <w:r w:rsidRPr="00AE71DC">
        <w:t>MAINTENANCE</w:t>
      </w:r>
      <w:bookmarkEnd w:id="1002"/>
      <w:bookmarkEnd w:id="1003"/>
    </w:p>
    <w:p w14:paraId="4CC4509E" w14:textId="544CC260"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4C18A87B" w14:textId="7A1FAB94" w:rsidR="0018606A" w:rsidRPr="007911AC" w:rsidRDefault="0018606A" w:rsidP="00EF0DD7">
      <w:pPr>
        <w:pStyle w:val="1BulletList"/>
        <w:numPr>
          <w:ilvl w:val="0"/>
          <w:numId w:val="73"/>
        </w:numPr>
        <w:jc w:val="both"/>
        <w:rPr>
          <w:rFonts w:asciiTheme="minorHAnsi" w:hAnsiTheme="minorHAnsi" w:cstheme="minorHAnsi"/>
          <w:szCs w:val="20"/>
        </w:rPr>
      </w:pPr>
      <w:r w:rsidRPr="007911AC">
        <w:rPr>
          <w:rFonts w:asciiTheme="minorHAnsi" w:hAnsiTheme="minorHAnsi" w:cstheme="minorHAnsi"/>
          <w:szCs w:val="20"/>
        </w:rPr>
        <w:t>Perform scheduled maintenance and repairs (when they are necessary);</w:t>
      </w:r>
    </w:p>
    <w:p w14:paraId="6849970D" w14:textId="15FED18F" w:rsidR="0018606A" w:rsidRPr="007911AC" w:rsidRDefault="0018606A" w:rsidP="00EF0DD7">
      <w:pPr>
        <w:pStyle w:val="1BulletList"/>
        <w:numPr>
          <w:ilvl w:val="0"/>
          <w:numId w:val="73"/>
        </w:numPr>
        <w:jc w:val="both"/>
        <w:rPr>
          <w:rFonts w:asciiTheme="minorHAnsi" w:hAnsiTheme="minorHAnsi" w:cstheme="minorHAnsi"/>
          <w:szCs w:val="20"/>
        </w:rPr>
      </w:pPr>
      <w:r w:rsidRPr="007911AC">
        <w:rPr>
          <w:rFonts w:asciiTheme="minorHAnsi" w:hAnsiTheme="minorHAnsi" w:cstheme="minorHAnsi"/>
          <w:szCs w:val="20"/>
        </w:rPr>
        <w:t>Assure that the property is free of defects or missing components which may affect the safety, appearance, or intended use of the Facility, or possibly prevent any electrical, mechanical, plumbing, or structural sy</w:t>
      </w:r>
      <w:r w:rsidR="0044190D" w:rsidRPr="007911AC">
        <w:rPr>
          <w:rFonts w:asciiTheme="minorHAnsi" w:hAnsiTheme="minorHAnsi" w:cstheme="minorHAnsi"/>
          <w:szCs w:val="20"/>
        </w:rPr>
        <w:t>stem from properly functioning;</w:t>
      </w:r>
    </w:p>
    <w:p w14:paraId="06C14F4A" w14:textId="34511B62" w:rsidR="0018606A" w:rsidRPr="007911AC" w:rsidRDefault="0018606A" w:rsidP="00EF0DD7">
      <w:pPr>
        <w:pStyle w:val="1BulletList"/>
        <w:numPr>
          <w:ilvl w:val="0"/>
          <w:numId w:val="73"/>
        </w:numPr>
        <w:jc w:val="both"/>
        <w:rPr>
          <w:rFonts w:asciiTheme="minorHAnsi" w:hAnsiTheme="minorHAnsi" w:cstheme="minorHAnsi"/>
          <w:szCs w:val="20"/>
        </w:rPr>
      </w:pPr>
      <w:r w:rsidRPr="007911AC">
        <w:rPr>
          <w:rFonts w:asciiTheme="minorHAnsi" w:hAnsiTheme="minorHAnsi" w:cstheme="minorHAnsi"/>
          <w:szCs w:val="20"/>
        </w:rPr>
        <w:t>Complete all tasks with workmanship and materials of the top quality standard in the industry. Materials used may be subject to approval of the Building Manager or designee; and</w:t>
      </w:r>
    </w:p>
    <w:p w14:paraId="733C286A" w14:textId="1B059E8A" w:rsidR="0018606A" w:rsidRPr="007911AC" w:rsidRDefault="0018606A" w:rsidP="00EF0DD7">
      <w:pPr>
        <w:pStyle w:val="1BulletList"/>
        <w:numPr>
          <w:ilvl w:val="0"/>
          <w:numId w:val="73"/>
        </w:numPr>
        <w:jc w:val="both"/>
        <w:rPr>
          <w:rFonts w:asciiTheme="minorHAnsi" w:hAnsiTheme="minorHAnsi" w:cstheme="minorHAnsi"/>
          <w:szCs w:val="20"/>
        </w:rPr>
      </w:pPr>
      <w:r w:rsidRPr="007911AC">
        <w:rPr>
          <w:rFonts w:asciiTheme="minorHAnsi" w:hAnsiTheme="minorHAnsi" w:cstheme="minorHAnsi"/>
          <w:szCs w:val="20"/>
        </w:rPr>
        <w:t xml:space="preserve">All work is subject to prior approval and final inspection of the Building Manager or designee. If any equipment must be shut down for maintenance or repair,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coordinate the shutdown schedule with the Building Manager or designee.</w:t>
      </w:r>
    </w:p>
    <w:p w14:paraId="65E76AB5" w14:textId="77777777" w:rsidR="0018606A" w:rsidRPr="007911AC" w:rsidRDefault="0018606A" w:rsidP="00EF0DD7">
      <w:pPr>
        <w:pStyle w:val="1BulletList"/>
        <w:jc w:val="both"/>
        <w:rPr>
          <w:rFonts w:asciiTheme="minorHAnsi" w:hAnsiTheme="minorHAnsi" w:cstheme="minorHAnsi"/>
          <w:szCs w:val="20"/>
        </w:rPr>
      </w:pPr>
    </w:p>
    <w:p w14:paraId="4B0D527B" w14:textId="1FFE18B3" w:rsidR="00390957" w:rsidRPr="007911AC" w:rsidRDefault="0018606A" w:rsidP="007B05A7">
      <w:pPr>
        <w:pStyle w:val="Heading3"/>
      </w:pPr>
      <w:bookmarkStart w:id="1004" w:name="_Toc170296865"/>
      <w:bookmarkStart w:id="1005" w:name="_Toc215052376"/>
      <w:r w:rsidRPr="007911AC">
        <w:t xml:space="preserve">PREVENTIVE MAINTENANCE </w:t>
      </w:r>
      <w:r w:rsidR="0044190D" w:rsidRPr="007911AC">
        <w:t>(PM)</w:t>
      </w:r>
      <w:bookmarkEnd w:id="1004"/>
      <w:bookmarkEnd w:id="1005"/>
    </w:p>
    <w:p w14:paraId="0201E74F" w14:textId="203AF993" w:rsidR="00DF66CE"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execute a computerized Preventive Maintenance (PM) program with</w:t>
      </w:r>
      <w:r w:rsidR="00D652E0" w:rsidRPr="007911AC">
        <w:rPr>
          <w:rFonts w:asciiTheme="minorHAnsi" w:hAnsiTheme="minorHAnsi" w:cstheme="minorHAnsi"/>
          <w:szCs w:val="20"/>
        </w:rPr>
        <w:t xml:space="preserve"> </w:t>
      </w:r>
      <w:r w:rsidRPr="007911AC">
        <w:rPr>
          <w:rFonts w:asciiTheme="minorHAnsi" w:hAnsiTheme="minorHAnsi" w:cstheme="minorHAnsi"/>
          <w:szCs w:val="20"/>
        </w:rPr>
        <w:t>supporting logs and records to ensure regular inspections and maintenance tasks are accomplished</w:t>
      </w:r>
      <w:r w:rsidR="00390957" w:rsidRPr="007911AC">
        <w:rPr>
          <w:rFonts w:asciiTheme="minorHAnsi" w:hAnsiTheme="minorHAnsi" w:cstheme="minorHAnsi"/>
          <w:szCs w:val="20"/>
        </w:rPr>
        <w:t xml:space="preserve"> throughout the Facility and on</w:t>
      </w:r>
      <w:r w:rsidR="00D652E0" w:rsidRPr="007911AC">
        <w:rPr>
          <w:rFonts w:asciiTheme="minorHAnsi" w:hAnsiTheme="minorHAnsi" w:cstheme="minorHAnsi"/>
          <w:szCs w:val="20"/>
        </w:rPr>
        <w:t xml:space="preserve"> </w:t>
      </w:r>
      <w:r w:rsidRPr="007911AC">
        <w:rPr>
          <w:rFonts w:asciiTheme="minorHAnsi" w:hAnsiTheme="minorHAnsi" w:cstheme="minorHAnsi"/>
          <w:szCs w:val="20"/>
        </w:rPr>
        <w:t>its equipment. PM shall be in accordance with the manufactu</w:t>
      </w:r>
      <w:r w:rsidR="0044190D" w:rsidRPr="007911AC">
        <w:rPr>
          <w:rFonts w:asciiTheme="minorHAnsi" w:hAnsiTheme="minorHAnsi" w:cstheme="minorHAnsi"/>
          <w:szCs w:val="20"/>
        </w:rPr>
        <w:t>rer’s recommended PM or better.</w:t>
      </w:r>
    </w:p>
    <w:p w14:paraId="27B8C017" w14:textId="77777777" w:rsidR="00DF66CE" w:rsidRPr="007911AC" w:rsidRDefault="0018606A" w:rsidP="00EF0DD7">
      <w:pPr>
        <w:pStyle w:val="1BulletList"/>
        <w:numPr>
          <w:ilvl w:val="0"/>
          <w:numId w:val="172"/>
        </w:numPr>
        <w:jc w:val="both"/>
        <w:rPr>
          <w:rFonts w:asciiTheme="minorHAnsi" w:hAnsiTheme="minorHAnsi" w:cstheme="minorHAnsi"/>
          <w:szCs w:val="20"/>
        </w:rPr>
      </w:pPr>
      <w:r w:rsidRPr="007911AC">
        <w:rPr>
          <w:rFonts w:asciiTheme="minorHAnsi" w:hAnsiTheme="minorHAnsi" w:cstheme="minorHAnsi"/>
          <w:szCs w:val="20"/>
        </w:rPr>
        <w:t>To keep the systems and equipment in optimum operating condition, the PM program shall include the following at a minimum:</w:t>
      </w:r>
    </w:p>
    <w:p w14:paraId="560F5DA1" w14:textId="4E2681C5" w:rsidR="00DF66CE" w:rsidRPr="007911AC" w:rsidRDefault="0018606A" w:rsidP="00EF0DD7">
      <w:pPr>
        <w:pStyle w:val="1BulletList"/>
        <w:numPr>
          <w:ilvl w:val="1"/>
          <w:numId w:val="172"/>
        </w:numPr>
        <w:jc w:val="both"/>
        <w:rPr>
          <w:rFonts w:asciiTheme="minorHAnsi" w:hAnsiTheme="minorHAnsi" w:cstheme="minorHAnsi"/>
          <w:szCs w:val="20"/>
        </w:rPr>
      </w:pPr>
      <w:r w:rsidRPr="007911AC">
        <w:rPr>
          <w:rFonts w:asciiTheme="minorHAnsi" w:hAnsiTheme="minorHAnsi" w:cstheme="minorHAnsi"/>
          <w:szCs w:val="20"/>
        </w:rPr>
        <w:t>Periodic inspection;</w:t>
      </w:r>
    </w:p>
    <w:p w14:paraId="73291B61" w14:textId="77777777" w:rsidR="00DF66CE" w:rsidRPr="007911AC" w:rsidRDefault="0018606A" w:rsidP="00EF0DD7">
      <w:pPr>
        <w:pStyle w:val="1BulletList"/>
        <w:numPr>
          <w:ilvl w:val="1"/>
          <w:numId w:val="172"/>
        </w:numPr>
        <w:jc w:val="both"/>
        <w:rPr>
          <w:rFonts w:asciiTheme="minorHAnsi" w:hAnsiTheme="minorHAnsi" w:cstheme="minorHAnsi"/>
          <w:szCs w:val="20"/>
        </w:rPr>
      </w:pPr>
      <w:r w:rsidRPr="007911AC">
        <w:rPr>
          <w:rFonts w:asciiTheme="minorHAnsi" w:hAnsiTheme="minorHAnsi" w:cstheme="minorHAnsi"/>
          <w:szCs w:val="20"/>
        </w:rPr>
        <w:t>Testing;</w:t>
      </w:r>
    </w:p>
    <w:p w14:paraId="08C75B0B" w14:textId="77777777" w:rsidR="00DF66CE" w:rsidRPr="007911AC" w:rsidRDefault="0018606A" w:rsidP="00EF0DD7">
      <w:pPr>
        <w:pStyle w:val="1BulletList"/>
        <w:numPr>
          <w:ilvl w:val="1"/>
          <w:numId w:val="172"/>
        </w:numPr>
        <w:jc w:val="both"/>
        <w:rPr>
          <w:rFonts w:asciiTheme="minorHAnsi" w:hAnsiTheme="minorHAnsi" w:cstheme="minorHAnsi"/>
          <w:szCs w:val="20"/>
        </w:rPr>
      </w:pPr>
      <w:r w:rsidRPr="007911AC">
        <w:rPr>
          <w:rFonts w:asciiTheme="minorHAnsi" w:hAnsiTheme="minorHAnsi" w:cstheme="minorHAnsi"/>
          <w:szCs w:val="20"/>
        </w:rPr>
        <w:t>Cleaning;</w:t>
      </w:r>
    </w:p>
    <w:p w14:paraId="43DA907F" w14:textId="77777777" w:rsidR="00DF66CE" w:rsidRPr="007911AC" w:rsidRDefault="0018606A" w:rsidP="00EF0DD7">
      <w:pPr>
        <w:pStyle w:val="1BulletList"/>
        <w:numPr>
          <w:ilvl w:val="1"/>
          <w:numId w:val="172"/>
        </w:numPr>
        <w:jc w:val="both"/>
        <w:rPr>
          <w:rFonts w:asciiTheme="minorHAnsi" w:hAnsiTheme="minorHAnsi" w:cstheme="minorHAnsi"/>
          <w:szCs w:val="20"/>
        </w:rPr>
      </w:pPr>
      <w:r w:rsidRPr="007911AC">
        <w:rPr>
          <w:rFonts w:asciiTheme="minorHAnsi" w:hAnsiTheme="minorHAnsi" w:cstheme="minorHAnsi"/>
          <w:szCs w:val="20"/>
        </w:rPr>
        <w:t>Lubrication;</w:t>
      </w:r>
    </w:p>
    <w:p w14:paraId="1875C814" w14:textId="77777777" w:rsidR="00DF66CE" w:rsidRPr="007911AC" w:rsidRDefault="0018606A" w:rsidP="00EF0DD7">
      <w:pPr>
        <w:pStyle w:val="1BulletList"/>
        <w:numPr>
          <w:ilvl w:val="1"/>
          <w:numId w:val="172"/>
        </w:numPr>
        <w:jc w:val="both"/>
        <w:rPr>
          <w:rFonts w:asciiTheme="minorHAnsi" w:hAnsiTheme="minorHAnsi" w:cstheme="minorHAnsi"/>
          <w:szCs w:val="20"/>
        </w:rPr>
      </w:pPr>
      <w:r w:rsidRPr="007911AC">
        <w:rPr>
          <w:rFonts w:asciiTheme="minorHAnsi" w:hAnsiTheme="minorHAnsi" w:cstheme="minorHAnsi"/>
          <w:szCs w:val="20"/>
        </w:rPr>
        <w:t>Adjustment;</w:t>
      </w:r>
    </w:p>
    <w:p w14:paraId="25416C43" w14:textId="77777777" w:rsidR="00DF66CE" w:rsidRPr="007911AC" w:rsidRDefault="0018606A" w:rsidP="00EF0DD7">
      <w:pPr>
        <w:pStyle w:val="1BulletList"/>
        <w:numPr>
          <w:ilvl w:val="1"/>
          <w:numId w:val="172"/>
        </w:numPr>
        <w:jc w:val="both"/>
        <w:rPr>
          <w:rFonts w:asciiTheme="minorHAnsi" w:hAnsiTheme="minorHAnsi" w:cstheme="minorHAnsi"/>
          <w:szCs w:val="20"/>
        </w:rPr>
      </w:pPr>
      <w:r w:rsidRPr="007911AC">
        <w:rPr>
          <w:rFonts w:asciiTheme="minorHAnsi" w:hAnsiTheme="minorHAnsi" w:cstheme="minorHAnsi"/>
          <w:szCs w:val="20"/>
        </w:rPr>
        <w:t xml:space="preserve">Parts replacement; and </w:t>
      </w:r>
    </w:p>
    <w:p w14:paraId="6E5286AC" w14:textId="62F67DB5" w:rsidR="0018606A" w:rsidRPr="007911AC" w:rsidRDefault="0018606A" w:rsidP="00EF0DD7">
      <w:pPr>
        <w:pStyle w:val="1BulletList"/>
        <w:numPr>
          <w:ilvl w:val="1"/>
          <w:numId w:val="172"/>
        </w:numPr>
        <w:jc w:val="both"/>
        <w:rPr>
          <w:rFonts w:asciiTheme="minorHAnsi" w:hAnsiTheme="minorHAnsi" w:cstheme="minorHAnsi"/>
          <w:szCs w:val="20"/>
        </w:rPr>
      </w:pPr>
      <w:r w:rsidRPr="007911AC">
        <w:rPr>
          <w:rFonts w:asciiTheme="minorHAnsi" w:hAnsiTheme="minorHAnsi" w:cstheme="minorHAnsi"/>
          <w:szCs w:val="20"/>
        </w:rPr>
        <w:t>Repairs.</w:t>
      </w:r>
    </w:p>
    <w:p w14:paraId="3DA2898C" w14:textId="502698A7" w:rsidR="0018606A" w:rsidRPr="007911AC" w:rsidRDefault="0018606A" w:rsidP="00EF0DD7">
      <w:pPr>
        <w:pStyle w:val="1BulletList"/>
        <w:numPr>
          <w:ilvl w:val="0"/>
          <w:numId w:val="71"/>
        </w:numPr>
        <w:jc w:val="both"/>
        <w:rPr>
          <w:rFonts w:asciiTheme="minorHAnsi" w:hAnsiTheme="minorHAnsi" w:cstheme="minorHAnsi"/>
          <w:szCs w:val="20"/>
        </w:rPr>
      </w:pPr>
      <w:r w:rsidRPr="007911AC">
        <w:rPr>
          <w:rFonts w:asciiTheme="minorHAnsi" w:hAnsiTheme="minorHAnsi" w:cstheme="minorHAnsi"/>
          <w:szCs w:val="20"/>
        </w:rPr>
        <w:t xml:space="preserve">The PM program shall utilize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choice of PM software programs, subject to the approval of the Building Manager or designee, for recording and scheduling PM activities; </w:t>
      </w:r>
    </w:p>
    <w:p w14:paraId="1575C7AB" w14:textId="2E93B15A" w:rsidR="0018606A" w:rsidRPr="007911AC" w:rsidRDefault="0018606A" w:rsidP="00EF0DD7">
      <w:pPr>
        <w:pStyle w:val="1BulletList"/>
        <w:numPr>
          <w:ilvl w:val="0"/>
          <w:numId w:val="71"/>
        </w:numPr>
        <w:jc w:val="both"/>
        <w:rPr>
          <w:rFonts w:asciiTheme="minorHAnsi" w:hAnsiTheme="minorHAnsi" w:cstheme="minorHAnsi"/>
          <w:szCs w:val="20"/>
        </w:rPr>
      </w:pPr>
      <w:r w:rsidRPr="007911AC">
        <w:rPr>
          <w:rFonts w:asciiTheme="minorHAnsi" w:hAnsiTheme="minorHAnsi" w:cstheme="minorHAnsi"/>
          <w:szCs w:val="20"/>
        </w:rPr>
        <w:t xml:space="preserve">At all times, the database shall be the property of the State and all components of the program and database shall remain at the Facility beyond the expiration of the </w:t>
      </w:r>
      <w:r w:rsidR="00350868" w:rsidRPr="007911AC">
        <w:rPr>
          <w:rFonts w:asciiTheme="minorHAnsi" w:hAnsiTheme="minorHAnsi" w:cstheme="minorHAnsi"/>
          <w:szCs w:val="20"/>
        </w:rPr>
        <w:t>Contract</w:t>
      </w:r>
      <w:r w:rsidRPr="007911AC">
        <w:rPr>
          <w:rFonts w:asciiTheme="minorHAnsi" w:hAnsiTheme="minorHAnsi" w:cstheme="minorHAnsi"/>
          <w:szCs w:val="20"/>
        </w:rPr>
        <w:t>;</w:t>
      </w:r>
    </w:p>
    <w:p w14:paraId="167DB85B" w14:textId="582459FF" w:rsidR="00DF66CE" w:rsidRPr="007911AC" w:rsidRDefault="0018606A" w:rsidP="00EF0DD7">
      <w:pPr>
        <w:pStyle w:val="1BulletList"/>
        <w:numPr>
          <w:ilvl w:val="0"/>
          <w:numId w:val="71"/>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submit monthly Preventative Maintenance reports, which summarize work scheduled, completed, deferred, and rescheduled. </w:t>
      </w:r>
    </w:p>
    <w:p w14:paraId="0E9679E7" w14:textId="046452D0" w:rsidR="0018606A" w:rsidRPr="007911AC" w:rsidRDefault="00DF66CE" w:rsidP="00EF0DD7">
      <w:pPr>
        <w:pStyle w:val="1BulletList"/>
        <w:ind w:left="1080" w:firstLine="0"/>
        <w:jc w:val="both"/>
        <w:rPr>
          <w:rFonts w:asciiTheme="minorHAnsi" w:hAnsiTheme="minorHAnsi" w:cstheme="minorHAnsi"/>
          <w:szCs w:val="20"/>
        </w:rPr>
      </w:pPr>
      <w:r w:rsidRPr="007911AC">
        <w:rPr>
          <w:rFonts w:asciiTheme="minorHAnsi" w:hAnsiTheme="minorHAnsi" w:cstheme="minorHAnsi"/>
          <w:szCs w:val="20"/>
        </w:rPr>
        <w:t xml:space="preserve">1. </w:t>
      </w:r>
      <w:r w:rsidR="0018606A" w:rsidRPr="007911AC">
        <w:rPr>
          <w:rFonts w:asciiTheme="minorHAnsi" w:hAnsiTheme="minorHAnsi" w:cstheme="minorHAnsi"/>
          <w:szCs w:val="20"/>
        </w:rPr>
        <w:t xml:space="preserve">Monthly reports shall be submitted on a date that is mutually agreed upon between the </w:t>
      </w:r>
      <w:r w:rsidR="005C5A2A" w:rsidRPr="007911AC">
        <w:rPr>
          <w:rFonts w:asciiTheme="minorHAnsi" w:hAnsiTheme="minorHAnsi" w:cstheme="minorHAnsi"/>
          <w:szCs w:val="20"/>
        </w:rPr>
        <w:t>Contractor</w:t>
      </w:r>
      <w:r w:rsidR="0018606A" w:rsidRPr="007911AC">
        <w:rPr>
          <w:rFonts w:asciiTheme="minorHAnsi" w:hAnsiTheme="minorHAnsi" w:cstheme="minorHAnsi"/>
          <w:szCs w:val="20"/>
        </w:rPr>
        <w:t xml:space="preserve"> and Building Manager or designee; and</w:t>
      </w:r>
    </w:p>
    <w:p w14:paraId="3DCF49EA" w14:textId="1BAE0AC9" w:rsidR="0018606A" w:rsidRPr="007911AC" w:rsidRDefault="0018606A" w:rsidP="00EF0DD7">
      <w:pPr>
        <w:pStyle w:val="1BulletList"/>
        <w:numPr>
          <w:ilvl w:val="0"/>
          <w:numId w:val="71"/>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be responsible for all Preventative Maintenance costs totaling under $</w:t>
      </w:r>
      <w:r w:rsidR="00DC2671">
        <w:rPr>
          <w:rFonts w:asciiTheme="minorHAnsi" w:hAnsiTheme="minorHAnsi" w:cstheme="minorHAnsi"/>
          <w:szCs w:val="20"/>
        </w:rPr>
        <w:t>1,0</w:t>
      </w:r>
      <w:r w:rsidRPr="007911AC">
        <w:rPr>
          <w:rFonts w:asciiTheme="minorHAnsi" w:hAnsiTheme="minorHAnsi" w:cstheme="minorHAnsi"/>
          <w:szCs w:val="20"/>
        </w:rPr>
        <w:t>00.00 per incident as it is included in the Facility Management Services All-Inclusive Monthly Cost (per Item #1 on the State-Supplied Price Sheet). For all work assignments valued over the $</w:t>
      </w:r>
      <w:r w:rsidR="00DC2671">
        <w:rPr>
          <w:rFonts w:asciiTheme="minorHAnsi" w:hAnsiTheme="minorHAnsi" w:cstheme="minorHAnsi"/>
          <w:szCs w:val="20"/>
        </w:rPr>
        <w:t>1,0</w:t>
      </w:r>
      <w:r w:rsidRPr="007911AC">
        <w:rPr>
          <w:rFonts w:asciiTheme="minorHAnsi" w:hAnsiTheme="minorHAnsi" w:cstheme="minorHAnsi"/>
          <w:szCs w:val="20"/>
        </w:rPr>
        <w:t xml:space="preserve">00.00 threshold, the Building Manager or designee shall be informed in writing by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and will either complete the work in-house, request separate price quotes from the </w:t>
      </w:r>
      <w:r w:rsidR="005C5A2A" w:rsidRPr="007911AC">
        <w:rPr>
          <w:rFonts w:asciiTheme="minorHAnsi" w:hAnsiTheme="minorHAnsi" w:cstheme="minorHAnsi"/>
          <w:szCs w:val="20"/>
        </w:rPr>
        <w:t>Contractor</w:t>
      </w:r>
      <w:r w:rsidRPr="007911AC">
        <w:rPr>
          <w:rFonts w:asciiTheme="minorHAnsi" w:hAnsiTheme="minorHAnsi" w:cstheme="minorHAnsi"/>
          <w:szCs w:val="20"/>
        </w:rPr>
        <w:t>, or have the work performed by a third party, whichever is most advantageous to the State.</w:t>
      </w:r>
      <w:r w:rsidR="001110F3" w:rsidRPr="00CA7271">
        <w:rPr>
          <w:rFonts w:asciiTheme="minorHAnsi" w:hAnsiTheme="minorHAnsi" w:cstheme="minorHAnsi"/>
          <w:szCs w:val="20"/>
        </w:rPr>
        <w:t xml:space="preserve"> For all work assignments valued over the $</w:t>
      </w:r>
      <w:r w:rsidR="00DC2671">
        <w:rPr>
          <w:rFonts w:asciiTheme="minorHAnsi" w:hAnsiTheme="minorHAnsi" w:cstheme="minorHAnsi"/>
          <w:szCs w:val="20"/>
        </w:rPr>
        <w:t>1,0</w:t>
      </w:r>
      <w:r w:rsidR="001110F3" w:rsidRPr="00CA7271">
        <w:rPr>
          <w:rFonts w:asciiTheme="minorHAnsi" w:hAnsiTheme="minorHAnsi" w:cstheme="minorHAnsi"/>
          <w:szCs w:val="20"/>
        </w:rPr>
        <w:t xml:space="preserve">00.00 threshold, the Contractor will be reimbursed via Pass </w:t>
      </w:r>
      <w:r w:rsidR="001110F3" w:rsidRPr="007911AC">
        <w:rPr>
          <w:rFonts w:asciiTheme="minorHAnsi" w:hAnsiTheme="minorHAnsi" w:cstheme="minorHAnsi"/>
          <w:szCs w:val="20"/>
        </w:rPr>
        <w:t>Through Costs per Item #</w:t>
      </w:r>
      <w:r w:rsidR="00163ACE">
        <w:rPr>
          <w:rFonts w:asciiTheme="minorHAnsi" w:hAnsiTheme="minorHAnsi" w:cstheme="minorHAnsi"/>
          <w:szCs w:val="20"/>
        </w:rPr>
        <w:t>15</w:t>
      </w:r>
      <w:r w:rsidR="001110F3" w:rsidRPr="007911AC">
        <w:rPr>
          <w:rFonts w:asciiTheme="minorHAnsi" w:hAnsiTheme="minorHAnsi" w:cstheme="minorHAnsi"/>
          <w:szCs w:val="20"/>
        </w:rPr>
        <w:t xml:space="preserve"> on the State-Supplied Price Sheet.</w:t>
      </w:r>
    </w:p>
    <w:p w14:paraId="54537C49" w14:textId="77777777" w:rsidR="0018606A" w:rsidRPr="007911AC" w:rsidRDefault="0018606A" w:rsidP="00EF0DD7">
      <w:pPr>
        <w:pStyle w:val="1BulletList"/>
        <w:jc w:val="both"/>
        <w:rPr>
          <w:rFonts w:asciiTheme="minorHAnsi" w:hAnsiTheme="minorHAnsi" w:cstheme="minorHAnsi"/>
          <w:szCs w:val="20"/>
        </w:rPr>
      </w:pPr>
    </w:p>
    <w:p w14:paraId="21D3D40A" w14:textId="4B050954" w:rsidR="0018606A" w:rsidRPr="007911AC" w:rsidRDefault="0018606A" w:rsidP="007B05A7">
      <w:pPr>
        <w:pStyle w:val="Heading3"/>
      </w:pPr>
      <w:bookmarkStart w:id="1006" w:name="_Toc170296866"/>
      <w:bookmarkStart w:id="1007" w:name="_Toc215052377"/>
      <w:r w:rsidRPr="007911AC">
        <w:t>PREVENTIVE MAINTENANCE TASKS AND FREQUENCIES</w:t>
      </w:r>
      <w:bookmarkEnd w:id="1006"/>
      <w:bookmarkEnd w:id="1007"/>
    </w:p>
    <w:p w14:paraId="2A86F480" w14:textId="26A9419A"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develop the individual PM tasks to be performed and the frequency for performing each task for each system or component.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schedule the interval of </w:t>
      </w:r>
      <w:r w:rsidR="00FF2841">
        <w:rPr>
          <w:rFonts w:asciiTheme="minorHAnsi" w:hAnsiTheme="minorHAnsi" w:cstheme="minorHAnsi"/>
          <w:szCs w:val="20"/>
        </w:rPr>
        <w:t>P</w:t>
      </w:r>
      <w:r w:rsidRPr="007911AC">
        <w:rPr>
          <w:rFonts w:asciiTheme="minorHAnsi" w:hAnsiTheme="minorHAnsi" w:cstheme="minorHAnsi"/>
          <w:szCs w:val="20"/>
        </w:rPr>
        <w:t xml:space="preserve">reventive </w:t>
      </w:r>
      <w:r w:rsidR="00FF2841">
        <w:rPr>
          <w:rFonts w:asciiTheme="minorHAnsi" w:hAnsiTheme="minorHAnsi" w:cstheme="minorHAnsi"/>
          <w:szCs w:val="20"/>
        </w:rPr>
        <w:t>M</w:t>
      </w:r>
      <w:r w:rsidRPr="007911AC">
        <w:rPr>
          <w:rFonts w:asciiTheme="minorHAnsi" w:hAnsiTheme="minorHAnsi" w:cstheme="minorHAnsi"/>
          <w:szCs w:val="20"/>
        </w:rPr>
        <w:t xml:space="preserve">aintenance tasks by both calendar periods and </w:t>
      </w:r>
      <w:r w:rsidR="00074947">
        <w:rPr>
          <w:rFonts w:asciiTheme="minorHAnsi" w:hAnsiTheme="minorHAnsi" w:cstheme="minorHAnsi"/>
          <w:szCs w:val="20"/>
        </w:rPr>
        <w:t>O</w:t>
      </w:r>
      <w:r w:rsidRPr="007911AC">
        <w:rPr>
          <w:rFonts w:asciiTheme="minorHAnsi" w:hAnsiTheme="minorHAnsi" w:cstheme="minorHAnsi"/>
          <w:szCs w:val="20"/>
        </w:rPr>
        <w:t xml:space="preserve">perating </w:t>
      </w:r>
      <w:r w:rsidR="00074947">
        <w:rPr>
          <w:rFonts w:asciiTheme="minorHAnsi" w:hAnsiTheme="minorHAnsi" w:cstheme="minorHAnsi"/>
          <w:szCs w:val="20"/>
        </w:rPr>
        <w:t>H</w:t>
      </w:r>
      <w:r w:rsidRPr="007911AC">
        <w:rPr>
          <w:rFonts w:asciiTheme="minorHAnsi" w:hAnsiTheme="minorHAnsi" w:cstheme="minorHAnsi"/>
          <w:szCs w:val="20"/>
        </w:rPr>
        <w:t>ours (run time), as applicable to each piece of equipment.</w:t>
      </w:r>
    </w:p>
    <w:p w14:paraId="165E951D" w14:textId="77777777" w:rsidR="0018606A" w:rsidRPr="007911AC" w:rsidRDefault="0018606A" w:rsidP="00EF0DD7">
      <w:pPr>
        <w:pStyle w:val="1BulletList"/>
        <w:jc w:val="both"/>
        <w:rPr>
          <w:rFonts w:asciiTheme="minorHAnsi" w:hAnsiTheme="minorHAnsi" w:cstheme="minorHAnsi"/>
          <w:szCs w:val="20"/>
        </w:rPr>
      </w:pPr>
    </w:p>
    <w:p w14:paraId="2C5445F5" w14:textId="17EAEDC5" w:rsidR="0044190D" w:rsidRPr="007911AC" w:rsidRDefault="0044190D" w:rsidP="007B05A7">
      <w:pPr>
        <w:pStyle w:val="Heading3"/>
      </w:pPr>
      <w:bookmarkStart w:id="1008" w:name="_Toc170296867"/>
      <w:bookmarkStart w:id="1009" w:name="_Toc215052378"/>
      <w:r w:rsidRPr="007911AC">
        <w:t>PREVENTIVE MAINTENANCE PROGRAM</w:t>
      </w:r>
      <w:bookmarkEnd w:id="1008"/>
      <w:bookmarkEnd w:id="1009"/>
    </w:p>
    <w:p w14:paraId="52913656" w14:textId="207286E5" w:rsidR="0018606A" w:rsidRPr="007911AC" w:rsidRDefault="0018606A" w:rsidP="00EF0DD7">
      <w:pPr>
        <w:pStyle w:val="1BulletList"/>
        <w:ind w:left="0" w:firstLine="0"/>
        <w:jc w:val="both"/>
        <w:rPr>
          <w:rFonts w:asciiTheme="minorHAnsi" w:hAnsiTheme="minorHAnsi" w:cstheme="minorHAnsi"/>
          <w:b/>
          <w:szCs w:val="20"/>
        </w:rPr>
      </w:pPr>
      <w:r w:rsidRPr="007911AC">
        <w:rPr>
          <w:rFonts w:asciiTheme="minorHAnsi" w:hAnsiTheme="minorHAnsi" w:cstheme="minorHAnsi"/>
          <w:szCs w:val="20"/>
        </w:rPr>
        <w:t xml:space="preserve">As part of its Facility Operating Plan,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submit to the Building Manager  or designee a comprehensive PM program designed for the equipment and systems listed in this Bid Solicitation. </w:t>
      </w:r>
    </w:p>
    <w:p w14:paraId="192ADCDD" w14:textId="76D739DA" w:rsidR="0018606A" w:rsidRPr="007911AC" w:rsidRDefault="0018606A" w:rsidP="00EF0DD7">
      <w:pPr>
        <w:pStyle w:val="1BulletList"/>
        <w:numPr>
          <w:ilvl w:val="0"/>
          <w:numId w:val="74"/>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identify those items which require PM, a description of the tasks to be done, and the frequency of the tasks that will be performed. </w:t>
      </w:r>
    </w:p>
    <w:p w14:paraId="53BF49D0" w14:textId="799103FA" w:rsidR="0018606A" w:rsidRPr="007911AC" w:rsidRDefault="0018606A" w:rsidP="00EF0DD7">
      <w:pPr>
        <w:pStyle w:val="1BulletList"/>
        <w:numPr>
          <w:ilvl w:val="0"/>
          <w:numId w:val="74"/>
        </w:numPr>
        <w:jc w:val="both"/>
        <w:rPr>
          <w:rFonts w:asciiTheme="minorHAnsi" w:hAnsiTheme="minorHAnsi" w:cstheme="minorHAnsi"/>
          <w:szCs w:val="20"/>
        </w:rPr>
      </w:pPr>
      <w:r w:rsidRPr="007911AC">
        <w:rPr>
          <w:rFonts w:asciiTheme="minorHAnsi" w:hAnsiTheme="minorHAnsi" w:cstheme="minorHAnsi"/>
          <w:szCs w:val="20"/>
        </w:rPr>
        <w:t xml:space="preserve">After the Building Manager or designee has returned the reviewed copy of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PM program,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submit the annual PM schedule.  For each piece of equipment, the PM schedule shall include:</w:t>
      </w:r>
    </w:p>
    <w:p w14:paraId="7388C79D" w14:textId="6543CA23" w:rsidR="0018606A" w:rsidRPr="007911AC" w:rsidRDefault="0018606A" w:rsidP="00EF0DD7">
      <w:pPr>
        <w:pStyle w:val="1BulletList"/>
        <w:numPr>
          <w:ilvl w:val="0"/>
          <w:numId w:val="75"/>
        </w:numPr>
        <w:jc w:val="both"/>
        <w:rPr>
          <w:rFonts w:asciiTheme="minorHAnsi" w:hAnsiTheme="minorHAnsi" w:cstheme="minorHAnsi"/>
          <w:szCs w:val="20"/>
        </w:rPr>
      </w:pPr>
      <w:r w:rsidRPr="007911AC">
        <w:rPr>
          <w:rFonts w:asciiTheme="minorHAnsi" w:hAnsiTheme="minorHAnsi" w:cstheme="minorHAnsi"/>
          <w:szCs w:val="20"/>
        </w:rPr>
        <w:t>Identification of equipment, manufacturer, model number, and serial number;</w:t>
      </w:r>
    </w:p>
    <w:p w14:paraId="0C445077" w14:textId="59125AD5" w:rsidR="0018606A" w:rsidRPr="007911AC" w:rsidRDefault="0018606A" w:rsidP="00EF0DD7">
      <w:pPr>
        <w:pStyle w:val="1BulletList"/>
        <w:numPr>
          <w:ilvl w:val="0"/>
          <w:numId w:val="75"/>
        </w:numPr>
        <w:jc w:val="both"/>
        <w:rPr>
          <w:rFonts w:asciiTheme="minorHAnsi" w:hAnsiTheme="minorHAnsi" w:cstheme="minorHAnsi"/>
          <w:szCs w:val="20"/>
        </w:rPr>
      </w:pPr>
      <w:r w:rsidRPr="007911AC">
        <w:rPr>
          <w:rFonts w:asciiTheme="minorHAnsi" w:hAnsiTheme="minorHAnsi" w:cstheme="minorHAnsi"/>
          <w:szCs w:val="20"/>
        </w:rPr>
        <w:t>Location of equipment;</w:t>
      </w:r>
    </w:p>
    <w:p w14:paraId="3DAC4EBB" w14:textId="5D64BE36" w:rsidR="0018606A" w:rsidRPr="007911AC" w:rsidRDefault="0018606A" w:rsidP="00EF0DD7">
      <w:pPr>
        <w:pStyle w:val="1BulletList"/>
        <w:numPr>
          <w:ilvl w:val="0"/>
          <w:numId w:val="75"/>
        </w:numPr>
        <w:jc w:val="both"/>
        <w:rPr>
          <w:rFonts w:asciiTheme="minorHAnsi" w:hAnsiTheme="minorHAnsi" w:cstheme="minorHAnsi"/>
          <w:szCs w:val="20"/>
        </w:rPr>
      </w:pPr>
      <w:r w:rsidRPr="007911AC">
        <w:rPr>
          <w:rFonts w:asciiTheme="minorHAnsi" w:hAnsiTheme="minorHAnsi" w:cstheme="minorHAnsi"/>
          <w:szCs w:val="20"/>
        </w:rPr>
        <w:t>Equipment identification number;</w:t>
      </w:r>
    </w:p>
    <w:p w14:paraId="5A7EC6D2" w14:textId="740B5585" w:rsidR="0018606A" w:rsidRPr="007911AC" w:rsidRDefault="0018606A" w:rsidP="00EF0DD7">
      <w:pPr>
        <w:pStyle w:val="1BulletList"/>
        <w:numPr>
          <w:ilvl w:val="0"/>
          <w:numId w:val="75"/>
        </w:numPr>
        <w:jc w:val="both"/>
        <w:rPr>
          <w:rFonts w:asciiTheme="minorHAnsi" w:hAnsiTheme="minorHAnsi" w:cstheme="minorHAnsi"/>
          <w:szCs w:val="20"/>
        </w:rPr>
      </w:pPr>
      <w:r w:rsidRPr="007911AC">
        <w:rPr>
          <w:rFonts w:asciiTheme="minorHAnsi" w:hAnsiTheme="minorHAnsi" w:cstheme="minorHAnsi"/>
          <w:szCs w:val="20"/>
        </w:rPr>
        <w:t>Maintenance tasks to be performed;</w:t>
      </w:r>
    </w:p>
    <w:p w14:paraId="70568968" w14:textId="40063A13" w:rsidR="0018606A" w:rsidRPr="007911AC" w:rsidRDefault="0018606A" w:rsidP="00EF0DD7">
      <w:pPr>
        <w:pStyle w:val="1BulletList"/>
        <w:numPr>
          <w:ilvl w:val="0"/>
          <w:numId w:val="75"/>
        </w:numPr>
        <w:jc w:val="both"/>
        <w:rPr>
          <w:rFonts w:asciiTheme="minorHAnsi" w:hAnsiTheme="minorHAnsi" w:cstheme="minorHAnsi"/>
          <w:szCs w:val="20"/>
        </w:rPr>
      </w:pPr>
      <w:r w:rsidRPr="007911AC">
        <w:rPr>
          <w:rFonts w:asciiTheme="minorHAnsi" w:hAnsiTheme="minorHAnsi" w:cstheme="minorHAnsi"/>
          <w:szCs w:val="20"/>
        </w:rPr>
        <w:t>Frequency for scheduled maintenance tasks; and</w:t>
      </w:r>
    </w:p>
    <w:p w14:paraId="42E23B97" w14:textId="37DAAE48" w:rsidR="0018606A" w:rsidRPr="007911AC" w:rsidRDefault="0018606A" w:rsidP="00EF0DD7">
      <w:pPr>
        <w:pStyle w:val="1BulletList"/>
        <w:numPr>
          <w:ilvl w:val="0"/>
          <w:numId w:val="75"/>
        </w:numPr>
        <w:jc w:val="both"/>
        <w:rPr>
          <w:rFonts w:asciiTheme="minorHAnsi" w:hAnsiTheme="minorHAnsi" w:cstheme="minorHAnsi"/>
          <w:szCs w:val="20"/>
        </w:rPr>
      </w:pPr>
      <w:r w:rsidRPr="007911AC">
        <w:rPr>
          <w:rFonts w:asciiTheme="minorHAnsi" w:hAnsiTheme="minorHAnsi" w:cstheme="minorHAnsi"/>
          <w:szCs w:val="20"/>
        </w:rPr>
        <w:t>Time frame for completion of each task.</w:t>
      </w:r>
    </w:p>
    <w:p w14:paraId="7C14DD67" w14:textId="77777777" w:rsidR="0018606A" w:rsidRPr="007911AC" w:rsidRDefault="0018606A" w:rsidP="00EF0DD7">
      <w:pPr>
        <w:pStyle w:val="1BulletList"/>
        <w:jc w:val="both"/>
        <w:rPr>
          <w:rFonts w:asciiTheme="minorHAnsi" w:hAnsiTheme="minorHAnsi" w:cstheme="minorHAnsi"/>
          <w:szCs w:val="20"/>
        </w:rPr>
      </w:pPr>
    </w:p>
    <w:p w14:paraId="477EB88C" w14:textId="68F092D5" w:rsidR="0018606A" w:rsidRPr="007911AC" w:rsidRDefault="0018606A" w:rsidP="007B05A7">
      <w:pPr>
        <w:pStyle w:val="Heading3"/>
      </w:pPr>
      <w:bookmarkStart w:id="1010" w:name="_Toc170296868"/>
      <w:bookmarkStart w:id="1011" w:name="_Toc215052379"/>
      <w:r w:rsidRPr="007911AC">
        <w:t>REPAIR MAINTENANCE</w:t>
      </w:r>
      <w:bookmarkEnd w:id="1010"/>
      <w:bookmarkEnd w:id="1011"/>
    </w:p>
    <w:p w14:paraId="4668CA9E" w14:textId="601834C4" w:rsidR="0018606A" w:rsidRPr="007911AC" w:rsidRDefault="0018606A" w:rsidP="00EF0DD7">
      <w:pPr>
        <w:pStyle w:val="1BulletList"/>
        <w:ind w:left="0" w:firstLine="0"/>
        <w:jc w:val="both"/>
        <w:rPr>
          <w:rFonts w:asciiTheme="minorHAnsi" w:hAnsiTheme="minorHAnsi" w:cstheme="minorHAnsi"/>
          <w:szCs w:val="20"/>
        </w:rPr>
      </w:pPr>
      <w:r w:rsidRPr="00CA7271">
        <w:rPr>
          <w:rFonts w:asciiTheme="minorHAnsi" w:hAnsiTheme="minorHAnsi" w:cstheme="minorHAnsi"/>
          <w:szCs w:val="20"/>
        </w:rPr>
        <w:t xml:space="preserve">The </w:t>
      </w:r>
      <w:r w:rsidR="005C5A2A" w:rsidRPr="00CA7271">
        <w:rPr>
          <w:rFonts w:asciiTheme="minorHAnsi" w:hAnsiTheme="minorHAnsi" w:cstheme="minorHAnsi"/>
          <w:szCs w:val="20"/>
        </w:rPr>
        <w:t>Contractor</w:t>
      </w:r>
      <w:r w:rsidR="00767D67">
        <w:rPr>
          <w:rFonts w:asciiTheme="minorHAnsi" w:hAnsiTheme="minorHAnsi" w:cstheme="minorHAnsi"/>
          <w:szCs w:val="20"/>
        </w:rPr>
        <w:t xml:space="preserve"> shall complete all Repair M</w:t>
      </w:r>
      <w:r w:rsidRPr="00CA7271">
        <w:rPr>
          <w:rFonts w:asciiTheme="minorHAnsi" w:hAnsiTheme="minorHAnsi" w:cstheme="minorHAnsi"/>
          <w:szCs w:val="20"/>
        </w:rPr>
        <w:t xml:space="preserve">aintenance which includes all repair, replacement, and adjustment of equipment in response to conditions discovered through scheduled PM, unscheduled equipment breakdown, improper operation, or occupant complaint. The </w:t>
      </w:r>
      <w:r w:rsidR="005C5A2A" w:rsidRPr="00CA7271">
        <w:rPr>
          <w:rFonts w:asciiTheme="minorHAnsi" w:hAnsiTheme="minorHAnsi" w:cstheme="minorHAnsi"/>
          <w:szCs w:val="20"/>
        </w:rPr>
        <w:t>Contractor</w:t>
      </w:r>
      <w:r w:rsidRPr="00CA7271">
        <w:rPr>
          <w:rFonts w:asciiTheme="minorHAnsi" w:hAnsiTheme="minorHAnsi" w:cstheme="minorHAnsi"/>
          <w:szCs w:val="20"/>
        </w:rPr>
        <w:t xml:space="preserve"> shall complete all repair work to completion, including touch-up painting and operational check</w:t>
      </w:r>
      <w:r w:rsidR="006325F5" w:rsidRPr="00CA7271">
        <w:rPr>
          <w:rFonts w:asciiTheme="minorHAnsi" w:hAnsiTheme="minorHAnsi" w:cstheme="minorHAnsi"/>
          <w:szCs w:val="20"/>
        </w:rPr>
        <w:t xml:space="preserve">s. </w:t>
      </w: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767D67">
        <w:rPr>
          <w:rFonts w:asciiTheme="minorHAnsi" w:hAnsiTheme="minorHAnsi" w:cstheme="minorHAnsi"/>
          <w:szCs w:val="20"/>
        </w:rPr>
        <w:t xml:space="preserve"> shall be responsible for all Repair M</w:t>
      </w:r>
      <w:r w:rsidRPr="007911AC">
        <w:rPr>
          <w:rFonts w:asciiTheme="minorHAnsi" w:hAnsiTheme="minorHAnsi" w:cstheme="minorHAnsi"/>
          <w:szCs w:val="20"/>
        </w:rPr>
        <w:t>aintenance totaling under $</w:t>
      </w:r>
      <w:r w:rsidR="00766D1D">
        <w:rPr>
          <w:rFonts w:asciiTheme="minorHAnsi" w:hAnsiTheme="minorHAnsi" w:cstheme="minorHAnsi"/>
          <w:szCs w:val="20"/>
        </w:rPr>
        <w:t>1,0</w:t>
      </w:r>
      <w:r w:rsidRPr="007911AC">
        <w:rPr>
          <w:rFonts w:asciiTheme="minorHAnsi" w:hAnsiTheme="minorHAnsi" w:cstheme="minorHAnsi"/>
          <w:szCs w:val="20"/>
        </w:rPr>
        <w:t>00.00 per incident in accordance with the Facility Management Services All-Inclusive Monthly Cost (per Item #1 on the State-</w:t>
      </w:r>
      <w:r w:rsidR="00767D67">
        <w:rPr>
          <w:rFonts w:asciiTheme="minorHAnsi" w:hAnsiTheme="minorHAnsi" w:cstheme="minorHAnsi"/>
          <w:szCs w:val="20"/>
        </w:rPr>
        <w:t>Supplied Price Sheet). For all Repair M</w:t>
      </w:r>
      <w:r w:rsidRPr="007911AC">
        <w:rPr>
          <w:rFonts w:asciiTheme="minorHAnsi" w:hAnsiTheme="minorHAnsi" w:cstheme="minorHAnsi"/>
          <w:szCs w:val="20"/>
        </w:rPr>
        <w:t>aintenance valued over the $</w:t>
      </w:r>
      <w:r w:rsidR="00766D1D">
        <w:rPr>
          <w:rFonts w:asciiTheme="minorHAnsi" w:hAnsiTheme="minorHAnsi" w:cstheme="minorHAnsi"/>
          <w:szCs w:val="20"/>
        </w:rPr>
        <w:t>1,0</w:t>
      </w:r>
      <w:r w:rsidRPr="007911AC">
        <w:rPr>
          <w:rFonts w:asciiTheme="minorHAnsi" w:hAnsiTheme="minorHAnsi" w:cstheme="minorHAnsi"/>
          <w:szCs w:val="20"/>
        </w:rPr>
        <w:t xml:space="preserve">00.00 threshold, the Building Manager or designee shall be informed in writing and will either complete the work in-house, request separate price quotes from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or have the work performed by a third party, whichever is most advantageous to the State. </w:t>
      </w:r>
      <w:r w:rsidR="00767D67">
        <w:rPr>
          <w:rFonts w:asciiTheme="minorHAnsi" w:hAnsiTheme="minorHAnsi" w:cstheme="minorHAnsi"/>
          <w:szCs w:val="20"/>
        </w:rPr>
        <w:t>For all Repair M</w:t>
      </w:r>
      <w:r w:rsidR="001110F3" w:rsidRPr="007911AC">
        <w:rPr>
          <w:rFonts w:asciiTheme="minorHAnsi" w:hAnsiTheme="minorHAnsi" w:cstheme="minorHAnsi"/>
          <w:szCs w:val="20"/>
        </w:rPr>
        <w:t>aintenance</w:t>
      </w:r>
      <w:r w:rsidR="00260584" w:rsidRPr="007911AC">
        <w:rPr>
          <w:rFonts w:asciiTheme="minorHAnsi" w:hAnsiTheme="minorHAnsi" w:cstheme="minorHAnsi"/>
          <w:szCs w:val="20"/>
        </w:rPr>
        <w:t xml:space="preserve"> valued over the $</w:t>
      </w:r>
      <w:r w:rsidR="00766D1D">
        <w:rPr>
          <w:rFonts w:asciiTheme="minorHAnsi" w:hAnsiTheme="minorHAnsi" w:cstheme="minorHAnsi"/>
          <w:szCs w:val="20"/>
        </w:rPr>
        <w:t>1,00</w:t>
      </w:r>
      <w:r w:rsidR="00260584" w:rsidRPr="007911AC">
        <w:rPr>
          <w:rFonts w:asciiTheme="minorHAnsi" w:hAnsiTheme="minorHAnsi" w:cstheme="minorHAnsi"/>
          <w:szCs w:val="20"/>
        </w:rPr>
        <w:t>0.00 threshold, the Contractor will be reimbursed via Pass Through Costs per Item #</w:t>
      </w:r>
      <w:r w:rsidR="00D10D0E">
        <w:rPr>
          <w:rFonts w:asciiTheme="minorHAnsi" w:hAnsiTheme="minorHAnsi" w:cstheme="minorHAnsi"/>
          <w:szCs w:val="20"/>
        </w:rPr>
        <w:t>15</w:t>
      </w:r>
      <w:r w:rsidR="00260584" w:rsidRPr="007911AC">
        <w:rPr>
          <w:rFonts w:asciiTheme="minorHAnsi" w:hAnsiTheme="minorHAnsi" w:cstheme="minorHAnsi"/>
          <w:szCs w:val="20"/>
        </w:rPr>
        <w:t xml:space="preserve"> on the State-Supplied Price Sheet.</w:t>
      </w:r>
    </w:p>
    <w:p w14:paraId="3D31EFE8" w14:textId="77777777" w:rsidR="0018606A" w:rsidRPr="007911AC" w:rsidRDefault="0018606A" w:rsidP="00EF0DD7">
      <w:pPr>
        <w:pStyle w:val="1BulletList"/>
        <w:jc w:val="both"/>
        <w:rPr>
          <w:rFonts w:asciiTheme="minorHAnsi" w:hAnsiTheme="minorHAnsi" w:cstheme="minorHAnsi"/>
          <w:szCs w:val="20"/>
        </w:rPr>
      </w:pPr>
    </w:p>
    <w:p w14:paraId="3FCD6F53" w14:textId="2488F7DF" w:rsidR="0018606A" w:rsidRPr="007911AC" w:rsidRDefault="0018606A" w:rsidP="007B05A7">
      <w:pPr>
        <w:pStyle w:val="Heading3"/>
      </w:pPr>
      <w:bookmarkStart w:id="1012" w:name="_Toc170296869"/>
      <w:bookmarkStart w:id="1013" w:name="_Toc215052380"/>
      <w:r w:rsidRPr="007911AC">
        <w:t>MAINTENANCE RECORDS</w:t>
      </w:r>
      <w:bookmarkEnd w:id="1012"/>
      <w:bookmarkEnd w:id="1013"/>
    </w:p>
    <w:p w14:paraId="76F62456" w14:textId="411CEE6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PM records for each piece of equipment or system. Records must include, if applicable:</w:t>
      </w:r>
    </w:p>
    <w:p w14:paraId="461C2D06" w14:textId="2E461843" w:rsidR="0018606A" w:rsidRPr="007911AC" w:rsidRDefault="0018606A" w:rsidP="00EF0DD7">
      <w:pPr>
        <w:pStyle w:val="1BulletList"/>
        <w:numPr>
          <w:ilvl w:val="0"/>
          <w:numId w:val="76"/>
        </w:numPr>
        <w:jc w:val="both"/>
        <w:rPr>
          <w:rFonts w:asciiTheme="minorHAnsi" w:hAnsiTheme="minorHAnsi" w:cstheme="minorHAnsi"/>
          <w:szCs w:val="20"/>
        </w:rPr>
      </w:pPr>
      <w:r w:rsidRPr="007911AC">
        <w:rPr>
          <w:rFonts w:asciiTheme="minorHAnsi" w:hAnsiTheme="minorHAnsi" w:cstheme="minorHAnsi"/>
          <w:szCs w:val="20"/>
        </w:rPr>
        <w:t>Name-plate data;</w:t>
      </w:r>
    </w:p>
    <w:p w14:paraId="670139AF" w14:textId="12531906" w:rsidR="0018606A" w:rsidRPr="007911AC" w:rsidRDefault="0018606A" w:rsidP="00EF0DD7">
      <w:pPr>
        <w:pStyle w:val="1BulletList"/>
        <w:numPr>
          <w:ilvl w:val="0"/>
          <w:numId w:val="76"/>
        </w:numPr>
        <w:jc w:val="both"/>
        <w:rPr>
          <w:rFonts w:asciiTheme="minorHAnsi" w:hAnsiTheme="minorHAnsi" w:cstheme="minorHAnsi"/>
          <w:szCs w:val="20"/>
        </w:rPr>
      </w:pPr>
      <w:r w:rsidRPr="007911AC">
        <w:rPr>
          <w:rFonts w:asciiTheme="minorHAnsi" w:hAnsiTheme="minorHAnsi" w:cstheme="minorHAnsi"/>
          <w:szCs w:val="20"/>
        </w:rPr>
        <w:t>Installer and installation date;</w:t>
      </w:r>
    </w:p>
    <w:p w14:paraId="1533A4C6" w14:textId="493CE663" w:rsidR="0018606A" w:rsidRPr="007911AC" w:rsidRDefault="0018606A" w:rsidP="00EF0DD7">
      <w:pPr>
        <w:pStyle w:val="1BulletList"/>
        <w:numPr>
          <w:ilvl w:val="0"/>
          <w:numId w:val="76"/>
        </w:numPr>
        <w:jc w:val="both"/>
        <w:rPr>
          <w:rFonts w:asciiTheme="minorHAnsi" w:hAnsiTheme="minorHAnsi" w:cstheme="minorHAnsi"/>
          <w:szCs w:val="20"/>
        </w:rPr>
      </w:pPr>
      <w:r w:rsidRPr="007911AC">
        <w:rPr>
          <w:rFonts w:asciiTheme="minorHAnsi" w:hAnsiTheme="minorHAnsi" w:cstheme="minorHAnsi"/>
          <w:szCs w:val="20"/>
        </w:rPr>
        <w:t>Installed cost;</w:t>
      </w:r>
      <w:r w:rsidR="006940C4" w:rsidRPr="007911AC">
        <w:rPr>
          <w:rFonts w:asciiTheme="minorHAnsi" w:hAnsiTheme="minorHAnsi" w:cstheme="minorHAnsi"/>
          <w:szCs w:val="20"/>
        </w:rPr>
        <w:t xml:space="preserve"> </w:t>
      </w:r>
    </w:p>
    <w:p w14:paraId="685CAA5E" w14:textId="19DC6613" w:rsidR="0018606A" w:rsidRPr="007911AC" w:rsidRDefault="0018606A" w:rsidP="00EF0DD7">
      <w:pPr>
        <w:pStyle w:val="1BulletList"/>
        <w:numPr>
          <w:ilvl w:val="0"/>
          <w:numId w:val="76"/>
        </w:numPr>
        <w:jc w:val="both"/>
        <w:rPr>
          <w:rFonts w:asciiTheme="minorHAnsi" w:hAnsiTheme="minorHAnsi" w:cstheme="minorHAnsi"/>
          <w:szCs w:val="20"/>
        </w:rPr>
      </w:pPr>
      <w:r w:rsidRPr="007911AC">
        <w:rPr>
          <w:rFonts w:asciiTheme="minorHAnsi" w:hAnsiTheme="minorHAnsi" w:cstheme="minorHAnsi"/>
          <w:szCs w:val="20"/>
        </w:rPr>
        <w:t>Warranty information;</w:t>
      </w:r>
    </w:p>
    <w:p w14:paraId="29958513" w14:textId="69BFFFD7" w:rsidR="0018606A" w:rsidRPr="007911AC" w:rsidRDefault="0018606A" w:rsidP="00EF0DD7">
      <w:pPr>
        <w:pStyle w:val="1BulletList"/>
        <w:numPr>
          <w:ilvl w:val="0"/>
          <w:numId w:val="76"/>
        </w:numPr>
        <w:jc w:val="both"/>
        <w:rPr>
          <w:rFonts w:asciiTheme="minorHAnsi" w:hAnsiTheme="minorHAnsi" w:cstheme="minorHAnsi"/>
          <w:szCs w:val="20"/>
        </w:rPr>
      </w:pPr>
      <w:r w:rsidRPr="007911AC">
        <w:rPr>
          <w:rFonts w:asciiTheme="minorHAnsi" w:hAnsiTheme="minorHAnsi" w:cstheme="minorHAnsi"/>
          <w:szCs w:val="20"/>
        </w:rPr>
        <w:t xml:space="preserve">Periodic maintenance performed including dates; and </w:t>
      </w:r>
    </w:p>
    <w:p w14:paraId="0860E764" w14:textId="4CCA2DB0" w:rsidR="0018606A" w:rsidRPr="007911AC" w:rsidRDefault="0018606A" w:rsidP="00EF0DD7">
      <w:pPr>
        <w:pStyle w:val="1BulletList"/>
        <w:numPr>
          <w:ilvl w:val="0"/>
          <w:numId w:val="76"/>
        </w:numPr>
        <w:jc w:val="both"/>
        <w:rPr>
          <w:rFonts w:asciiTheme="minorHAnsi" w:hAnsiTheme="minorHAnsi" w:cstheme="minorHAnsi"/>
          <w:szCs w:val="20"/>
        </w:rPr>
      </w:pPr>
      <w:r w:rsidRPr="007911AC">
        <w:rPr>
          <w:rFonts w:asciiTheme="minorHAnsi" w:hAnsiTheme="minorHAnsi" w:cstheme="minorHAnsi"/>
          <w:szCs w:val="20"/>
        </w:rPr>
        <w:t xml:space="preserve">Repair and cost histories. </w:t>
      </w:r>
    </w:p>
    <w:p w14:paraId="0347A391" w14:textId="77777777" w:rsidR="009D5C27" w:rsidRPr="007911AC" w:rsidRDefault="009D5C27" w:rsidP="00EF0DD7">
      <w:pPr>
        <w:pStyle w:val="1BulletList"/>
        <w:ind w:firstLine="0"/>
        <w:jc w:val="both"/>
        <w:rPr>
          <w:rFonts w:asciiTheme="minorHAnsi" w:hAnsiTheme="minorHAnsi" w:cstheme="minorHAnsi"/>
          <w:szCs w:val="20"/>
        </w:rPr>
      </w:pPr>
    </w:p>
    <w:p w14:paraId="0630F565" w14:textId="05E57645"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update the PM records and equipment history files on a monthly basis and submit a monthly report.</w:t>
      </w:r>
      <w:r w:rsidR="009D0F9F" w:rsidRPr="007911AC">
        <w:rPr>
          <w:rFonts w:asciiTheme="minorHAnsi" w:hAnsiTheme="minorHAnsi" w:cstheme="minorHAnsi"/>
          <w:szCs w:val="20"/>
        </w:rPr>
        <w:t xml:space="preserve"> </w:t>
      </w:r>
      <w:r w:rsidRPr="007911AC">
        <w:rPr>
          <w:rFonts w:asciiTheme="minorHAnsi" w:hAnsiTheme="minorHAnsi" w:cstheme="minorHAnsi"/>
          <w:szCs w:val="20"/>
        </w:rPr>
        <w:t xml:space="preserve">All PM records and electronic databases must be turned over to the Building Manager or designee upon expiration of the </w:t>
      </w:r>
      <w:r w:rsidR="00350868" w:rsidRPr="007911AC">
        <w:rPr>
          <w:rFonts w:asciiTheme="minorHAnsi" w:hAnsiTheme="minorHAnsi" w:cstheme="minorHAnsi"/>
          <w:szCs w:val="20"/>
        </w:rPr>
        <w:t>Contract</w:t>
      </w:r>
      <w:r w:rsidR="009D0F9F" w:rsidRPr="007911AC">
        <w:rPr>
          <w:rFonts w:asciiTheme="minorHAnsi" w:hAnsiTheme="minorHAnsi" w:cstheme="minorHAnsi"/>
          <w:szCs w:val="20"/>
        </w:rPr>
        <w:t>.</w:t>
      </w:r>
    </w:p>
    <w:p w14:paraId="1F42CA95" w14:textId="77777777" w:rsidR="0018606A" w:rsidRPr="007911AC" w:rsidRDefault="0018606A" w:rsidP="00EF0DD7">
      <w:pPr>
        <w:pStyle w:val="1BulletList"/>
        <w:jc w:val="both"/>
        <w:rPr>
          <w:rFonts w:asciiTheme="minorHAnsi" w:hAnsiTheme="minorHAnsi" w:cstheme="minorHAnsi"/>
          <w:szCs w:val="20"/>
        </w:rPr>
      </w:pPr>
    </w:p>
    <w:p w14:paraId="60627405" w14:textId="5DB05144" w:rsidR="0018606A" w:rsidRPr="00AE71DC" w:rsidRDefault="0018606A" w:rsidP="007B05A7">
      <w:pPr>
        <w:pStyle w:val="Heading2"/>
      </w:pPr>
      <w:bookmarkStart w:id="1014" w:name="_Toc170296870"/>
      <w:bookmarkStart w:id="1015" w:name="_Toc215052381"/>
      <w:r w:rsidRPr="00AE71DC">
        <w:t>UTILITY MANAGEMENT</w:t>
      </w:r>
      <w:bookmarkEnd w:id="1014"/>
      <w:bookmarkEnd w:id="1015"/>
    </w:p>
    <w:p w14:paraId="5CF16560" w14:textId="7BEBDEE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manage the use of utilities (electricity, gas, fuel, oil, water, and sewer) at the Facility. These utility expenses shall be paid for by the State.</w:t>
      </w:r>
    </w:p>
    <w:p w14:paraId="33CAEFD0" w14:textId="77777777" w:rsidR="0018606A" w:rsidRPr="007911AC" w:rsidRDefault="0018606A" w:rsidP="00EF0DD7">
      <w:pPr>
        <w:pStyle w:val="1BulletList"/>
        <w:jc w:val="both"/>
        <w:rPr>
          <w:rFonts w:asciiTheme="minorHAnsi" w:hAnsiTheme="minorHAnsi" w:cstheme="minorHAnsi"/>
          <w:szCs w:val="20"/>
        </w:rPr>
      </w:pPr>
    </w:p>
    <w:p w14:paraId="0B5ED389" w14:textId="3588B3ED" w:rsidR="0018606A" w:rsidRPr="007911AC" w:rsidRDefault="0018606A" w:rsidP="007B05A7">
      <w:pPr>
        <w:pStyle w:val="Heading3"/>
      </w:pPr>
      <w:bookmarkStart w:id="1016" w:name="_Toc170296871"/>
      <w:bookmarkStart w:id="1017" w:name="_Toc215052382"/>
      <w:r w:rsidRPr="007911AC">
        <w:t>ENERGY CONSERVATION</w:t>
      </w:r>
      <w:bookmarkEnd w:id="1016"/>
      <w:bookmarkEnd w:id="1017"/>
    </w:p>
    <w:p w14:paraId="41089DDA" w14:textId="4D08E428"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be expected to comply with energy conservation guidelines per the State’s Energy Master Plan (</w:t>
      </w:r>
      <w:hyperlink r:id="rId59" w:history="1">
        <w:r w:rsidR="00E37FF5" w:rsidRPr="007911AC">
          <w:rPr>
            <w:rStyle w:val="Hyperlink"/>
            <w:rFonts w:asciiTheme="minorHAnsi" w:hAnsiTheme="minorHAnsi" w:cstheme="minorHAnsi"/>
            <w:szCs w:val="20"/>
          </w:rPr>
          <w:t>https://www.nj.gov/emp/</w:t>
        </w:r>
      </w:hyperlink>
      <w:r w:rsidR="00C57A54" w:rsidRPr="007911AC">
        <w:rPr>
          <w:rFonts w:asciiTheme="minorHAnsi" w:hAnsiTheme="minorHAnsi" w:cstheme="minorHAnsi"/>
          <w:szCs w:val="20"/>
        </w:rPr>
        <w:t>)</w:t>
      </w:r>
      <w:r w:rsidRPr="007911AC">
        <w:rPr>
          <w:rFonts w:asciiTheme="minorHAnsi" w:hAnsiTheme="minorHAnsi" w:cstheme="minorHAnsi"/>
          <w:szCs w:val="20"/>
        </w:rPr>
        <w:t xml:space="preserve"> and shall assist the Building Manager or designee to operate in accordance with said strategies. A downloadable file of the State’s Energy Master Plan can be found at the following link</w:t>
      </w:r>
      <w:r w:rsidR="00795D27" w:rsidRPr="007911AC">
        <w:rPr>
          <w:rFonts w:asciiTheme="minorHAnsi" w:hAnsiTheme="minorHAnsi" w:cstheme="minorHAnsi"/>
          <w:szCs w:val="20"/>
        </w:rPr>
        <w:t>:</w:t>
      </w:r>
      <w:r w:rsidR="009D0F9F" w:rsidRPr="007911AC">
        <w:rPr>
          <w:rFonts w:asciiTheme="minorHAnsi" w:hAnsiTheme="minorHAnsi" w:cstheme="minorHAnsi"/>
          <w:szCs w:val="20"/>
        </w:rPr>
        <w:t xml:space="preserve"> </w:t>
      </w:r>
      <w:hyperlink r:id="rId60" w:history="1">
        <w:r w:rsidR="00E37FF5" w:rsidRPr="007911AC">
          <w:rPr>
            <w:rStyle w:val="Hyperlink"/>
            <w:rFonts w:asciiTheme="minorHAnsi" w:hAnsiTheme="minorHAnsi" w:cstheme="minorHAnsi"/>
            <w:szCs w:val="20"/>
          </w:rPr>
          <w:t>https://nj.gov/emp/docs/pdf/2020_NJBPU_EMP.pdf</w:t>
        </w:r>
      </w:hyperlink>
      <w:r w:rsidR="00E37FF5" w:rsidRPr="007911AC">
        <w:rPr>
          <w:rFonts w:asciiTheme="minorHAnsi" w:hAnsiTheme="minorHAnsi" w:cstheme="minorHAnsi"/>
          <w:szCs w:val="20"/>
        </w:rPr>
        <w:t xml:space="preserve"> </w:t>
      </w:r>
      <w:r w:rsidR="00795D27" w:rsidRPr="007911AC">
        <w:rPr>
          <w:rFonts w:asciiTheme="minorHAnsi" w:hAnsiTheme="minorHAnsi" w:cstheme="minorHAnsi"/>
          <w:szCs w:val="20"/>
        </w:rPr>
        <w:t xml:space="preserve"> </w:t>
      </w:r>
      <w:r w:rsidR="009125D2" w:rsidRPr="007911AC">
        <w:rPr>
          <w:rFonts w:asciiTheme="minorHAnsi" w:hAnsiTheme="minorHAnsi" w:cstheme="minorHAnsi"/>
          <w:szCs w:val="20"/>
        </w:rPr>
        <w:t xml:space="preserve"> </w:t>
      </w:r>
    </w:p>
    <w:p w14:paraId="029C9070" w14:textId="77777777" w:rsidR="0018606A" w:rsidRPr="007911AC" w:rsidRDefault="0018606A" w:rsidP="00EF0DD7">
      <w:pPr>
        <w:pStyle w:val="1BulletList"/>
        <w:jc w:val="both"/>
        <w:rPr>
          <w:rFonts w:asciiTheme="minorHAnsi" w:hAnsiTheme="minorHAnsi" w:cstheme="minorHAnsi"/>
          <w:szCs w:val="20"/>
        </w:rPr>
      </w:pPr>
    </w:p>
    <w:p w14:paraId="4B5DBCCD" w14:textId="064625F5"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Participation in the New Jersey Clean Energy Program (</w:t>
      </w:r>
      <w:hyperlink r:id="rId61" w:history="1">
        <w:r w:rsidR="00C57A54" w:rsidRPr="007911AC">
          <w:rPr>
            <w:rStyle w:val="Hyperlink"/>
            <w:rFonts w:asciiTheme="minorHAnsi" w:hAnsiTheme="minorHAnsi" w:cstheme="minorHAnsi"/>
            <w:szCs w:val="20"/>
          </w:rPr>
          <w:t>http://www.njcleanenergy.com/</w:t>
        </w:r>
      </w:hyperlink>
      <w:r w:rsidR="00C57A54" w:rsidRPr="007911AC">
        <w:rPr>
          <w:rFonts w:asciiTheme="minorHAnsi" w:hAnsiTheme="minorHAnsi" w:cstheme="minorHAnsi"/>
          <w:szCs w:val="20"/>
        </w:rPr>
        <w:t>)</w:t>
      </w:r>
      <w:r w:rsidRPr="007911AC">
        <w:rPr>
          <w:rFonts w:asciiTheme="minorHAnsi" w:hAnsiTheme="minorHAnsi" w:cstheme="minorHAnsi"/>
          <w:szCs w:val="20"/>
        </w:rPr>
        <w:t xml:space="preserve"> is also encouraged.  </w:t>
      </w:r>
    </w:p>
    <w:p w14:paraId="6620F371" w14:textId="77777777" w:rsidR="0018606A" w:rsidRPr="007911AC" w:rsidRDefault="0018606A" w:rsidP="00EF0DD7">
      <w:pPr>
        <w:pStyle w:val="1BulletList"/>
        <w:jc w:val="both"/>
        <w:rPr>
          <w:rFonts w:asciiTheme="minorHAnsi" w:hAnsiTheme="minorHAnsi" w:cstheme="minorHAnsi"/>
          <w:szCs w:val="20"/>
        </w:rPr>
      </w:pPr>
    </w:p>
    <w:p w14:paraId="34774727" w14:textId="78CDD6E2"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44190D" w:rsidRPr="007911AC">
        <w:rPr>
          <w:rFonts w:asciiTheme="minorHAnsi" w:hAnsiTheme="minorHAnsi" w:cstheme="minorHAnsi"/>
          <w:szCs w:val="20"/>
        </w:rPr>
        <w:t xml:space="preserve"> shall abide by the following: </w:t>
      </w:r>
    </w:p>
    <w:p w14:paraId="2AF47EF7" w14:textId="0E2A0DAC" w:rsidR="0018606A" w:rsidRPr="007911AC" w:rsidRDefault="0018606A" w:rsidP="00EF0DD7">
      <w:pPr>
        <w:pStyle w:val="1BulletList"/>
        <w:numPr>
          <w:ilvl w:val="0"/>
          <w:numId w:val="78"/>
        </w:numPr>
        <w:jc w:val="both"/>
        <w:rPr>
          <w:rFonts w:asciiTheme="minorHAnsi" w:hAnsiTheme="minorHAnsi" w:cstheme="minorHAnsi"/>
          <w:szCs w:val="20"/>
        </w:rPr>
      </w:pPr>
      <w:r w:rsidRPr="007911AC">
        <w:rPr>
          <w:rFonts w:asciiTheme="minorHAnsi" w:hAnsiTheme="minorHAnsi" w:cstheme="minorHAnsi"/>
          <w:szCs w:val="20"/>
        </w:rPr>
        <w:t>Evaluate consumptions and costs to assess building performance. Perform energy</w:t>
      </w:r>
      <w:r w:rsidR="001B5C69" w:rsidRPr="007911AC">
        <w:rPr>
          <w:rFonts w:asciiTheme="minorHAnsi" w:hAnsiTheme="minorHAnsi" w:cstheme="minorHAnsi"/>
          <w:szCs w:val="20"/>
        </w:rPr>
        <w:t xml:space="preserve"> </w:t>
      </w:r>
      <w:r w:rsidRPr="007911AC">
        <w:rPr>
          <w:rFonts w:asciiTheme="minorHAnsi" w:hAnsiTheme="minorHAnsi" w:cstheme="minorHAnsi"/>
          <w:szCs w:val="20"/>
        </w:rPr>
        <w:t>audits when unusual consumptio</w:t>
      </w:r>
      <w:r w:rsidR="0044190D" w:rsidRPr="007911AC">
        <w:rPr>
          <w:rFonts w:asciiTheme="minorHAnsi" w:hAnsiTheme="minorHAnsi" w:cstheme="minorHAnsi"/>
          <w:szCs w:val="20"/>
        </w:rPr>
        <w:t>n or cost information surfaces;</w:t>
      </w:r>
    </w:p>
    <w:p w14:paraId="3613CBE2" w14:textId="5D516535" w:rsidR="0044190D" w:rsidRPr="007911AC" w:rsidRDefault="0018606A" w:rsidP="00EF0DD7">
      <w:pPr>
        <w:pStyle w:val="1BulletList"/>
        <w:numPr>
          <w:ilvl w:val="0"/>
          <w:numId w:val="78"/>
        </w:numPr>
        <w:jc w:val="both"/>
        <w:rPr>
          <w:rFonts w:asciiTheme="minorHAnsi" w:hAnsiTheme="minorHAnsi" w:cstheme="minorHAnsi"/>
          <w:szCs w:val="20"/>
        </w:rPr>
      </w:pPr>
      <w:r w:rsidRPr="007911AC">
        <w:rPr>
          <w:rFonts w:asciiTheme="minorHAnsi" w:hAnsiTheme="minorHAnsi" w:cstheme="minorHAnsi"/>
          <w:szCs w:val="20"/>
        </w:rPr>
        <w:t>Investigate new energy-saving technologies to determine if they fit into the State’s energy</w:t>
      </w:r>
      <w:r w:rsidR="001B5C69" w:rsidRPr="007911AC">
        <w:rPr>
          <w:rFonts w:asciiTheme="minorHAnsi" w:hAnsiTheme="minorHAnsi" w:cstheme="minorHAnsi"/>
          <w:szCs w:val="20"/>
        </w:rPr>
        <w:t xml:space="preserve"> </w:t>
      </w:r>
      <w:r w:rsidRPr="007911AC">
        <w:rPr>
          <w:rFonts w:asciiTheme="minorHAnsi" w:hAnsiTheme="minorHAnsi" w:cstheme="minorHAnsi"/>
          <w:szCs w:val="20"/>
        </w:rPr>
        <w:t>management program;</w:t>
      </w:r>
    </w:p>
    <w:p w14:paraId="5A24BED9" w14:textId="36002DE4" w:rsidR="0018606A" w:rsidRPr="007911AC" w:rsidRDefault="0018606A" w:rsidP="00EF0DD7">
      <w:pPr>
        <w:pStyle w:val="1BulletList"/>
        <w:numPr>
          <w:ilvl w:val="0"/>
          <w:numId w:val="78"/>
        </w:numPr>
        <w:jc w:val="both"/>
        <w:rPr>
          <w:rFonts w:asciiTheme="minorHAnsi" w:hAnsiTheme="minorHAnsi" w:cstheme="minorHAnsi"/>
          <w:szCs w:val="20"/>
        </w:rPr>
      </w:pPr>
      <w:r w:rsidRPr="007911AC">
        <w:rPr>
          <w:rFonts w:asciiTheme="minorHAnsi" w:hAnsiTheme="minorHAnsi" w:cstheme="minorHAnsi"/>
          <w:szCs w:val="20"/>
        </w:rPr>
        <w:t>Participate in the EPA's Energy Star program and stay current on developments in the energy industry as well as for benchmarking the Facility against other State facilities;</w:t>
      </w:r>
    </w:p>
    <w:p w14:paraId="5D80BF94" w14:textId="77777777" w:rsidR="00C94BBD" w:rsidRPr="007911AC" w:rsidRDefault="0018606A" w:rsidP="00EF0DD7">
      <w:pPr>
        <w:pStyle w:val="1BulletList"/>
        <w:numPr>
          <w:ilvl w:val="0"/>
          <w:numId w:val="78"/>
        </w:numPr>
        <w:jc w:val="both"/>
        <w:rPr>
          <w:rFonts w:asciiTheme="minorHAnsi" w:hAnsiTheme="minorHAnsi" w:cstheme="minorHAnsi"/>
          <w:szCs w:val="20"/>
        </w:rPr>
      </w:pPr>
      <w:r w:rsidRPr="007911AC">
        <w:rPr>
          <w:rFonts w:asciiTheme="minorHAnsi" w:hAnsiTheme="minorHAnsi" w:cstheme="minorHAnsi"/>
          <w:szCs w:val="20"/>
        </w:rPr>
        <w:t>Develop good customer relationships with local utility companies to obtain rate</w:t>
      </w:r>
      <w:r w:rsidR="00C94BBD" w:rsidRPr="007911AC">
        <w:rPr>
          <w:rFonts w:asciiTheme="minorHAnsi" w:hAnsiTheme="minorHAnsi" w:cstheme="minorHAnsi"/>
          <w:szCs w:val="20"/>
        </w:rPr>
        <w:t xml:space="preserve"> </w:t>
      </w:r>
      <w:r w:rsidRPr="007911AC">
        <w:rPr>
          <w:rFonts w:asciiTheme="minorHAnsi" w:hAnsiTheme="minorHAnsi" w:cstheme="minorHAnsi"/>
          <w:szCs w:val="20"/>
        </w:rPr>
        <w:t>information, expedite answers to questions about service or invoices, and obtain the latest information on proposed Public Utility Commission regulations; and</w:t>
      </w:r>
    </w:p>
    <w:p w14:paraId="58494E72" w14:textId="77777777" w:rsidR="00DF66CE" w:rsidRPr="007911AC" w:rsidRDefault="0018606A" w:rsidP="00EF0DD7">
      <w:pPr>
        <w:pStyle w:val="1BulletList"/>
        <w:numPr>
          <w:ilvl w:val="0"/>
          <w:numId w:val="78"/>
        </w:numPr>
        <w:jc w:val="both"/>
        <w:rPr>
          <w:rFonts w:asciiTheme="minorHAnsi" w:hAnsiTheme="minorHAnsi" w:cstheme="minorHAnsi"/>
          <w:szCs w:val="20"/>
        </w:rPr>
      </w:pPr>
      <w:r w:rsidRPr="007911AC">
        <w:rPr>
          <w:rFonts w:asciiTheme="minorHAnsi" w:hAnsiTheme="minorHAnsi" w:cstheme="minorHAnsi"/>
          <w:szCs w:val="20"/>
        </w:rPr>
        <w:t>Implement proactive operating p</w:t>
      </w:r>
      <w:r w:rsidR="00C94BBD" w:rsidRPr="007911AC">
        <w:rPr>
          <w:rFonts w:asciiTheme="minorHAnsi" w:hAnsiTheme="minorHAnsi" w:cstheme="minorHAnsi"/>
          <w:szCs w:val="20"/>
        </w:rPr>
        <w:t>ractices such as the following:</w:t>
      </w:r>
    </w:p>
    <w:p w14:paraId="2F3422ED" w14:textId="4669EFA3" w:rsidR="00DF66CE" w:rsidRPr="007911AC" w:rsidRDefault="0018606A" w:rsidP="00EF0DD7">
      <w:pPr>
        <w:pStyle w:val="1BulletList"/>
        <w:numPr>
          <w:ilvl w:val="1"/>
          <w:numId w:val="78"/>
        </w:numPr>
        <w:jc w:val="both"/>
        <w:rPr>
          <w:rFonts w:asciiTheme="minorHAnsi" w:hAnsiTheme="minorHAnsi" w:cstheme="minorHAnsi"/>
          <w:szCs w:val="20"/>
        </w:rPr>
      </w:pPr>
      <w:r w:rsidRPr="007911AC">
        <w:rPr>
          <w:rFonts w:asciiTheme="minorHAnsi" w:hAnsiTheme="minorHAnsi" w:cstheme="minorHAnsi"/>
          <w:szCs w:val="20"/>
        </w:rPr>
        <w:t>Review schedules and set points for heating, ventilating and air-conditioning systems;</w:t>
      </w:r>
    </w:p>
    <w:p w14:paraId="7108AD1D" w14:textId="77777777" w:rsidR="00DF66CE" w:rsidRPr="007911AC" w:rsidRDefault="0018606A" w:rsidP="00EF0DD7">
      <w:pPr>
        <w:pStyle w:val="1BulletList"/>
        <w:numPr>
          <w:ilvl w:val="1"/>
          <w:numId w:val="78"/>
        </w:numPr>
        <w:jc w:val="both"/>
        <w:rPr>
          <w:rFonts w:asciiTheme="minorHAnsi" w:hAnsiTheme="minorHAnsi" w:cstheme="minorHAnsi"/>
          <w:szCs w:val="20"/>
        </w:rPr>
      </w:pPr>
      <w:r w:rsidRPr="007911AC">
        <w:rPr>
          <w:rFonts w:asciiTheme="minorHAnsi" w:hAnsiTheme="minorHAnsi" w:cstheme="minorHAnsi"/>
          <w:szCs w:val="20"/>
        </w:rPr>
        <w:t>Set comfort levels according to the different needs of different departments (based on business function, location, equipment, and personnel);</w:t>
      </w:r>
    </w:p>
    <w:p w14:paraId="12A4A9EC" w14:textId="77777777" w:rsidR="00DF66CE" w:rsidRPr="007911AC" w:rsidRDefault="0018606A" w:rsidP="00EF0DD7">
      <w:pPr>
        <w:pStyle w:val="1BulletList"/>
        <w:numPr>
          <w:ilvl w:val="1"/>
          <w:numId w:val="78"/>
        </w:numPr>
        <w:jc w:val="both"/>
        <w:rPr>
          <w:rFonts w:asciiTheme="minorHAnsi" w:hAnsiTheme="minorHAnsi" w:cstheme="minorHAnsi"/>
          <w:szCs w:val="20"/>
        </w:rPr>
      </w:pPr>
      <w:r w:rsidRPr="007911AC">
        <w:rPr>
          <w:rFonts w:asciiTheme="minorHAnsi" w:hAnsiTheme="minorHAnsi" w:cstheme="minorHAnsi"/>
          <w:szCs w:val="20"/>
        </w:rPr>
        <w:t>Review schedules and set points for occupied and unoccupied cycles;</w:t>
      </w:r>
    </w:p>
    <w:p w14:paraId="72164806" w14:textId="77777777" w:rsidR="00DF66CE" w:rsidRPr="007911AC" w:rsidRDefault="0018606A" w:rsidP="00EF0DD7">
      <w:pPr>
        <w:pStyle w:val="1BulletList"/>
        <w:numPr>
          <w:ilvl w:val="1"/>
          <w:numId w:val="78"/>
        </w:numPr>
        <w:jc w:val="both"/>
        <w:rPr>
          <w:rFonts w:asciiTheme="minorHAnsi" w:hAnsiTheme="minorHAnsi" w:cstheme="minorHAnsi"/>
          <w:szCs w:val="20"/>
        </w:rPr>
      </w:pPr>
      <w:r w:rsidRPr="007911AC">
        <w:rPr>
          <w:rFonts w:asciiTheme="minorHAnsi" w:hAnsiTheme="minorHAnsi" w:cstheme="minorHAnsi"/>
          <w:szCs w:val="20"/>
        </w:rPr>
        <w:t>Reduce set points for domestic hot water heaters serving restrooms and pantries;</w:t>
      </w:r>
    </w:p>
    <w:p w14:paraId="0A08C356" w14:textId="77777777" w:rsidR="00DF66CE" w:rsidRPr="007911AC" w:rsidRDefault="0018606A" w:rsidP="00EF0DD7">
      <w:pPr>
        <w:pStyle w:val="1BulletList"/>
        <w:numPr>
          <w:ilvl w:val="1"/>
          <w:numId w:val="78"/>
        </w:numPr>
        <w:jc w:val="both"/>
        <w:rPr>
          <w:rFonts w:asciiTheme="minorHAnsi" w:hAnsiTheme="minorHAnsi" w:cstheme="minorHAnsi"/>
          <w:szCs w:val="20"/>
        </w:rPr>
      </w:pPr>
      <w:r w:rsidRPr="007911AC">
        <w:rPr>
          <w:rFonts w:asciiTheme="minorHAnsi" w:hAnsiTheme="minorHAnsi" w:cstheme="minorHAnsi"/>
          <w:szCs w:val="20"/>
        </w:rPr>
        <w:t>Reduce lighting levels in all non-task areas. Review and adjust lighting schedules for occupied and non-occupied cycles; and</w:t>
      </w:r>
    </w:p>
    <w:p w14:paraId="5899BE34" w14:textId="3A2A764A" w:rsidR="0018606A" w:rsidRPr="007911AC" w:rsidRDefault="0018606A" w:rsidP="00EF0DD7">
      <w:pPr>
        <w:pStyle w:val="1BulletList"/>
        <w:numPr>
          <w:ilvl w:val="1"/>
          <w:numId w:val="78"/>
        </w:numPr>
        <w:jc w:val="both"/>
        <w:rPr>
          <w:rFonts w:asciiTheme="minorHAnsi" w:hAnsiTheme="minorHAnsi" w:cstheme="minorHAnsi"/>
          <w:szCs w:val="20"/>
        </w:rPr>
      </w:pPr>
      <w:r w:rsidRPr="007911AC">
        <w:rPr>
          <w:rFonts w:asciiTheme="minorHAnsi" w:hAnsiTheme="minorHAnsi" w:cstheme="minorHAnsi"/>
          <w:szCs w:val="20"/>
        </w:rPr>
        <w:t>Service photocells and other lighting controls to assure proper functioning.</w:t>
      </w:r>
    </w:p>
    <w:p w14:paraId="1D22A5B6" w14:textId="77777777" w:rsidR="0018606A" w:rsidRPr="007911AC" w:rsidRDefault="0018606A" w:rsidP="00EF0DD7">
      <w:pPr>
        <w:pStyle w:val="1BulletList"/>
        <w:jc w:val="both"/>
        <w:rPr>
          <w:rFonts w:asciiTheme="minorHAnsi" w:hAnsiTheme="minorHAnsi" w:cstheme="minorHAnsi"/>
          <w:b/>
          <w:szCs w:val="20"/>
        </w:rPr>
      </w:pPr>
    </w:p>
    <w:p w14:paraId="7A2FF205" w14:textId="7399D1E2" w:rsidR="0018606A" w:rsidRPr="007911AC" w:rsidRDefault="008D24EE" w:rsidP="007B05A7">
      <w:pPr>
        <w:pStyle w:val="Heading3"/>
      </w:pPr>
      <w:bookmarkStart w:id="1018" w:name="_Toc170296872"/>
      <w:bookmarkStart w:id="1019" w:name="_Toc215052383"/>
      <w:r w:rsidRPr="007911AC">
        <w:t>UTILITY MAINTENANCE</w:t>
      </w:r>
      <w:bookmarkEnd w:id="1018"/>
      <w:bookmarkEnd w:id="1019"/>
    </w:p>
    <w:p w14:paraId="1C64ABAB" w14:textId="69947AC1"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perform PM services to keep utility systems operating properly and maintain optimal performance. </w:t>
      </w:r>
    </w:p>
    <w:p w14:paraId="5D1A90B7" w14:textId="77777777" w:rsidR="0018606A" w:rsidRPr="003D4315" w:rsidRDefault="0018606A" w:rsidP="00EF0DD7">
      <w:pPr>
        <w:pStyle w:val="1BulletList"/>
        <w:jc w:val="both"/>
        <w:rPr>
          <w:rFonts w:asciiTheme="minorHAnsi" w:hAnsiTheme="minorHAnsi" w:cstheme="minorHAnsi"/>
          <w:szCs w:val="20"/>
        </w:rPr>
      </w:pPr>
    </w:p>
    <w:p w14:paraId="1DECC40D" w14:textId="1D5CC7CC" w:rsidR="0018606A" w:rsidRPr="007911AC" w:rsidRDefault="0018606A" w:rsidP="00EF0DD7">
      <w:pPr>
        <w:pStyle w:val="1BulletList"/>
        <w:jc w:val="both"/>
        <w:rPr>
          <w:rFonts w:asciiTheme="minorHAnsi" w:hAnsiTheme="minorHAnsi" w:cstheme="minorHAnsi"/>
          <w:szCs w:val="20"/>
        </w:rPr>
      </w:pPr>
      <w:r w:rsidRPr="00CA7271">
        <w:rPr>
          <w:rFonts w:asciiTheme="minorHAnsi" w:hAnsiTheme="minorHAnsi" w:cstheme="minorHAnsi"/>
          <w:szCs w:val="20"/>
        </w:rPr>
        <w:t xml:space="preserve">The </w:t>
      </w:r>
      <w:r w:rsidR="005C5A2A" w:rsidRPr="00CA7271">
        <w:rPr>
          <w:rFonts w:asciiTheme="minorHAnsi" w:hAnsiTheme="minorHAnsi" w:cstheme="minorHAnsi"/>
          <w:szCs w:val="20"/>
        </w:rPr>
        <w:t>Contractor</w:t>
      </w:r>
      <w:r w:rsidRPr="00CA7271">
        <w:rPr>
          <w:rFonts w:asciiTheme="minorHAnsi" w:hAnsiTheme="minorHAnsi" w:cstheme="minorHAnsi"/>
          <w:szCs w:val="20"/>
        </w:rPr>
        <w:t xml:space="preserve"> shall abide by the following</w:t>
      </w:r>
      <w:r w:rsidRPr="007911AC">
        <w:rPr>
          <w:rFonts w:cstheme="minorHAnsi"/>
          <w:szCs w:val="20"/>
        </w:rPr>
        <w:t xml:space="preserve">: </w:t>
      </w:r>
    </w:p>
    <w:p w14:paraId="27399EF2" w14:textId="52625CF0" w:rsidR="0018606A" w:rsidRPr="007911AC" w:rsidRDefault="0018606A" w:rsidP="00EF0DD7">
      <w:pPr>
        <w:pStyle w:val="1BulletList"/>
        <w:numPr>
          <w:ilvl w:val="0"/>
          <w:numId w:val="79"/>
        </w:numPr>
        <w:jc w:val="both"/>
        <w:rPr>
          <w:rFonts w:asciiTheme="minorHAnsi" w:hAnsiTheme="minorHAnsi" w:cstheme="minorHAnsi"/>
          <w:szCs w:val="20"/>
        </w:rPr>
      </w:pPr>
      <w:r w:rsidRPr="007911AC">
        <w:rPr>
          <w:rFonts w:asciiTheme="minorHAnsi" w:hAnsiTheme="minorHAnsi" w:cstheme="minorHAnsi"/>
          <w:szCs w:val="20"/>
        </w:rPr>
        <w:t>Maintain the layout of utility systems and label controls for a partial or a complete emergency shutdown;</w:t>
      </w:r>
    </w:p>
    <w:p w14:paraId="7C974746" w14:textId="068D9EB9" w:rsidR="0018606A" w:rsidRPr="007911AC" w:rsidRDefault="0018606A" w:rsidP="00EF0DD7">
      <w:pPr>
        <w:pStyle w:val="1BulletList"/>
        <w:numPr>
          <w:ilvl w:val="0"/>
          <w:numId w:val="79"/>
        </w:numPr>
        <w:jc w:val="both"/>
        <w:rPr>
          <w:rFonts w:asciiTheme="minorHAnsi" w:hAnsiTheme="minorHAnsi" w:cstheme="minorHAnsi"/>
          <w:szCs w:val="20"/>
        </w:rPr>
      </w:pPr>
      <w:r w:rsidRPr="007911AC">
        <w:rPr>
          <w:rFonts w:asciiTheme="minorHAnsi" w:hAnsiTheme="minorHAnsi" w:cstheme="minorHAnsi"/>
          <w:szCs w:val="20"/>
        </w:rPr>
        <w:t xml:space="preserve">Maintain current utility system operational plans to ensure reliability, minimize risks, reduce failures, and suggest improvements; </w:t>
      </w:r>
    </w:p>
    <w:p w14:paraId="6C6FC986" w14:textId="6BF67268" w:rsidR="0018606A" w:rsidRPr="007911AC" w:rsidRDefault="0018606A" w:rsidP="00EF0DD7">
      <w:pPr>
        <w:pStyle w:val="1BulletList"/>
        <w:numPr>
          <w:ilvl w:val="0"/>
          <w:numId w:val="79"/>
        </w:numPr>
        <w:jc w:val="both"/>
        <w:rPr>
          <w:rFonts w:asciiTheme="minorHAnsi" w:hAnsiTheme="minorHAnsi" w:cstheme="minorHAnsi"/>
          <w:szCs w:val="20"/>
        </w:rPr>
      </w:pPr>
      <w:r w:rsidRPr="007911AC">
        <w:rPr>
          <w:rFonts w:asciiTheme="minorHAnsi" w:hAnsiTheme="minorHAnsi" w:cstheme="minorHAnsi"/>
          <w:szCs w:val="20"/>
        </w:rPr>
        <w:t>Adhere to current emergency procedures for utility system disruptions or failures, including identification of alternative sources of essential utilities;</w:t>
      </w:r>
    </w:p>
    <w:p w14:paraId="7C4A1EFD" w14:textId="09657D47" w:rsidR="0018606A" w:rsidRPr="007911AC" w:rsidRDefault="0018606A" w:rsidP="00EF0DD7">
      <w:pPr>
        <w:pStyle w:val="1BulletList"/>
        <w:numPr>
          <w:ilvl w:val="0"/>
          <w:numId w:val="79"/>
        </w:numPr>
        <w:jc w:val="both"/>
        <w:rPr>
          <w:rFonts w:asciiTheme="minorHAnsi" w:hAnsiTheme="minorHAnsi" w:cstheme="minorHAnsi"/>
          <w:szCs w:val="20"/>
        </w:rPr>
      </w:pPr>
      <w:r w:rsidRPr="007911AC">
        <w:rPr>
          <w:rFonts w:asciiTheme="minorHAnsi" w:hAnsiTheme="minorHAnsi" w:cstheme="minorHAnsi"/>
          <w:szCs w:val="20"/>
        </w:rPr>
        <w:t>Inspect, test, and maintain critical operating components;</w:t>
      </w:r>
    </w:p>
    <w:p w14:paraId="529B01AC" w14:textId="685C4704" w:rsidR="0018606A" w:rsidRPr="007911AC" w:rsidRDefault="0018606A" w:rsidP="00EF0DD7">
      <w:pPr>
        <w:pStyle w:val="1BulletList"/>
        <w:numPr>
          <w:ilvl w:val="0"/>
          <w:numId w:val="79"/>
        </w:numPr>
        <w:jc w:val="both"/>
        <w:rPr>
          <w:rFonts w:asciiTheme="minorHAnsi" w:hAnsiTheme="minorHAnsi" w:cstheme="minorHAnsi"/>
          <w:szCs w:val="20"/>
        </w:rPr>
      </w:pPr>
      <w:r w:rsidRPr="007911AC">
        <w:rPr>
          <w:rFonts w:asciiTheme="minorHAnsi" w:hAnsiTheme="minorHAnsi" w:cstheme="minorHAnsi"/>
          <w:szCs w:val="20"/>
        </w:rPr>
        <w:t>Investigate utility systems problems, failures, or user errors and report incidents and</w:t>
      </w:r>
      <w:r w:rsidR="00582ED7" w:rsidRPr="007911AC">
        <w:rPr>
          <w:rFonts w:asciiTheme="minorHAnsi" w:hAnsiTheme="minorHAnsi" w:cstheme="minorHAnsi"/>
          <w:szCs w:val="20"/>
        </w:rPr>
        <w:t xml:space="preserve"> </w:t>
      </w:r>
      <w:r w:rsidRPr="007911AC">
        <w:rPr>
          <w:rFonts w:asciiTheme="minorHAnsi" w:hAnsiTheme="minorHAnsi" w:cstheme="minorHAnsi"/>
          <w:szCs w:val="20"/>
        </w:rPr>
        <w:t>corrective actions; and</w:t>
      </w:r>
    </w:p>
    <w:p w14:paraId="1F9C0CC3" w14:textId="7BA082EB" w:rsidR="0018606A" w:rsidRPr="007911AC" w:rsidRDefault="0018606A" w:rsidP="00EF0DD7">
      <w:pPr>
        <w:pStyle w:val="1BulletList"/>
        <w:numPr>
          <w:ilvl w:val="0"/>
          <w:numId w:val="79"/>
        </w:numPr>
        <w:jc w:val="both"/>
        <w:rPr>
          <w:rFonts w:asciiTheme="minorHAnsi" w:hAnsiTheme="minorHAnsi" w:cstheme="minorHAnsi"/>
          <w:szCs w:val="20"/>
        </w:rPr>
      </w:pPr>
      <w:r w:rsidRPr="007911AC">
        <w:rPr>
          <w:rFonts w:asciiTheme="minorHAnsi" w:hAnsiTheme="minorHAnsi" w:cstheme="minorHAnsi"/>
          <w:szCs w:val="20"/>
        </w:rPr>
        <w:t>Identify potential hazards to personnel and abate them.</w:t>
      </w:r>
    </w:p>
    <w:p w14:paraId="40A2502F" w14:textId="77777777" w:rsidR="0018606A" w:rsidRPr="007911AC" w:rsidRDefault="0018606A" w:rsidP="00EF0DD7">
      <w:pPr>
        <w:pStyle w:val="1BulletList"/>
        <w:jc w:val="both"/>
        <w:rPr>
          <w:rFonts w:asciiTheme="minorHAnsi" w:hAnsiTheme="minorHAnsi" w:cstheme="minorHAnsi"/>
          <w:szCs w:val="20"/>
        </w:rPr>
      </w:pPr>
    </w:p>
    <w:p w14:paraId="2DEAEF85" w14:textId="6F4FFBA3" w:rsidR="0018606A" w:rsidRPr="00AE71DC" w:rsidRDefault="0018606A" w:rsidP="007B05A7">
      <w:pPr>
        <w:pStyle w:val="Heading2"/>
      </w:pPr>
      <w:bookmarkStart w:id="1020" w:name="_Toc170296873"/>
      <w:bookmarkStart w:id="1021" w:name="_Toc215052384"/>
      <w:r w:rsidRPr="00AE71DC">
        <w:t>HVAC SYSTEMS</w:t>
      </w:r>
      <w:bookmarkEnd w:id="1020"/>
      <w:bookmarkEnd w:id="1021"/>
    </w:p>
    <w:p w14:paraId="28F38FFE" w14:textId="77777777" w:rsidR="0018606A" w:rsidRPr="007911AC" w:rsidRDefault="0018606A" w:rsidP="00EF0DD7">
      <w:pPr>
        <w:pStyle w:val="1BulletList"/>
        <w:jc w:val="both"/>
        <w:rPr>
          <w:rFonts w:asciiTheme="minorHAnsi" w:hAnsiTheme="minorHAnsi" w:cstheme="minorHAnsi"/>
          <w:b/>
          <w:szCs w:val="20"/>
        </w:rPr>
      </w:pPr>
    </w:p>
    <w:p w14:paraId="32824593" w14:textId="4AB5DD58" w:rsidR="0018606A" w:rsidRPr="007911AC" w:rsidRDefault="00A704B9" w:rsidP="007B05A7">
      <w:pPr>
        <w:pStyle w:val="Heading3"/>
      </w:pPr>
      <w:bookmarkStart w:id="1022" w:name="_Toc170296874"/>
      <w:bookmarkStart w:id="1023" w:name="_Toc215052385"/>
      <w:r w:rsidRPr="007911AC">
        <w:t>HVAC OPERATIONS</w:t>
      </w:r>
      <w:bookmarkEnd w:id="1022"/>
      <w:bookmarkEnd w:id="1023"/>
    </w:p>
    <w:p w14:paraId="4AB3D52B" w14:textId="1B0B0676"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operate the </w:t>
      </w:r>
      <w:r w:rsidR="00241968" w:rsidRPr="007911AC">
        <w:rPr>
          <w:rFonts w:asciiTheme="minorHAnsi" w:hAnsiTheme="minorHAnsi" w:cstheme="minorHAnsi"/>
          <w:szCs w:val="20"/>
        </w:rPr>
        <w:t>building</w:t>
      </w:r>
      <w:r w:rsidR="00241968">
        <w:rPr>
          <w:rFonts w:asciiTheme="minorHAnsi" w:hAnsiTheme="minorHAnsi" w:cstheme="minorHAnsi"/>
          <w:szCs w:val="20"/>
        </w:rPr>
        <w:t>’s</w:t>
      </w:r>
      <w:r w:rsidR="00241968" w:rsidRPr="007911AC">
        <w:rPr>
          <w:rFonts w:asciiTheme="minorHAnsi" w:hAnsiTheme="minorHAnsi" w:cstheme="minorHAnsi"/>
          <w:szCs w:val="20"/>
        </w:rPr>
        <w:t xml:space="preserve"> </w:t>
      </w:r>
      <w:r w:rsidRPr="007911AC">
        <w:rPr>
          <w:rFonts w:asciiTheme="minorHAnsi" w:hAnsiTheme="minorHAnsi" w:cstheme="minorHAnsi"/>
          <w:szCs w:val="20"/>
        </w:rPr>
        <w:t>HVAC systems in an energy efficient manner to maintain ideal environmental conditions.</w:t>
      </w:r>
    </w:p>
    <w:p w14:paraId="7005B85F" w14:textId="77777777" w:rsidR="0018606A" w:rsidRPr="007911AC" w:rsidRDefault="0018606A" w:rsidP="00EF0DD7">
      <w:pPr>
        <w:pStyle w:val="1BulletList"/>
        <w:jc w:val="both"/>
        <w:rPr>
          <w:rFonts w:asciiTheme="minorHAnsi" w:hAnsiTheme="minorHAnsi" w:cstheme="minorHAnsi"/>
          <w:szCs w:val="20"/>
        </w:rPr>
      </w:pPr>
    </w:p>
    <w:p w14:paraId="7261D836" w14:textId="304A0A81"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C57A54" w:rsidRPr="007911AC">
        <w:rPr>
          <w:rFonts w:asciiTheme="minorHAnsi" w:hAnsiTheme="minorHAnsi" w:cstheme="minorHAnsi"/>
          <w:szCs w:val="20"/>
        </w:rPr>
        <w:t xml:space="preserve"> shall abide by the following: </w:t>
      </w:r>
    </w:p>
    <w:p w14:paraId="50939D18" w14:textId="67E4794C" w:rsidR="001110F3" w:rsidRPr="007911AC" w:rsidRDefault="0018606A" w:rsidP="00EF0DD7">
      <w:pPr>
        <w:pStyle w:val="1BulletList"/>
        <w:numPr>
          <w:ilvl w:val="0"/>
          <w:numId w:val="80"/>
        </w:numPr>
        <w:jc w:val="both"/>
        <w:rPr>
          <w:rFonts w:asciiTheme="minorHAnsi" w:hAnsiTheme="minorHAnsi" w:cstheme="minorHAnsi"/>
          <w:szCs w:val="20"/>
        </w:rPr>
      </w:pPr>
      <w:r w:rsidRPr="007911AC">
        <w:rPr>
          <w:rFonts w:asciiTheme="minorHAnsi" w:hAnsiTheme="minorHAnsi" w:cstheme="minorHAnsi"/>
          <w:b/>
          <w:szCs w:val="20"/>
        </w:rPr>
        <w:t>Temperatures</w:t>
      </w:r>
      <w:r w:rsidRPr="007911AC">
        <w:rPr>
          <w:rFonts w:asciiTheme="minorHAnsi" w:hAnsiTheme="minorHAnsi" w:cstheme="minorHAnsi"/>
          <w:szCs w:val="20"/>
        </w:rPr>
        <w:t xml:space="preserve"> - During operating hours, maintain temperatures at energy guideline levels in accordance with the most recent edition of the Quality Standards in the American Society of Heating, Refrigerating and Air-Conditioning Engineers (ASHRAE) Standard 90.1, Energy Code for Buildings (</w:t>
      </w:r>
      <w:hyperlink r:id="rId62" w:history="1">
        <w:r w:rsidR="008B30F6" w:rsidRPr="007911AC">
          <w:rPr>
            <w:rStyle w:val="Hyperlink"/>
            <w:rFonts w:asciiTheme="minorHAnsi" w:hAnsiTheme="minorHAnsi" w:cstheme="minorHAnsi"/>
            <w:szCs w:val="20"/>
          </w:rPr>
          <w:t>https://www.ashrae.org/technical-resources/bookstore/standard-90-1</w:t>
        </w:r>
      </w:hyperlink>
      <w:r w:rsidR="00F26829" w:rsidRPr="007911AC">
        <w:rPr>
          <w:rFonts w:asciiTheme="minorHAnsi" w:hAnsiTheme="minorHAnsi" w:cstheme="minorHAnsi"/>
          <w:szCs w:val="20"/>
        </w:rPr>
        <w:t>)</w:t>
      </w:r>
      <w:r w:rsidR="00C57A54" w:rsidRPr="007911AC">
        <w:rPr>
          <w:rFonts w:asciiTheme="minorHAnsi" w:hAnsiTheme="minorHAnsi" w:cstheme="minorHAnsi"/>
          <w:szCs w:val="20"/>
        </w:rPr>
        <w:t>;</w:t>
      </w:r>
    </w:p>
    <w:p w14:paraId="5252EFB2" w14:textId="69AC24EA" w:rsidR="0018606A" w:rsidRPr="007911AC" w:rsidRDefault="0018606A" w:rsidP="00EF0DD7">
      <w:pPr>
        <w:pStyle w:val="1BulletList"/>
        <w:numPr>
          <w:ilvl w:val="0"/>
          <w:numId w:val="80"/>
        </w:numPr>
        <w:jc w:val="both"/>
        <w:rPr>
          <w:rFonts w:asciiTheme="minorHAnsi" w:hAnsiTheme="minorHAnsi" w:cstheme="minorHAnsi"/>
          <w:szCs w:val="20"/>
        </w:rPr>
      </w:pPr>
      <w:r w:rsidRPr="007911AC">
        <w:rPr>
          <w:rFonts w:asciiTheme="minorHAnsi" w:hAnsiTheme="minorHAnsi" w:cstheme="minorHAnsi"/>
          <w:b/>
          <w:szCs w:val="20"/>
        </w:rPr>
        <w:t xml:space="preserve">Ventilation </w:t>
      </w:r>
      <w:r w:rsidRPr="007911AC">
        <w:rPr>
          <w:rFonts w:asciiTheme="minorHAnsi" w:hAnsiTheme="minorHAnsi" w:cstheme="minorHAnsi"/>
          <w:szCs w:val="20"/>
        </w:rPr>
        <w:t>- Ventilation shall be in accordance with the most recent edition of the Quality Standards per ASHRAE Standard 62, Ventilation for Acceptable Indoor Air Quality (</w:t>
      </w:r>
      <w:hyperlink r:id="rId63" w:history="1">
        <w:r w:rsidR="003E0924" w:rsidRPr="007911AC">
          <w:rPr>
            <w:rStyle w:val="Hyperlink"/>
            <w:rFonts w:asciiTheme="minorHAnsi" w:hAnsiTheme="minorHAnsi" w:cstheme="minorHAnsi"/>
            <w:szCs w:val="20"/>
          </w:rPr>
          <w:t>https://www.ashrae.org/technical-resources/bookstore/standards-62-1-62-2</w:t>
        </w:r>
      </w:hyperlink>
      <w:r w:rsidR="003E0924" w:rsidRPr="007911AC">
        <w:rPr>
          <w:rFonts w:asciiTheme="minorHAnsi" w:hAnsiTheme="minorHAnsi" w:cstheme="minorHAnsi"/>
          <w:szCs w:val="20"/>
        </w:rPr>
        <w:t>)</w:t>
      </w:r>
      <w:r w:rsidR="00C57A54" w:rsidRPr="007911AC">
        <w:rPr>
          <w:rFonts w:asciiTheme="minorHAnsi" w:hAnsiTheme="minorHAnsi" w:cstheme="minorHAnsi"/>
          <w:szCs w:val="20"/>
        </w:rPr>
        <w:t>;</w:t>
      </w:r>
    </w:p>
    <w:p w14:paraId="06ED44A6" w14:textId="571639C3" w:rsidR="0018606A" w:rsidRPr="007911AC" w:rsidRDefault="0018606A" w:rsidP="00EF0DD7">
      <w:pPr>
        <w:pStyle w:val="1BulletList"/>
        <w:numPr>
          <w:ilvl w:val="0"/>
          <w:numId w:val="80"/>
        </w:numPr>
        <w:jc w:val="both"/>
        <w:rPr>
          <w:rFonts w:asciiTheme="minorHAnsi" w:hAnsiTheme="minorHAnsi" w:cstheme="minorHAnsi"/>
          <w:szCs w:val="20"/>
        </w:rPr>
      </w:pPr>
      <w:r w:rsidRPr="007911AC">
        <w:rPr>
          <w:rFonts w:asciiTheme="minorHAnsi" w:hAnsiTheme="minorHAnsi" w:cstheme="minorHAnsi"/>
          <w:b/>
          <w:szCs w:val="20"/>
        </w:rPr>
        <w:t>Outside Air</w:t>
      </w:r>
      <w:r w:rsidRPr="007911AC">
        <w:rPr>
          <w:rFonts w:asciiTheme="minorHAnsi" w:hAnsiTheme="minorHAnsi" w:cstheme="minorHAnsi"/>
          <w:szCs w:val="20"/>
        </w:rPr>
        <w:t xml:space="preserve"> - Outside air shall be used to the maximum d</w:t>
      </w:r>
      <w:r w:rsidR="003E0924" w:rsidRPr="007911AC">
        <w:rPr>
          <w:rFonts w:asciiTheme="minorHAnsi" w:hAnsiTheme="minorHAnsi" w:cstheme="minorHAnsi"/>
          <w:szCs w:val="20"/>
        </w:rPr>
        <w:t xml:space="preserve">uring moderate seasons based </w:t>
      </w:r>
      <w:r w:rsidRPr="007911AC">
        <w:rPr>
          <w:rFonts w:asciiTheme="minorHAnsi" w:hAnsiTheme="minorHAnsi" w:cstheme="minorHAnsi"/>
          <w:szCs w:val="20"/>
        </w:rPr>
        <w:t>on outside temperatures and humidity conditions. The op</w:t>
      </w:r>
      <w:r w:rsidR="003E0924" w:rsidRPr="007911AC">
        <w:rPr>
          <w:rFonts w:asciiTheme="minorHAnsi" w:hAnsiTheme="minorHAnsi" w:cstheme="minorHAnsi"/>
          <w:szCs w:val="20"/>
        </w:rPr>
        <w:t xml:space="preserve">erating capabilities of HVAC </w:t>
      </w:r>
      <w:r w:rsidRPr="007911AC">
        <w:rPr>
          <w:rFonts w:asciiTheme="minorHAnsi" w:hAnsiTheme="minorHAnsi" w:cstheme="minorHAnsi"/>
          <w:szCs w:val="20"/>
        </w:rPr>
        <w:t>systems shall be equal to or exceed ASHRAE Standard 62 (</w:t>
      </w:r>
      <w:hyperlink r:id="rId64" w:history="1">
        <w:r w:rsidR="003E0924" w:rsidRPr="007911AC">
          <w:rPr>
            <w:rStyle w:val="Hyperlink"/>
            <w:rFonts w:asciiTheme="minorHAnsi" w:hAnsiTheme="minorHAnsi" w:cstheme="minorHAnsi"/>
            <w:szCs w:val="20"/>
          </w:rPr>
          <w:t>https://www.ashrae.org/technical-resources/bookstore/standards-62-1-62-2</w:t>
        </w:r>
      </w:hyperlink>
      <w:r w:rsidR="003E0924" w:rsidRPr="007911AC">
        <w:rPr>
          <w:rFonts w:asciiTheme="minorHAnsi" w:hAnsiTheme="minorHAnsi" w:cstheme="minorHAnsi"/>
          <w:szCs w:val="20"/>
        </w:rPr>
        <w:t>)</w:t>
      </w:r>
      <w:r w:rsidRPr="007911AC">
        <w:rPr>
          <w:rFonts w:asciiTheme="minorHAnsi" w:hAnsiTheme="minorHAnsi" w:cstheme="minorHAnsi"/>
          <w:szCs w:val="20"/>
        </w:rPr>
        <w:t>;</w:t>
      </w:r>
    </w:p>
    <w:p w14:paraId="62FC3702" w14:textId="5AFCB5E2" w:rsidR="0018606A" w:rsidRPr="007911AC" w:rsidRDefault="0018606A" w:rsidP="00EF0DD7">
      <w:pPr>
        <w:pStyle w:val="1BulletList"/>
        <w:numPr>
          <w:ilvl w:val="0"/>
          <w:numId w:val="80"/>
        </w:numPr>
        <w:jc w:val="both"/>
        <w:rPr>
          <w:rFonts w:asciiTheme="minorHAnsi" w:hAnsiTheme="minorHAnsi" w:cstheme="minorHAnsi"/>
          <w:szCs w:val="20"/>
        </w:rPr>
      </w:pPr>
      <w:r w:rsidRPr="007911AC">
        <w:rPr>
          <w:rFonts w:asciiTheme="minorHAnsi" w:hAnsiTheme="minorHAnsi" w:cstheme="minorHAnsi"/>
          <w:b/>
          <w:szCs w:val="20"/>
        </w:rPr>
        <w:t>Operating Time</w:t>
      </w:r>
      <w:r w:rsidRPr="007911AC">
        <w:rPr>
          <w:rFonts w:asciiTheme="minorHAnsi" w:hAnsiTheme="minorHAnsi" w:cstheme="minorHAnsi"/>
          <w:szCs w:val="20"/>
        </w:rPr>
        <w:t xml:space="preserve"> - The normal operating time for building equipm</w:t>
      </w:r>
      <w:r w:rsidR="003E0924" w:rsidRPr="007911AC">
        <w:rPr>
          <w:rFonts w:asciiTheme="minorHAnsi" w:hAnsiTheme="minorHAnsi" w:cstheme="minorHAnsi"/>
          <w:szCs w:val="20"/>
        </w:rPr>
        <w:t xml:space="preserve">ent and systems will be </w:t>
      </w:r>
      <w:r w:rsidRPr="007911AC">
        <w:rPr>
          <w:rFonts w:asciiTheme="minorHAnsi" w:hAnsiTheme="minorHAnsi" w:cstheme="minorHAnsi"/>
          <w:szCs w:val="20"/>
        </w:rPr>
        <w:t>considered as the time to operate the Facility’s H</w:t>
      </w:r>
      <w:r w:rsidR="003E0924" w:rsidRPr="007911AC">
        <w:rPr>
          <w:rFonts w:asciiTheme="minorHAnsi" w:hAnsiTheme="minorHAnsi" w:cstheme="minorHAnsi"/>
          <w:szCs w:val="20"/>
        </w:rPr>
        <w:t xml:space="preserve">VAC equipment to provide air </w:t>
      </w:r>
      <w:r w:rsidRPr="007911AC">
        <w:rPr>
          <w:rFonts w:asciiTheme="minorHAnsi" w:hAnsiTheme="minorHAnsi" w:cstheme="minorHAnsi"/>
          <w:szCs w:val="20"/>
        </w:rPr>
        <w:t xml:space="preserve">temperatures mandated by the State. </w:t>
      </w:r>
    </w:p>
    <w:p w14:paraId="5A65CFDE" w14:textId="29E6C7E7" w:rsidR="0018606A" w:rsidRPr="007911AC" w:rsidRDefault="0018606A" w:rsidP="00EF0DD7">
      <w:pPr>
        <w:pStyle w:val="1BulletList"/>
        <w:numPr>
          <w:ilvl w:val="0"/>
          <w:numId w:val="81"/>
        </w:numPr>
        <w:jc w:val="both"/>
        <w:rPr>
          <w:rFonts w:asciiTheme="minorHAnsi" w:hAnsiTheme="minorHAnsi" w:cstheme="minorHAnsi"/>
          <w:szCs w:val="20"/>
        </w:rPr>
      </w:pPr>
      <w:r w:rsidRPr="007911AC">
        <w:rPr>
          <w:rFonts w:asciiTheme="minorHAnsi" w:hAnsiTheme="minorHAnsi" w:cstheme="minorHAnsi"/>
          <w:szCs w:val="20"/>
        </w:rPr>
        <w:t>Starting time for HVAC equipment must be based on weather conditions in order to provide proper interior conditions at the beginning of operating hours;</w:t>
      </w:r>
      <w:r w:rsidRPr="007911AC">
        <w:rPr>
          <w:rFonts w:asciiTheme="minorHAnsi" w:hAnsiTheme="minorHAnsi" w:cstheme="minorHAnsi"/>
          <w:szCs w:val="20"/>
        </w:rPr>
        <w:tab/>
        <w:t xml:space="preserve"> </w:t>
      </w:r>
    </w:p>
    <w:p w14:paraId="6CD6EED7" w14:textId="44E072F0" w:rsidR="0018606A" w:rsidRPr="007911AC" w:rsidRDefault="0018606A" w:rsidP="00EF0DD7">
      <w:pPr>
        <w:pStyle w:val="1BulletList"/>
        <w:numPr>
          <w:ilvl w:val="0"/>
          <w:numId w:val="81"/>
        </w:numPr>
        <w:jc w:val="both"/>
        <w:rPr>
          <w:rFonts w:asciiTheme="minorHAnsi" w:hAnsiTheme="minorHAnsi" w:cstheme="minorHAnsi"/>
          <w:szCs w:val="20"/>
        </w:rPr>
      </w:pPr>
      <w:r w:rsidRPr="007911AC">
        <w:rPr>
          <w:rFonts w:asciiTheme="minorHAnsi" w:hAnsiTheme="minorHAnsi" w:cstheme="minorHAnsi"/>
          <w:szCs w:val="20"/>
        </w:rPr>
        <w:t>Equipment shall not be operated unnecessarily during evening, overnight, weekend or holiday hours, or when entire buildings or specific areas of buildings are not in use; and</w:t>
      </w:r>
    </w:p>
    <w:p w14:paraId="0C9594FC" w14:textId="3C66A0CD" w:rsidR="0018606A" w:rsidRPr="007911AC" w:rsidRDefault="0018606A" w:rsidP="00EF0DD7">
      <w:pPr>
        <w:pStyle w:val="1BulletList"/>
        <w:numPr>
          <w:ilvl w:val="0"/>
          <w:numId w:val="80"/>
        </w:numPr>
        <w:jc w:val="both"/>
        <w:rPr>
          <w:rFonts w:asciiTheme="minorHAnsi" w:hAnsiTheme="minorHAnsi" w:cstheme="minorHAnsi"/>
          <w:szCs w:val="20"/>
        </w:rPr>
      </w:pPr>
      <w:r w:rsidRPr="007911AC">
        <w:rPr>
          <w:rFonts w:asciiTheme="minorHAnsi" w:hAnsiTheme="minorHAnsi" w:cstheme="minorHAnsi"/>
          <w:b/>
          <w:szCs w:val="20"/>
        </w:rPr>
        <w:t>Operating Log(s)</w:t>
      </w:r>
      <w:r w:rsidRPr="007911AC">
        <w:rPr>
          <w:rFonts w:asciiTheme="minorHAnsi" w:hAnsiTheme="minorHAnsi" w:cstheme="minorHAnsi"/>
          <w:szCs w:val="20"/>
        </w:rPr>
        <w:t xml:space="preserve"> - Record equipment operating temperatures and pressures for each major operating unit at regular and consistent intervals for each day of systems operation. </w:t>
      </w:r>
    </w:p>
    <w:p w14:paraId="77E8E07F" w14:textId="6F9E9D3D" w:rsidR="0018606A" w:rsidRPr="007911AC" w:rsidRDefault="0018606A" w:rsidP="00EF0DD7">
      <w:pPr>
        <w:pStyle w:val="1BulletList"/>
        <w:ind w:left="0" w:firstLine="0"/>
        <w:jc w:val="both"/>
        <w:rPr>
          <w:rFonts w:asciiTheme="minorHAnsi" w:hAnsiTheme="minorHAnsi" w:cstheme="minorHAnsi"/>
          <w:szCs w:val="20"/>
        </w:rPr>
      </w:pPr>
    </w:p>
    <w:p w14:paraId="683ED948" w14:textId="0A8B3E9F" w:rsidR="0018606A" w:rsidRPr="007911AC" w:rsidRDefault="00A704B9" w:rsidP="007B05A7">
      <w:pPr>
        <w:pStyle w:val="Heading3"/>
      </w:pPr>
      <w:bookmarkStart w:id="1024" w:name="_Toc170296875"/>
      <w:bookmarkStart w:id="1025" w:name="_Toc215052386"/>
      <w:r w:rsidRPr="007911AC">
        <w:t>HVAC MAINTENANCE</w:t>
      </w:r>
      <w:bookmarkEnd w:id="1024"/>
      <w:bookmarkEnd w:id="1025"/>
    </w:p>
    <w:p w14:paraId="4E228C67" w14:textId="43421CD1"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develop and maintain a PM schedule and perform PM services as required and applicable to keep systems operating properly. The PM schedule shall be conducted at a frequency that is mutually agreed upon with the Building Manager or designee.</w:t>
      </w:r>
    </w:p>
    <w:p w14:paraId="1E711ED1" w14:textId="77777777" w:rsidR="0018606A" w:rsidRPr="007911AC" w:rsidRDefault="0018606A" w:rsidP="00EF0DD7">
      <w:pPr>
        <w:pStyle w:val="1BulletList"/>
        <w:jc w:val="both"/>
        <w:rPr>
          <w:rFonts w:asciiTheme="minorHAnsi" w:hAnsiTheme="minorHAnsi" w:cstheme="minorHAnsi"/>
          <w:szCs w:val="20"/>
        </w:rPr>
      </w:pPr>
    </w:p>
    <w:p w14:paraId="4FC2F519" w14:textId="0A512A33"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D1400D" w:rsidRPr="007911AC">
        <w:rPr>
          <w:rFonts w:asciiTheme="minorHAnsi" w:hAnsiTheme="minorHAnsi" w:cstheme="minorHAnsi"/>
          <w:szCs w:val="20"/>
        </w:rPr>
        <w:t xml:space="preserve"> shall abide by the following: </w:t>
      </w:r>
    </w:p>
    <w:p w14:paraId="5665FEA8" w14:textId="77777777" w:rsidR="00D1400D" w:rsidRPr="007911AC" w:rsidRDefault="00A704B9" w:rsidP="00EF0DD7">
      <w:pPr>
        <w:pStyle w:val="1BulletList"/>
        <w:numPr>
          <w:ilvl w:val="0"/>
          <w:numId w:val="82"/>
        </w:numPr>
        <w:jc w:val="both"/>
        <w:rPr>
          <w:rFonts w:asciiTheme="minorHAnsi" w:hAnsiTheme="minorHAnsi" w:cstheme="minorHAnsi"/>
          <w:szCs w:val="20"/>
        </w:rPr>
      </w:pPr>
      <w:r w:rsidRPr="007911AC">
        <w:rPr>
          <w:rFonts w:asciiTheme="minorHAnsi" w:hAnsiTheme="minorHAnsi" w:cstheme="minorHAnsi"/>
          <w:szCs w:val="20"/>
        </w:rPr>
        <w:t>G</w:t>
      </w:r>
      <w:r w:rsidR="0018606A" w:rsidRPr="007911AC">
        <w:rPr>
          <w:rFonts w:asciiTheme="minorHAnsi" w:hAnsiTheme="minorHAnsi" w:cstheme="minorHAnsi"/>
          <w:szCs w:val="20"/>
        </w:rPr>
        <w:t>eneral maintenance shall include, but not be limited to:</w:t>
      </w:r>
    </w:p>
    <w:p w14:paraId="3A79BE82" w14:textId="77777777" w:rsidR="00D1400D" w:rsidRPr="007911AC" w:rsidRDefault="0018606A" w:rsidP="00EF0DD7">
      <w:pPr>
        <w:pStyle w:val="1BulletList"/>
        <w:numPr>
          <w:ilvl w:val="0"/>
          <w:numId w:val="178"/>
        </w:numPr>
        <w:jc w:val="both"/>
        <w:rPr>
          <w:rFonts w:asciiTheme="minorHAnsi" w:hAnsiTheme="minorHAnsi" w:cstheme="minorHAnsi"/>
          <w:szCs w:val="20"/>
        </w:rPr>
      </w:pPr>
      <w:r w:rsidRPr="007911AC">
        <w:rPr>
          <w:rFonts w:asciiTheme="minorHAnsi" w:hAnsiTheme="minorHAnsi" w:cstheme="minorHAnsi"/>
          <w:szCs w:val="20"/>
        </w:rPr>
        <w:t>Check and log operating data for all components;</w:t>
      </w:r>
    </w:p>
    <w:p w14:paraId="13860D16" w14:textId="77777777" w:rsidR="00D1400D" w:rsidRPr="007911AC" w:rsidRDefault="0018606A" w:rsidP="00EF0DD7">
      <w:pPr>
        <w:pStyle w:val="1BulletList"/>
        <w:numPr>
          <w:ilvl w:val="0"/>
          <w:numId w:val="178"/>
        </w:numPr>
        <w:jc w:val="both"/>
        <w:rPr>
          <w:rFonts w:asciiTheme="minorHAnsi" w:hAnsiTheme="minorHAnsi" w:cstheme="minorHAnsi"/>
          <w:szCs w:val="20"/>
        </w:rPr>
      </w:pPr>
      <w:r w:rsidRPr="007911AC">
        <w:rPr>
          <w:rFonts w:asciiTheme="minorHAnsi" w:hAnsiTheme="minorHAnsi" w:cstheme="minorHAnsi"/>
          <w:szCs w:val="20"/>
        </w:rPr>
        <w:t>Record volts and amps for all motors;</w:t>
      </w:r>
    </w:p>
    <w:p w14:paraId="60DB269F" w14:textId="77777777" w:rsidR="00D1400D" w:rsidRPr="007911AC" w:rsidRDefault="0018606A" w:rsidP="00EF0DD7">
      <w:pPr>
        <w:pStyle w:val="1BulletList"/>
        <w:numPr>
          <w:ilvl w:val="0"/>
          <w:numId w:val="178"/>
        </w:numPr>
        <w:jc w:val="both"/>
        <w:rPr>
          <w:rFonts w:asciiTheme="minorHAnsi" w:hAnsiTheme="minorHAnsi" w:cstheme="minorHAnsi"/>
          <w:szCs w:val="20"/>
        </w:rPr>
      </w:pPr>
      <w:r w:rsidRPr="007911AC">
        <w:rPr>
          <w:rFonts w:asciiTheme="minorHAnsi" w:hAnsiTheme="minorHAnsi" w:cstheme="minorHAnsi"/>
          <w:szCs w:val="20"/>
        </w:rPr>
        <w:t>Test safety relief valves;</w:t>
      </w:r>
    </w:p>
    <w:p w14:paraId="5EF45E15" w14:textId="77777777" w:rsidR="00D1400D" w:rsidRPr="007911AC" w:rsidRDefault="0018606A" w:rsidP="00EF0DD7">
      <w:pPr>
        <w:pStyle w:val="1BulletList"/>
        <w:numPr>
          <w:ilvl w:val="0"/>
          <w:numId w:val="178"/>
        </w:numPr>
        <w:jc w:val="both"/>
        <w:rPr>
          <w:rFonts w:asciiTheme="minorHAnsi" w:hAnsiTheme="minorHAnsi" w:cstheme="minorHAnsi"/>
          <w:szCs w:val="20"/>
        </w:rPr>
      </w:pPr>
      <w:r w:rsidRPr="007911AC">
        <w:rPr>
          <w:rFonts w:asciiTheme="minorHAnsi" w:hAnsiTheme="minorHAnsi" w:cstheme="minorHAnsi"/>
          <w:szCs w:val="20"/>
        </w:rPr>
        <w:t>Calibrate temperature and pressure controls;</w:t>
      </w:r>
    </w:p>
    <w:p w14:paraId="586EE6AF" w14:textId="77777777" w:rsidR="00D1400D" w:rsidRPr="007911AC" w:rsidRDefault="0018606A" w:rsidP="00EF0DD7">
      <w:pPr>
        <w:pStyle w:val="1BulletList"/>
        <w:numPr>
          <w:ilvl w:val="0"/>
          <w:numId w:val="178"/>
        </w:numPr>
        <w:jc w:val="both"/>
        <w:rPr>
          <w:rFonts w:asciiTheme="minorHAnsi" w:hAnsiTheme="minorHAnsi" w:cstheme="minorHAnsi"/>
          <w:szCs w:val="20"/>
        </w:rPr>
      </w:pPr>
      <w:r w:rsidRPr="007911AC">
        <w:rPr>
          <w:rFonts w:asciiTheme="minorHAnsi" w:hAnsiTheme="minorHAnsi" w:cstheme="minorHAnsi"/>
          <w:szCs w:val="20"/>
        </w:rPr>
        <w:t>Check all system interlocks;</w:t>
      </w:r>
    </w:p>
    <w:p w14:paraId="7B9DEF3A" w14:textId="77777777" w:rsidR="00D1400D" w:rsidRPr="007911AC" w:rsidRDefault="00A704B9" w:rsidP="00EF0DD7">
      <w:pPr>
        <w:pStyle w:val="1BulletList"/>
        <w:numPr>
          <w:ilvl w:val="0"/>
          <w:numId w:val="178"/>
        </w:numPr>
        <w:jc w:val="both"/>
        <w:rPr>
          <w:rFonts w:asciiTheme="minorHAnsi" w:hAnsiTheme="minorHAnsi" w:cstheme="minorHAnsi"/>
          <w:szCs w:val="20"/>
        </w:rPr>
      </w:pPr>
      <w:r w:rsidRPr="007911AC">
        <w:rPr>
          <w:rFonts w:asciiTheme="minorHAnsi" w:hAnsiTheme="minorHAnsi" w:cstheme="minorHAnsi"/>
          <w:szCs w:val="20"/>
        </w:rPr>
        <w:t>P</w:t>
      </w:r>
      <w:r w:rsidR="0018606A" w:rsidRPr="007911AC">
        <w:rPr>
          <w:rFonts w:asciiTheme="minorHAnsi" w:hAnsiTheme="minorHAnsi" w:cstheme="minorHAnsi"/>
          <w:szCs w:val="20"/>
        </w:rPr>
        <w:t>erform air filter service;</w:t>
      </w:r>
    </w:p>
    <w:p w14:paraId="226818CA" w14:textId="77777777" w:rsidR="00D1400D" w:rsidRPr="007911AC" w:rsidRDefault="0018606A" w:rsidP="00EF0DD7">
      <w:pPr>
        <w:pStyle w:val="1BulletList"/>
        <w:numPr>
          <w:ilvl w:val="0"/>
          <w:numId w:val="178"/>
        </w:numPr>
        <w:jc w:val="both"/>
        <w:rPr>
          <w:rFonts w:asciiTheme="minorHAnsi" w:hAnsiTheme="minorHAnsi" w:cstheme="minorHAnsi"/>
          <w:szCs w:val="20"/>
        </w:rPr>
      </w:pPr>
      <w:r w:rsidRPr="007911AC">
        <w:rPr>
          <w:rFonts w:asciiTheme="minorHAnsi" w:hAnsiTheme="minorHAnsi" w:cstheme="minorHAnsi"/>
          <w:szCs w:val="20"/>
        </w:rPr>
        <w:t>Clean, lubricate and adjust system components, motors, starters, drives, pumps and accessories per manufacturer’s standards/recommendations;</w:t>
      </w:r>
    </w:p>
    <w:p w14:paraId="19396C73" w14:textId="77777777" w:rsidR="00D1400D" w:rsidRPr="007911AC" w:rsidRDefault="0018606A" w:rsidP="00EF0DD7">
      <w:pPr>
        <w:pStyle w:val="1BulletList"/>
        <w:numPr>
          <w:ilvl w:val="0"/>
          <w:numId w:val="178"/>
        </w:numPr>
        <w:jc w:val="both"/>
        <w:rPr>
          <w:rFonts w:asciiTheme="minorHAnsi" w:hAnsiTheme="minorHAnsi" w:cstheme="minorHAnsi"/>
          <w:szCs w:val="20"/>
        </w:rPr>
      </w:pPr>
      <w:r w:rsidRPr="007911AC">
        <w:rPr>
          <w:rFonts w:asciiTheme="minorHAnsi" w:hAnsiTheme="minorHAnsi" w:cstheme="minorHAnsi"/>
          <w:szCs w:val="20"/>
        </w:rPr>
        <w:t>Maintain all equipment housings and ensure they are free of accumulated dirt and corrosion and apply additional protective coating to prevent corrosion;</w:t>
      </w:r>
    </w:p>
    <w:p w14:paraId="03C56464" w14:textId="77777777" w:rsidR="00D1400D" w:rsidRPr="007911AC" w:rsidRDefault="0018606A" w:rsidP="00EF0DD7">
      <w:pPr>
        <w:pStyle w:val="1BulletList"/>
        <w:numPr>
          <w:ilvl w:val="0"/>
          <w:numId w:val="178"/>
        </w:numPr>
        <w:jc w:val="both"/>
        <w:rPr>
          <w:rFonts w:asciiTheme="minorHAnsi" w:hAnsiTheme="minorHAnsi" w:cstheme="minorHAnsi"/>
          <w:szCs w:val="20"/>
        </w:rPr>
      </w:pPr>
      <w:r w:rsidRPr="007911AC">
        <w:rPr>
          <w:rFonts w:asciiTheme="minorHAnsi" w:hAnsiTheme="minorHAnsi" w:cstheme="minorHAnsi"/>
          <w:szCs w:val="20"/>
        </w:rPr>
        <w:t>Check and clean grilles for HVAC supply air, return air, and exhaust air; and</w:t>
      </w:r>
    </w:p>
    <w:p w14:paraId="07034CF7" w14:textId="13E2EDB1" w:rsidR="0018606A" w:rsidRPr="007911AC" w:rsidRDefault="0018606A" w:rsidP="00EF0DD7">
      <w:pPr>
        <w:pStyle w:val="1BulletList"/>
        <w:numPr>
          <w:ilvl w:val="0"/>
          <w:numId w:val="178"/>
        </w:numPr>
        <w:jc w:val="both"/>
        <w:rPr>
          <w:rFonts w:asciiTheme="minorHAnsi" w:hAnsiTheme="minorHAnsi" w:cstheme="minorHAnsi"/>
          <w:szCs w:val="20"/>
        </w:rPr>
      </w:pPr>
      <w:r w:rsidRPr="007911AC">
        <w:rPr>
          <w:rFonts w:asciiTheme="minorHAnsi" w:hAnsiTheme="minorHAnsi" w:cstheme="minorHAnsi"/>
          <w:szCs w:val="20"/>
        </w:rPr>
        <w:t>Power/chemical wash air handler and fan coils to maintain current conditions and</w:t>
      </w:r>
      <w:r w:rsidR="00A704B9" w:rsidRPr="007911AC">
        <w:rPr>
          <w:rFonts w:asciiTheme="minorHAnsi" w:hAnsiTheme="minorHAnsi" w:cstheme="minorHAnsi"/>
          <w:szCs w:val="20"/>
        </w:rPr>
        <w:t xml:space="preserve"> </w:t>
      </w:r>
      <w:r w:rsidRPr="007911AC">
        <w:rPr>
          <w:rFonts w:asciiTheme="minorHAnsi" w:hAnsiTheme="minorHAnsi" w:cstheme="minorHAnsi"/>
          <w:szCs w:val="20"/>
        </w:rPr>
        <w:t>manufacturer’s design air flows.</w:t>
      </w:r>
    </w:p>
    <w:p w14:paraId="3D5952BB" w14:textId="77777777" w:rsidR="00D1400D" w:rsidRPr="007911AC" w:rsidRDefault="0018606A" w:rsidP="00EF0DD7">
      <w:pPr>
        <w:pStyle w:val="1BulletList"/>
        <w:numPr>
          <w:ilvl w:val="0"/>
          <w:numId w:val="82"/>
        </w:numPr>
        <w:jc w:val="both"/>
        <w:rPr>
          <w:rFonts w:asciiTheme="minorHAnsi" w:hAnsiTheme="minorHAnsi" w:cstheme="minorHAnsi"/>
          <w:szCs w:val="20"/>
        </w:rPr>
      </w:pPr>
      <w:r w:rsidRPr="007911AC">
        <w:rPr>
          <w:rFonts w:asciiTheme="minorHAnsi" w:hAnsiTheme="minorHAnsi" w:cstheme="minorHAnsi"/>
          <w:szCs w:val="20"/>
        </w:rPr>
        <w:t>Refrigeration maintenance shall include, but not be limited to:</w:t>
      </w:r>
    </w:p>
    <w:p w14:paraId="1C012423" w14:textId="77777777" w:rsidR="00D1400D" w:rsidRPr="007911AC" w:rsidRDefault="0018606A" w:rsidP="00EF0DD7">
      <w:pPr>
        <w:pStyle w:val="1BulletList"/>
        <w:numPr>
          <w:ilvl w:val="0"/>
          <w:numId w:val="179"/>
        </w:numPr>
        <w:jc w:val="both"/>
        <w:rPr>
          <w:rFonts w:asciiTheme="minorHAnsi" w:hAnsiTheme="minorHAnsi" w:cstheme="minorHAnsi"/>
          <w:szCs w:val="20"/>
        </w:rPr>
      </w:pPr>
      <w:r w:rsidRPr="007911AC">
        <w:rPr>
          <w:rFonts w:asciiTheme="minorHAnsi" w:hAnsiTheme="minorHAnsi" w:cstheme="minorHAnsi"/>
          <w:szCs w:val="20"/>
        </w:rPr>
        <w:t>Checking for refrigerant leaks and repair/recharge (current refrigerant</w:t>
      </w:r>
      <w:r w:rsidR="00A704B9" w:rsidRPr="007911AC">
        <w:rPr>
          <w:rFonts w:asciiTheme="minorHAnsi" w:hAnsiTheme="minorHAnsi" w:cstheme="minorHAnsi"/>
          <w:szCs w:val="20"/>
        </w:rPr>
        <w:t xml:space="preserve"> </w:t>
      </w:r>
      <w:r w:rsidRPr="007911AC">
        <w:rPr>
          <w:rFonts w:asciiTheme="minorHAnsi" w:hAnsiTheme="minorHAnsi" w:cstheme="minorHAnsi"/>
          <w:szCs w:val="20"/>
        </w:rPr>
        <w:t>management procedures shall be followed);</w:t>
      </w:r>
    </w:p>
    <w:p w14:paraId="2629117A" w14:textId="77777777" w:rsidR="00D1400D" w:rsidRPr="007911AC" w:rsidRDefault="0018606A" w:rsidP="00EF0DD7">
      <w:pPr>
        <w:pStyle w:val="1BulletList"/>
        <w:numPr>
          <w:ilvl w:val="0"/>
          <w:numId w:val="179"/>
        </w:numPr>
        <w:jc w:val="both"/>
        <w:rPr>
          <w:rFonts w:asciiTheme="minorHAnsi" w:hAnsiTheme="minorHAnsi" w:cstheme="minorHAnsi"/>
          <w:szCs w:val="20"/>
        </w:rPr>
      </w:pPr>
      <w:r w:rsidRPr="007911AC">
        <w:rPr>
          <w:rFonts w:asciiTheme="minorHAnsi" w:hAnsiTheme="minorHAnsi" w:cstheme="minorHAnsi"/>
          <w:szCs w:val="20"/>
        </w:rPr>
        <w:t>Keep refrigerants and compressor oil free from contaminants and test at least annually; and</w:t>
      </w:r>
    </w:p>
    <w:p w14:paraId="0D9396FB" w14:textId="4CA9B8F3" w:rsidR="0018606A" w:rsidRPr="007911AC" w:rsidRDefault="0018606A" w:rsidP="00EF0DD7">
      <w:pPr>
        <w:pStyle w:val="1BulletList"/>
        <w:numPr>
          <w:ilvl w:val="0"/>
          <w:numId w:val="179"/>
        </w:numPr>
        <w:jc w:val="both"/>
        <w:rPr>
          <w:rFonts w:asciiTheme="minorHAnsi" w:hAnsiTheme="minorHAnsi" w:cstheme="minorHAnsi"/>
          <w:szCs w:val="20"/>
        </w:rPr>
      </w:pPr>
      <w:r w:rsidRPr="007911AC">
        <w:rPr>
          <w:rFonts w:asciiTheme="minorHAnsi" w:hAnsiTheme="minorHAnsi" w:cstheme="minorHAnsi"/>
          <w:szCs w:val="20"/>
        </w:rPr>
        <w:t>Power/chemical wash evaporator coils to maintain clean conditions and manufacturer’s design air flows.</w:t>
      </w:r>
    </w:p>
    <w:p w14:paraId="4D5CEFAE" w14:textId="77777777" w:rsidR="00D1400D" w:rsidRPr="007911AC" w:rsidRDefault="0018606A" w:rsidP="00EF0DD7">
      <w:pPr>
        <w:pStyle w:val="1BulletList"/>
        <w:numPr>
          <w:ilvl w:val="0"/>
          <w:numId w:val="82"/>
        </w:numPr>
        <w:jc w:val="both"/>
        <w:rPr>
          <w:rFonts w:asciiTheme="minorHAnsi" w:hAnsiTheme="minorHAnsi" w:cstheme="minorHAnsi"/>
          <w:szCs w:val="20"/>
        </w:rPr>
      </w:pPr>
      <w:r w:rsidRPr="007911AC">
        <w:rPr>
          <w:rFonts w:asciiTheme="minorHAnsi" w:hAnsiTheme="minorHAnsi" w:cstheme="minorHAnsi"/>
          <w:szCs w:val="20"/>
        </w:rPr>
        <w:t>Other maintenance shall include, but not be limited to:</w:t>
      </w:r>
    </w:p>
    <w:p w14:paraId="0AB09A56" w14:textId="77777777" w:rsidR="00D1400D" w:rsidRPr="007911AC" w:rsidRDefault="0018606A" w:rsidP="00EF0DD7">
      <w:pPr>
        <w:pStyle w:val="1BulletList"/>
        <w:numPr>
          <w:ilvl w:val="0"/>
          <w:numId w:val="180"/>
        </w:numPr>
        <w:jc w:val="both"/>
        <w:rPr>
          <w:rFonts w:asciiTheme="minorHAnsi" w:hAnsiTheme="minorHAnsi" w:cstheme="minorHAnsi"/>
          <w:szCs w:val="20"/>
        </w:rPr>
      </w:pPr>
      <w:r w:rsidRPr="007911AC">
        <w:rPr>
          <w:rFonts w:asciiTheme="minorHAnsi" w:hAnsiTheme="minorHAnsi" w:cstheme="minorHAnsi"/>
          <w:szCs w:val="20"/>
        </w:rPr>
        <w:t xml:space="preserve">All interconnecting fuel, refrigerant, water lines, valves, and connections; </w:t>
      </w:r>
    </w:p>
    <w:p w14:paraId="0431E16B" w14:textId="77777777" w:rsidR="00D1400D" w:rsidRPr="007911AC" w:rsidRDefault="0018606A" w:rsidP="00EF0DD7">
      <w:pPr>
        <w:pStyle w:val="1BulletList"/>
        <w:numPr>
          <w:ilvl w:val="0"/>
          <w:numId w:val="180"/>
        </w:numPr>
        <w:jc w:val="both"/>
        <w:rPr>
          <w:rFonts w:asciiTheme="minorHAnsi" w:hAnsiTheme="minorHAnsi" w:cstheme="minorHAnsi"/>
          <w:szCs w:val="20"/>
        </w:rPr>
      </w:pPr>
      <w:r w:rsidRPr="007911AC">
        <w:rPr>
          <w:rFonts w:asciiTheme="minorHAnsi" w:hAnsiTheme="minorHAnsi" w:cstheme="minorHAnsi"/>
          <w:szCs w:val="20"/>
        </w:rPr>
        <w:t>All insulation on equipment and piping;</w:t>
      </w:r>
    </w:p>
    <w:p w14:paraId="5E56E44F" w14:textId="77777777" w:rsidR="00D1400D" w:rsidRPr="007911AC" w:rsidRDefault="0018606A" w:rsidP="00EF0DD7">
      <w:pPr>
        <w:pStyle w:val="1BulletList"/>
        <w:numPr>
          <w:ilvl w:val="0"/>
          <w:numId w:val="180"/>
        </w:numPr>
        <w:jc w:val="both"/>
        <w:rPr>
          <w:rFonts w:asciiTheme="minorHAnsi" w:hAnsiTheme="minorHAnsi" w:cstheme="minorHAnsi"/>
          <w:szCs w:val="20"/>
        </w:rPr>
      </w:pPr>
      <w:r w:rsidRPr="007911AC">
        <w:rPr>
          <w:rFonts w:asciiTheme="minorHAnsi" w:hAnsiTheme="minorHAnsi" w:cstheme="minorHAnsi"/>
          <w:szCs w:val="20"/>
        </w:rPr>
        <w:t>All capacity, temperature, and safety devices which control the equipment (including thermometers and gauges);</w:t>
      </w:r>
    </w:p>
    <w:p w14:paraId="651F9BFE" w14:textId="77777777" w:rsidR="00D1400D" w:rsidRPr="007911AC" w:rsidRDefault="0018606A" w:rsidP="00EF0DD7">
      <w:pPr>
        <w:pStyle w:val="1BulletList"/>
        <w:numPr>
          <w:ilvl w:val="0"/>
          <w:numId w:val="180"/>
        </w:numPr>
        <w:jc w:val="both"/>
        <w:rPr>
          <w:rFonts w:asciiTheme="minorHAnsi" w:hAnsiTheme="minorHAnsi" w:cstheme="minorHAnsi"/>
          <w:szCs w:val="20"/>
        </w:rPr>
      </w:pPr>
      <w:r w:rsidRPr="007911AC">
        <w:rPr>
          <w:rFonts w:asciiTheme="minorHAnsi" w:hAnsiTheme="minorHAnsi" w:cstheme="minorHAnsi"/>
          <w:szCs w:val="20"/>
        </w:rPr>
        <w:t>All indicator lamps and gauges;</w:t>
      </w:r>
    </w:p>
    <w:p w14:paraId="23DA68B5" w14:textId="77777777" w:rsidR="00D1400D" w:rsidRPr="007911AC" w:rsidRDefault="0018606A" w:rsidP="00EF0DD7">
      <w:pPr>
        <w:pStyle w:val="1BulletList"/>
        <w:numPr>
          <w:ilvl w:val="0"/>
          <w:numId w:val="180"/>
        </w:numPr>
        <w:jc w:val="both"/>
        <w:rPr>
          <w:rFonts w:asciiTheme="minorHAnsi" w:hAnsiTheme="minorHAnsi" w:cstheme="minorHAnsi"/>
          <w:szCs w:val="20"/>
        </w:rPr>
      </w:pPr>
      <w:r w:rsidRPr="007911AC">
        <w:rPr>
          <w:rFonts w:asciiTheme="minorHAnsi" w:hAnsiTheme="minorHAnsi" w:cstheme="minorHAnsi"/>
          <w:szCs w:val="20"/>
        </w:rPr>
        <w:t>Electrical panels and wiring to pumps, blowers and other components; and</w:t>
      </w:r>
    </w:p>
    <w:p w14:paraId="5F2E955F" w14:textId="110FBD36" w:rsidR="0018606A" w:rsidRPr="007911AC" w:rsidRDefault="0018606A" w:rsidP="00EF0DD7">
      <w:pPr>
        <w:pStyle w:val="1BulletList"/>
        <w:numPr>
          <w:ilvl w:val="0"/>
          <w:numId w:val="180"/>
        </w:numPr>
        <w:jc w:val="both"/>
        <w:rPr>
          <w:rFonts w:asciiTheme="minorHAnsi" w:hAnsiTheme="minorHAnsi" w:cstheme="minorHAnsi"/>
          <w:szCs w:val="20"/>
        </w:rPr>
      </w:pPr>
      <w:r w:rsidRPr="007911AC">
        <w:rPr>
          <w:rFonts w:asciiTheme="minorHAnsi" w:hAnsiTheme="minorHAnsi" w:cstheme="minorHAnsi"/>
          <w:szCs w:val="20"/>
        </w:rPr>
        <w:t>All damper linkages, bearings, and damper motors for air handling apparatus.</w:t>
      </w:r>
    </w:p>
    <w:p w14:paraId="1925388D" w14:textId="77777777" w:rsidR="0018606A" w:rsidRPr="007911AC" w:rsidRDefault="0018606A" w:rsidP="00EF0DD7">
      <w:pPr>
        <w:pStyle w:val="1BulletList"/>
        <w:jc w:val="both"/>
        <w:rPr>
          <w:rFonts w:asciiTheme="minorHAnsi" w:hAnsiTheme="minorHAnsi" w:cstheme="minorHAnsi"/>
          <w:b/>
          <w:szCs w:val="20"/>
        </w:rPr>
      </w:pPr>
    </w:p>
    <w:p w14:paraId="43F7474C" w14:textId="19F92B89" w:rsidR="0018606A" w:rsidRPr="007911AC" w:rsidRDefault="0018606A" w:rsidP="007B05A7">
      <w:pPr>
        <w:pStyle w:val="Heading3"/>
      </w:pPr>
      <w:bookmarkStart w:id="1026" w:name="_Toc170296876"/>
      <w:bookmarkStart w:id="1027" w:name="_Toc215052387"/>
      <w:r w:rsidRPr="007911AC">
        <w:t>WATER TREATMENT</w:t>
      </w:r>
      <w:bookmarkEnd w:id="1026"/>
      <w:bookmarkEnd w:id="1027"/>
    </w:p>
    <w:p w14:paraId="13492B15" w14:textId="4FE42510"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furnish a complete water treatment system, including all required filters, chemicals, equipment, and other required materials noted below:</w:t>
      </w:r>
    </w:p>
    <w:p w14:paraId="0A3A1E77" w14:textId="7A028B3D" w:rsidR="0018606A" w:rsidRPr="007911AC" w:rsidRDefault="0018606A" w:rsidP="00EF0DD7">
      <w:pPr>
        <w:pStyle w:val="1BulletList"/>
        <w:numPr>
          <w:ilvl w:val="0"/>
          <w:numId w:val="83"/>
        </w:numPr>
        <w:jc w:val="both"/>
        <w:rPr>
          <w:rFonts w:asciiTheme="minorHAnsi" w:hAnsiTheme="minorHAnsi" w:cstheme="minorHAnsi"/>
          <w:szCs w:val="20"/>
        </w:rPr>
      </w:pPr>
      <w:r w:rsidRPr="007911AC">
        <w:rPr>
          <w:rFonts w:asciiTheme="minorHAnsi" w:hAnsiTheme="minorHAnsi" w:cstheme="minorHAnsi"/>
          <w:b/>
          <w:szCs w:val="20"/>
        </w:rPr>
        <w:t>Boiler Water Systems</w:t>
      </w:r>
      <w:r w:rsidRPr="007911AC">
        <w:rPr>
          <w:rFonts w:asciiTheme="minorHAnsi" w:hAnsiTheme="minorHAnsi" w:cstheme="minorHAnsi"/>
          <w:szCs w:val="20"/>
        </w:rPr>
        <w:t xml:space="preserve"> - Supply all chemicals to boilers </w:t>
      </w:r>
      <w:r w:rsidR="002C14E9" w:rsidRPr="007911AC">
        <w:rPr>
          <w:rFonts w:asciiTheme="minorHAnsi" w:hAnsiTheme="minorHAnsi" w:cstheme="minorHAnsi"/>
          <w:szCs w:val="20"/>
        </w:rPr>
        <w:t xml:space="preserve">for the prevention of scale, </w:t>
      </w:r>
      <w:r w:rsidRPr="007911AC">
        <w:rPr>
          <w:rFonts w:asciiTheme="minorHAnsi" w:hAnsiTheme="minorHAnsi" w:cstheme="minorHAnsi"/>
          <w:szCs w:val="20"/>
        </w:rPr>
        <w:t xml:space="preserve">corrosion and oxygen pitting under normal water use.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perform on-site testing and submit a complete monthly report to the Building Manager or designee on a mutually agreed upon recurring date;</w:t>
      </w:r>
    </w:p>
    <w:p w14:paraId="5D5A9CD8" w14:textId="1C13846F" w:rsidR="002C14E9" w:rsidRPr="007911AC" w:rsidRDefault="0018606A" w:rsidP="00EF0DD7">
      <w:pPr>
        <w:pStyle w:val="1BulletList"/>
        <w:numPr>
          <w:ilvl w:val="0"/>
          <w:numId w:val="83"/>
        </w:numPr>
        <w:jc w:val="both"/>
        <w:rPr>
          <w:rFonts w:asciiTheme="minorHAnsi" w:hAnsiTheme="minorHAnsi" w:cstheme="minorHAnsi"/>
          <w:szCs w:val="20"/>
        </w:rPr>
      </w:pPr>
      <w:r w:rsidRPr="007911AC">
        <w:rPr>
          <w:rFonts w:asciiTheme="minorHAnsi" w:hAnsiTheme="minorHAnsi" w:cstheme="minorHAnsi"/>
          <w:b/>
          <w:szCs w:val="20"/>
        </w:rPr>
        <w:t>Closed Hot and Chilled Water Systems</w:t>
      </w:r>
      <w:r w:rsidRPr="007911AC">
        <w:rPr>
          <w:rFonts w:asciiTheme="minorHAnsi" w:hAnsiTheme="minorHAnsi" w:cstheme="minorHAnsi"/>
          <w:szCs w:val="20"/>
        </w:rPr>
        <w:t xml:space="preserve"> - Supply cleaning</w:t>
      </w:r>
      <w:r w:rsidR="002C14E9" w:rsidRPr="007911AC">
        <w:rPr>
          <w:rFonts w:asciiTheme="minorHAnsi" w:hAnsiTheme="minorHAnsi" w:cstheme="minorHAnsi"/>
          <w:szCs w:val="20"/>
        </w:rPr>
        <w:t xml:space="preserve"> and treatment chemicals to p</w:t>
      </w:r>
      <w:r w:rsidRPr="007911AC">
        <w:rPr>
          <w:rFonts w:asciiTheme="minorHAnsi" w:hAnsiTheme="minorHAnsi" w:cstheme="minorHAnsi"/>
          <w:szCs w:val="20"/>
        </w:rPr>
        <w:t xml:space="preserve">revent corrosion under normal water use.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perform on-site testing and submit a complete monthly report to the  Building Manager or designee on a mutually agreed upon recurring date;</w:t>
      </w:r>
    </w:p>
    <w:p w14:paraId="796EEABF" w14:textId="77777777" w:rsidR="002C14E9" w:rsidRPr="007911AC" w:rsidRDefault="002C14E9" w:rsidP="00EF0DD7">
      <w:pPr>
        <w:pStyle w:val="1BulletList"/>
        <w:ind w:firstLine="0"/>
        <w:jc w:val="both"/>
        <w:rPr>
          <w:rFonts w:asciiTheme="minorHAnsi" w:hAnsiTheme="minorHAnsi" w:cstheme="minorHAnsi"/>
          <w:szCs w:val="20"/>
        </w:rPr>
      </w:pPr>
    </w:p>
    <w:p w14:paraId="7D073F16" w14:textId="3BD64A14" w:rsidR="0018606A" w:rsidRPr="007911AC" w:rsidRDefault="0018606A" w:rsidP="00EF0DD7">
      <w:pPr>
        <w:pStyle w:val="1BulletList"/>
        <w:ind w:firstLine="0"/>
        <w:jc w:val="both"/>
        <w:rPr>
          <w:rFonts w:asciiTheme="minorHAnsi" w:hAnsiTheme="minorHAnsi" w:cstheme="minorHAnsi"/>
          <w:szCs w:val="20"/>
        </w:rPr>
      </w:pPr>
      <w:r w:rsidRPr="007911AC">
        <w:rPr>
          <w:rFonts w:asciiTheme="minorHAnsi" w:hAnsiTheme="minorHAnsi" w:cstheme="minorHAnsi"/>
          <w:b/>
          <w:szCs w:val="20"/>
        </w:rPr>
        <w:t>Cooling (Condenser) Water Systems</w:t>
      </w:r>
      <w:r w:rsidRPr="007911AC">
        <w:rPr>
          <w:rFonts w:asciiTheme="minorHAnsi" w:hAnsiTheme="minorHAnsi" w:cstheme="minorHAnsi"/>
          <w:szCs w:val="20"/>
        </w:rPr>
        <w:t xml:space="preserve"> - Supply all chemicals to cooling towers to prevent scale, corrosion and algae formation under normal water use.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perform on-site testing and submit a complete monthly report to the Building Manager or designee on a mutually agreed upon recurring date. As part of a program for monitoring and preventing water-borne disease,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conduct monthly testing of the cooling water for Total Plate Count of Bacteria and quarterly testing of the cooling water for Legionella (Legionnaire Disease).</w:t>
      </w:r>
    </w:p>
    <w:p w14:paraId="4F66FE7F" w14:textId="3C268D2B" w:rsidR="002C14E9" w:rsidRPr="007911AC" w:rsidRDefault="0018606A" w:rsidP="00EF0DD7">
      <w:pPr>
        <w:pStyle w:val="1BulletList"/>
        <w:numPr>
          <w:ilvl w:val="0"/>
          <w:numId w:val="83"/>
        </w:numPr>
        <w:jc w:val="both"/>
        <w:rPr>
          <w:rFonts w:asciiTheme="minorHAnsi" w:hAnsiTheme="minorHAnsi" w:cstheme="minorHAnsi"/>
          <w:szCs w:val="20"/>
        </w:rPr>
      </w:pPr>
      <w:r w:rsidRPr="007911AC">
        <w:rPr>
          <w:rFonts w:asciiTheme="minorHAnsi" w:hAnsiTheme="minorHAnsi" w:cstheme="minorHAnsi"/>
          <w:b/>
          <w:szCs w:val="20"/>
        </w:rPr>
        <w:t>Drinking Water (potable water)</w:t>
      </w:r>
      <w:r w:rsidRPr="007911AC">
        <w:rPr>
          <w:rFonts w:asciiTheme="minorHAnsi" w:hAnsiTheme="minorHAnsi" w:cstheme="minorHAnsi"/>
          <w:szCs w:val="20"/>
        </w:rPr>
        <w:t xml:space="preserve"> - As part of a program for monitoring and preventing</w:t>
      </w:r>
      <w:r w:rsidR="00C95896">
        <w:rPr>
          <w:rFonts w:asciiTheme="minorHAnsi" w:hAnsiTheme="minorHAnsi" w:cstheme="minorHAnsi"/>
          <w:szCs w:val="20"/>
        </w:rPr>
        <w:t xml:space="preserve"> </w:t>
      </w:r>
      <w:r w:rsidRPr="007911AC">
        <w:rPr>
          <w:rFonts w:asciiTheme="minorHAnsi" w:hAnsiTheme="minorHAnsi" w:cstheme="minorHAnsi"/>
          <w:szCs w:val="20"/>
        </w:rPr>
        <w:t xml:space="preserve">water borne disease,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annually test the potable water within the Facility for:</w:t>
      </w:r>
    </w:p>
    <w:p w14:paraId="5A1914FB" w14:textId="6811D18C" w:rsidR="002C14E9" w:rsidRPr="007911AC" w:rsidRDefault="0018606A" w:rsidP="00EF0DD7">
      <w:pPr>
        <w:pStyle w:val="1BulletList"/>
        <w:numPr>
          <w:ilvl w:val="0"/>
          <w:numId w:val="84"/>
        </w:numPr>
        <w:jc w:val="both"/>
        <w:rPr>
          <w:rFonts w:asciiTheme="minorHAnsi" w:hAnsiTheme="minorHAnsi" w:cstheme="minorHAnsi"/>
          <w:szCs w:val="20"/>
        </w:rPr>
      </w:pPr>
      <w:r w:rsidRPr="007911AC">
        <w:rPr>
          <w:rFonts w:asciiTheme="minorHAnsi" w:hAnsiTheme="minorHAnsi" w:cstheme="minorHAnsi"/>
          <w:szCs w:val="20"/>
        </w:rPr>
        <w:t>Bacteria - TPC, coliform;</w:t>
      </w:r>
    </w:p>
    <w:p w14:paraId="2FF55665" w14:textId="77777777" w:rsidR="002C14E9" w:rsidRPr="007911AC" w:rsidRDefault="0018606A" w:rsidP="00EF0DD7">
      <w:pPr>
        <w:pStyle w:val="1BulletList"/>
        <w:numPr>
          <w:ilvl w:val="0"/>
          <w:numId w:val="84"/>
        </w:numPr>
        <w:jc w:val="both"/>
        <w:rPr>
          <w:rFonts w:asciiTheme="minorHAnsi" w:hAnsiTheme="minorHAnsi" w:cstheme="minorHAnsi"/>
          <w:szCs w:val="20"/>
        </w:rPr>
      </w:pPr>
      <w:r w:rsidRPr="007911AC">
        <w:rPr>
          <w:rFonts w:asciiTheme="minorHAnsi" w:hAnsiTheme="minorHAnsi" w:cstheme="minorHAnsi"/>
          <w:szCs w:val="20"/>
        </w:rPr>
        <w:t xml:space="preserve">Metals - iron, copper, lead, manganese and zinc; </w:t>
      </w:r>
    </w:p>
    <w:p w14:paraId="7C71629B" w14:textId="3CFCFDAE" w:rsidR="002C14E9" w:rsidRPr="007911AC" w:rsidRDefault="0018606A" w:rsidP="00EF0DD7">
      <w:pPr>
        <w:pStyle w:val="1BulletList"/>
        <w:numPr>
          <w:ilvl w:val="0"/>
          <w:numId w:val="84"/>
        </w:numPr>
        <w:jc w:val="both"/>
        <w:rPr>
          <w:rFonts w:asciiTheme="minorHAnsi" w:hAnsiTheme="minorHAnsi" w:cstheme="minorHAnsi"/>
          <w:szCs w:val="20"/>
        </w:rPr>
      </w:pPr>
      <w:r w:rsidRPr="007911AC">
        <w:rPr>
          <w:rFonts w:asciiTheme="minorHAnsi" w:hAnsiTheme="minorHAnsi" w:cstheme="minorHAnsi"/>
          <w:szCs w:val="20"/>
        </w:rPr>
        <w:t>Inorganics - pH, hardness, total dissolved solids, calcium, alkalinity and chlorides;</w:t>
      </w:r>
    </w:p>
    <w:p w14:paraId="4560BBB2" w14:textId="77777777" w:rsidR="001110F3" w:rsidRPr="007911AC" w:rsidRDefault="001110F3" w:rsidP="00EF0DD7">
      <w:pPr>
        <w:pStyle w:val="1BulletList"/>
        <w:jc w:val="both"/>
        <w:rPr>
          <w:rFonts w:asciiTheme="minorHAnsi" w:hAnsiTheme="minorHAnsi" w:cstheme="minorHAnsi"/>
          <w:szCs w:val="20"/>
        </w:rPr>
      </w:pPr>
    </w:p>
    <w:p w14:paraId="509CDC0B" w14:textId="190A90C6" w:rsidR="002C14E9" w:rsidRPr="007911AC" w:rsidRDefault="002C14E9"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65FB70AB" w14:textId="77777777" w:rsidR="002C14E9" w:rsidRPr="007911AC" w:rsidRDefault="0018606A" w:rsidP="00EF0DD7">
      <w:pPr>
        <w:pStyle w:val="1BulletList"/>
        <w:numPr>
          <w:ilvl w:val="0"/>
          <w:numId w:val="85"/>
        </w:numPr>
        <w:jc w:val="both"/>
        <w:rPr>
          <w:rFonts w:asciiTheme="minorHAnsi" w:hAnsiTheme="minorHAnsi" w:cstheme="minorHAnsi"/>
          <w:szCs w:val="20"/>
        </w:rPr>
      </w:pPr>
      <w:r w:rsidRPr="007911AC">
        <w:rPr>
          <w:rFonts w:asciiTheme="minorHAnsi" w:hAnsiTheme="minorHAnsi" w:cstheme="minorHAnsi"/>
          <w:szCs w:val="20"/>
        </w:rPr>
        <w:t>At the request of the Building Manager or designee, submit the proposed water treatment program and a report on the initial water analysis;</w:t>
      </w:r>
    </w:p>
    <w:p w14:paraId="06986C90" w14:textId="1B8A1480" w:rsidR="002C14E9" w:rsidRPr="007911AC" w:rsidRDefault="00767D67" w:rsidP="00EF0DD7">
      <w:pPr>
        <w:pStyle w:val="1BulletList"/>
        <w:numPr>
          <w:ilvl w:val="0"/>
          <w:numId w:val="85"/>
        </w:numPr>
        <w:jc w:val="both"/>
        <w:rPr>
          <w:rFonts w:asciiTheme="minorHAnsi" w:hAnsiTheme="minorHAnsi" w:cstheme="minorHAnsi"/>
          <w:szCs w:val="20"/>
        </w:rPr>
      </w:pPr>
      <w:r>
        <w:rPr>
          <w:rFonts w:asciiTheme="minorHAnsi" w:hAnsiTheme="minorHAnsi" w:cstheme="minorHAnsi"/>
          <w:szCs w:val="20"/>
        </w:rPr>
        <w:t>Monitor water meters on Makeup W</w:t>
      </w:r>
      <w:r w:rsidR="0018606A" w:rsidRPr="007911AC">
        <w:rPr>
          <w:rFonts w:asciiTheme="minorHAnsi" w:hAnsiTheme="minorHAnsi" w:cstheme="minorHAnsi"/>
          <w:szCs w:val="20"/>
        </w:rPr>
        <w:t>ater supply lines to chilled water and condenser wate</w:t>
      </w:r>
      <w:r>
        <w:rPr>
          <w:rFonts w:asciiTheme="minorHAnsi" w:hAnsiTheme="minorHAnsi" w:cstheme="minorHAnsi"/>
          <w:szCs w:val="20"/>
        </w:rPr>
        <w:t>r loops and measure the use of Makeup W</w:t>
      </w:r>
      <w:r w:rsidR="0018606A" w:rsidRPr="007911AC">
        <w:rPr>
          <w:rFonts w:asciiTheme="minorHAnsi" w:hAnsiTheme="minorHAnsi" w:cstheme="minorHAnsi"/>
          <w:szCs w:val="20"/>
        </w:rPr>
        <w:t xml:space="preserve">ater; and </w:t>
      </w:r>
    </w:p>
    <w:p w14:paraId="38DC57F5" w14:textId="412A15F0" w:rsidR="0018606A" w:rsidRPr="007911AC" w:rsidRDefault="0018606A" w:rsidP="00EF0DD7">
      <w:pPr>
        <w:pStyle w:val="1BulletList"/>
        <w:numPr>
          <w:ilvl w:val="0"/>
          <w:numId w:val="85"/>
        </w:numPr>
        <w:jc w:val="both"/>
        <w:rPr>
          <w:rFonts w:asciiTheme="minorHAnsi" w:hAnsiTheme="minorHAnsi" w:cstheme="minorHAnsi"/>
          <w:szCs w:val="20"/>
        </w:rPr>
      </w:pPr>
      <w:r w:rsidRPr="007911AC">
        <w:rPr>
          <w:rFonts w:asciiTheme="minorHAnsi" w:hAnsiTheme="minorHAnsi" w:cstheme="minorHAnsi"/>
          <w:szCs w:val="20"/>
        </w:rPr>
        <w:t xml:space="preserve">Apply for a credit on sewer charges for water lost to evaporation from cooling towers. </w:t>
      </w:r>
    </w:p>
    <w:p w14:paraId="78272E3D" w14:textId="77777777" w:rsidR="0018606A" w:rsidRPr="007911AC" w:rsidRDefault="0018606A" w:rsidP="00EF0DD7">
      <w:pPr>
        <w:pStyle w:val="1BulletList"/>
        <w:jc w:val="both"/>
        <w:rPr>
          <w:rFonts w:asciiTheme="minorHAnsi" w:hAnsiTheme="minorHAnsi" w:cstheme="minorHAnsi"/>
          <w:b/>
          <w:szCs w:val="20"/>
        </w:rPr>
      </w:pPr>
    </w:p>
    <w:p w14:paraId="1225CB01" w14:textId="4DBEA917" w:rsidR="0018606A" w:rsidRPr="007911AC" w:rsidRDefault="0018606A" w:rsidP="007B05A7">
      <w:pPr>
        <w:pStyle w:val="Heading3"/>
      </w:pPr>
      <w:bookmarkStart w:id="1028" w:name="_Toc170296877"/>
      <w:bookmarkStart w:id="1029" w:name="_Toc215052388"/>
      <w:r w:rsidRPr="007911AC">
        <w:t>INDOOR AIR QUALITY</w:t>
      </w:r>
      <w:bookmarkEnd w:id="1028"/>
      <w:r w:rsidR="002C50BF">
        <w:t xml:space="preserve"> Testing</w:t>
      </w:r>
      <w:bookmarkEnd w:id="1029"/>
    </w:p>
    <w:p w14:paraId="75C99D0C" w14:textId="6BD10757"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test the Facility semi-annually or as directed by the Building Manager or designee for general air quality, including airborne allergens and biologicals, temperature, humidity, CO, CO2, and volatile organic compounds (VOCs). </w:t>
      </w:r>
    </w:p>
    <w:p w14:paraId="529AC1A1" w14:textId="77777777" w:rsidR="0018606A" w:rsidRPr="007911AC" w:rsidRDefault="0018606A" w:rsidP="00EF0DD7">
      <w:pPr>
        <w:pStyle w:val="1BulletList"/>
        <w:jc w:val="both"/>
        <w:rPr>
          <w:rFonts w:asciiTheme="minorHAnsi" w:hAnsiTheme="minorHAnsi" w:cstheme="minorHAnsi"/>
          <w:szCs w:val="20"/>
        </w:rPr>
      </w:pPr>
    </w:p>
    <w:p w14:paraId="16032976" w14:textId="0F5BF074" w:rsidR="0018606A" w:rsidRPr="007911AC" w:rsidRDefault="0018606A" w:rsidP="007B05A7">
      <w:pPr>
        <w:pStyle w:val="Heading3"/>
      </w:pPr>
      <w:bookmarkStart w:id="1030" w:name="_Toc170296878"/>
      <w:bookmarkStart w:id="1031" w:name="_Toc215052389"/>
      <w:r w:rsidRPr="007911AC">
        <w:t>CONTROLS MAINTENANCE</w:t>
      </w:r>
      <w:bookmarkEnd w:id="1030"/>
      <w:bookmarkEnd w:id="1031"/>
    </w:p>
    <w:p w14:paraId="76D6214F" w14:textId="706F229E"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operate and maintain HVAC controls and computer-based energy</w:t>
      </w:r>
      <w:r w:rsidR="002C14E9" w:rsidRPr="007911AC">
        <w:rPr>
          <w:rFonts w:asciiTheme="minorHAnsi" w:hAnsiTheme="minorHAnsi" w:cstheme="minorHAnsi"/>
          <w:szCs w:val="20"/>
        </w:rPr>
        <w:t xml:space="preserve"> </w:t>
      </w:r>
      <w:r w:rsidRPr="007911AC">
        <w:rPr>
          <w:rFonts w:asciiTheme="minorHAnsi" w:hAnsiTheme="minorHAnsi" w:cstheme="minorHAnsi"/>
          <w:szCs w:val="20"/>
        </w:rPr>
        <w:t xml:space="preserve">management systems in accordance with the original designs and upgrades and these tasks shall be performed according to the manufacturer’s specifications.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detailed records of any control problems and shall coordinate service and repairs to the Facility automation and control system. </w:t>
      </w:r>
    </w:p>
    <w:p w14:paraId="0FC8BD93" w14:textId="77777777" w:rsidR="0018606A" w:rsidRPr="007911AC" w:rsidRDefault="0018606A" w:rsidP="00EF0DD7">
      <w:pPr>
        <w:pStyle w:val="1BulletList"/>
        <w:jc w:val="both"/>
        <w:rPr>
          <w:rFonts w:asciiTheme="minorHAnsi" w:hAnsiTheme="minorHAnsi" w:cstheme="minorHAnsi"/>
          <w:b/>
          <w:szCs w:val="20"/>
        </w:rPr>
      </w:pPr>
    </w:p>
    <w:p w14:paraId="231D7D35" w14:textId="3627F70C" w:rsidR="0018606A" w:rsidRPr="007911AC" w:rsidRDefault="0018606A" w:rsidP="007B05A7">
      <w:pPr>
        <w:pStyle w:val="Heading3"/>
      </w:pPr>
      <w:bookmarkStart w:id="1032" w:name="_Toc170296879"/>
      <w:bookmarkStart w:id="1033" w:name="_Toc215052390"/>
      <w:r w:rsidRPr="007911AC">
        <w:t>CONSUMABLES</w:t>
      </w:r>
      <w:bookmarkEnd w:id="1032"/>
      <w:bookmarkEnd w:id="1033"/>
    </w:p>
    <w:p w14:paraId="34FCDB88" w14:textId="18474A4D"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only use consumables that are deemed appropriate by regulating governmental agencies and in accordance with manufacturers’ instructions. Hazardous materials shall only be used with prior written approval from the Building Manager or designee.</w:t>
      </w:r>
    </w:p>
    <w:p w14:paraId="1A82C5A7" w14:textId="77777777" w:rsidR="006D655B" w:rsidRPr="007911AC" w:rsidRDefault="006D655B" w:rsidP="00EF0DD7">
      <w:pPr>
        <w:pStyle w:val="1BulletList"/>
        <w:ind w:left="0" w:firstLine="0"/>
        <w:jc w:val="both"/>
        <w:rPr>
          <w:rFonts w:asciiTheme="minorHAnsi" w:hAnsiTheme="minorHAnsi" w:cstheme="minorHAnsi"/>
          <w:szCs w:val="20"/>
        </w:rPr>
      </w:pPr>
    </w:p>
    <w:p w14:paraId="0FDCFEB0" w14:textId="761EF338"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6D655B" w:rsidRPr="007911AC">
        <w:rPr>
          <w:rFonts w:asciiTheme="minorHAnsi" w:hAnsiTheme="minorHAnsi" w:cstheme="minorHAnsi"/>
          <w:szCs w:val="20"/>
        </w:rPr>
        <w:t xml:space="preserve"> shall abide by the following: </w:t>
      </w:r>
    </w:p>
    <w:p w14:paraId="15DCEF66" w14:textId="77777777" w:rsidR="00D1400D" w:rsidRPr="007911AC" w:rsidRDefault="0018606A" w:rsidP="00EF0DD7">
      <w:pPr>
        <w:pStyle w:val="1BulletList"/>
        <w:numPr>
          <w:ilvl w:val="0"/>
          <w:numId w:val="86"/>
        </w:numPr>
        <w:jc w:val="both"/>
        <w:rPr>
          <w:rFonts w:asciiTheme="minorHAnsi" w:hAnsiTheme="minorHAnsi" w:cstheme="minorHAnsi"/>
          <w:szCs w:val="20"/>
        </w:rPr>
      </w:pPr>
      <w:r w:rsidRPr="007911AC">
        <w:rPr>
          <w:rFonts w:asciiTheme="minorHAnsi" w:hAnsiTheme="minorHAnsi" w:cstheme="minorHAnsi"/>
          <w:b/>
          <w:szCs w:val="20"/>
        </w:rPr>
        <w:t>Refrigerants</w:t>
      </w:r>
      <w:r w:rsidRPr="007911AC">
        <w:rPr>
          <w:rFonts w:asciiTheme="minorHAnsi" w:hAnsiTheme="minorHAnsi" w:cstheme="minorHAnsi"/>
          <w:szCs w:val="20"/>
        </w:rPr>
        <w:t xml:space="preserve"> - Establish a refrigerant management program, including written records of refrigerant use. </w:t>
      </w:r>
    </w:p>
    <w:p w14:paraId="6B64AA3A" w14:textId="01C995AE" w:rsidR="0018606A" w:rsidRPr="007911AC" w:rsidRDefault="0018606A" w:rsidP="00EF0DD7">
      <w:pPr>
        <w:pStyle w:val="1BulletList"/>
        <w:numPr>
          <w:ilvl w:val="0"/>
          <w:numId w:val="177"/>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ensure that all ozone depleting substances encountered during maintenance or repair of HVAC equipment are recovered and recycled, reclaimed, or disposed of by environmentally safe methods, in accordance with applicable regulations;</w:t>
      </w:r>
    </w:p>
    <w:p w14:paraId="3309AAC1" w14:textId="59818FB2" w:rsidR="0018606A" w:rsidRPr="007911AC" w:rsidRDefault="0018606A" w:rsidP="00EF0DD7">
      <w:pPr>
        <w:pStyle w:val="1BulletList"/>
        <w:numPr>
          <w:ilvl w:val="0"/>
          <w:numId w:val="86"/>
        </w:numPr>
        <w:jc w:val="both"/>
        <w:rPr>
          <w:rFonts w:asciiTheme="minorHAnsi" w:hAnsiTheme="minorHAnsi" w:cstheme="minorHAnsi"/>
          <w:szCs w:val="20"/>
        </w:rPr>
      </w:pPr>
      <w:r w:rsidRPr="007911AC">
        <w:rPr>
          <w:rFonts w:asciiTheme="minorHAnsi" w:hAnsiTheme="minorHAnsi" w:cstheme="minorHAnsi"/>
          <w:b/>
          <w:szCs w:val="20"/>
        </w:rPr>
        <w:t xml:space="preserve">Lubricants </w:t>
      </w:r>
      <w:r w:rsidRPr="007911AC">
        <w:rPr>
          <w:rFonts w:asciiTheme="minorHAnsi" w:hAnsiTheme="minorHAnsi" w:cstheme="minorHAnsi"/>
          <w:szCs w:val="20"/>
        </w:rPr>
        <w:t>- Lubricants and frequency of lubrication shall meet standards established by</w:t>
      </w:r>
      <w:r w:rsidR="006D655B" w:rsidRPr="007911AC">
        <w:rPr>
          <w:rFonts w:asciiTheme="minorHAnsi" w:hAnsiTheme="minorHAnsi" w:cstheme="minorHAnsi"/>
          <w:szCs w:val="20"/>
        </w:rPr>
        <w:t xml:space="preserve"> </w:t>
      </w:r>
      <w:r w:rsidRPr="007911AC">
        <w:rPr>
          <w:rFonts w:asciiTheme="minorHAnsi" w:hAnsiTheme="minorHAnsi" w:cstheme="minorHAnsi"/>
          <w:szCs w:val="20"/>
        </w:rPr>
        <w:t>equipment manufacturers;</w:t>
      </w:r>
    </w:p>
    <w:p w14:paraId="001D2C12" w14:textId="77777777" w:rsidR="00D1400D" w:rsidRPr="007911AC" w:rsidRDefault="0018606A" w:rsidP="00EF0DD7">
      <w:pPr>
        <w:pStyle w:val="1BulletList"/>
        <w:numPr>
          <w:ilvl w:val="0"/>
          <w:numId w:val="86"/>
        </w:numPr>
        <w:jc w:val="both"/>
        <w:rPr>
          <w:rFonts w:asciiTheme="minorHAnsi" w:hAnsiTheme="minorHAnsi" w:cstheme="minorHAnsi"/>
          <w:szCs w:val="20"/>
        </w:rPr>
      </w:pPr>
      <w:r w:rsidRPr="007911AC">
        <w:rPr>
          <w:rFonts w:asciiTheme="minorHAnsi" w:hAnsiTheme="minorHAnsi" w:cstheme="minorHAnsi"/>
          <w:b/>
          <w:szCs w:val="20"/>
        </w:rPr>
        <w:t>Filter Media</w:t>
      </w:r>
      <w:r w:rsidRPr="007911AC">
        <w:rPr>
          <w:rFonts w:asciiTheme="minorHAnsi" w:hAnsiTheme="minorHAnsi" w:cstheme="minorHAnsi"/>
          <w:szCs w:val="20"/>
        </w:rPr>
        <w:t xml:space="preserve"> - Filter media in HVAC air handling equipment shall be UL Class II. </w:t>
      </w:r>
    </w:p>
    <w:p w14:paraId="37C9F30E" w14:textId="77777777" w:rsidR="00D1400D" w:rsidRPr="007911AC" w:rsidRDefault="0018606A" w:rsidP="00EF0DD7">
      <w:pPr>
        <w:pStyle w:val="1BulletList"/>
        <w:numPr>
          <w:ilvl w:val="0"/>
          <w:numId w:val="176"/>
        </w:numPr>
        <w:jc w:val="both"/>
        <w:rPr>
          <w:rFonts w:asciiTheme="minorHAnsi" w:hAnsiTheme="minorHAnsi" w:cstheme="minorHAnsi"/>
          <w:szCs w:val="20"/>
        </w:rPr>
      </w:pPr>
      <w:r w:rsidRPr="007911AC">
        <w:rPr>
          <w:rFonts w:asciiTheme="minorHAnsi" w:hAnsiTheme="minorHAnsi" w:cstheme="minorHAnsi"/>
          <w:szCs w:val="20"/>
        </w:rPr>
        <w:t>Filters must be sized and configured to fully occupy the filter racks provided. Pleated filters must be used in units with 2” and 4” filter racks; and</w:t>
      </w:r>
    </w:p>
    <w:p w14:paraId="54B41E36" w14:textId="6C8B51B1" w:rsidR="0018606A" w:rsidRPr="007911AC" w:rsidRDefault="0018606A" w:rsidP="00EF0DD7">
      <w:pPr>
        <w:pStyle w:val="1BulletList"/>
        <w:numPr>
          <w:ilvl w:val="0"/>
          <w:numId w:val="176"/>
        </w:numPr>
        <w:jc w:val="both"/>
        <w:rPr>
          <w:rFonts w:asciiTheme="minorHAnsi" w:hAnsiTheme="minorHAnsi" w:cstheme="minorHAnsi"/>
          <w:szCs w:val="20"/>
        </w:rPr>
      </w:pPr>
      <w:r w:rsidRPr="007911AC">
        <w:rPr>
          <w:rFonts w:asciiTheme="minorHAnsi" w:hAnsiTheme="minorHAnsi" w:cstheme="minorHAnsi"/>
          <w:szCs w:val="20"/>
        </w:rPr>
        <w:t>Liebert filters shall have a MERV (Minimum Efficiency Reporting Value) rating of seven (7) and shall be changed twice per year.</w:t>
      </w:r>
    </w:p>
    <w:p w14:paraId="1CF7D2E3" w14:textId="77777777" w:rsidR="0018606A" w:rsidRPr="007911AC" w:rsidRDefault="0018606A" w:rsidP="00EF0DD7">
      <w:pPr>
        <w:pStyle w:val="1BulletList"/>
        <w:jc w:val="both"/>
        <w:rPr>
          <w:rFonts w:asciiTheme="minorHAnsi" w:hAnsiTheme="minorHAnsi" w:cstheme="minorHAnsi"/>
          <w:b/>
          <w:szCs w:val="20"/>
        </w:rPr>
      </w:pPr>
    </w:p>
    <w:p w14:paraId="6A621D10" w14:textId="4C13A555" w:rsidR="0018606A" w:rsidRPr="00AE71DC" w:rsidRDefault="0018606A" w:rsidP="007B05A7">
      <w:pPr>
        <w:pStyle w:val="Heading2"/>
      </w:pPr>
      <w:bookmarkStart w:id="1034" w:name="_Toc170296880"/>
      <w:bookmarkStart w:id="1035" w:name="_Toc215052391"/>
      <w:r w:rsidRPr="00AE71DC">
        <w:t>PLUMBING SYSTEMS</w:t>
      </w:r>
      <w:bookmarkEnd w:id="1034"/>
      <w:bookmarkEnd w:id="1035"/>
    </w:p>
    <w:p w14:paraId="4F97BC84" w14:textId="1CE593C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all components of plumbing and ensure drainage systems are free of leaks. </w:t>
      </w:r>
    </w:p>
    <w:p w14:paraId="0B27F6B6" w14:textId="77777777" w:rsidR="0018606A" w:rsidRPr="007911AC" w:rsidRDefault="0018606A" w:rsidP="00EF0DD7">
      <w:pPr>
        <w:pStyle w:val="1BulletList"/>
        <w:jc w:val="both"/>
        <w:rPr>
          <w:rFonts w:asciiTheme="minorHAnsi" w:hAnsiTheme="minorHAnsi" w:cstheme="minorHAnsi"/>
          <w:szCs w:val="20"/>
        </w:rPr>
      </w:pPr>
    </w:p>
    <w:p w14:paraId="48FE5DF6" w14:textId="11D4A60B" w:rsidR="001338DD"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6D655B" w:rsidRPr="007911AC">
        <w:rPr>
          <w:rFonts w:asciiTheme="minorHAnsi" w:hAnsiTheme="minorHAnsi" w:cstheme="minorHAnsi"/>
          <w:szCs w:val="20"/>
        </w:rPr>
        <w:t xml:space="preserve"> shall abide by the following: </w:t>
      </w:r>
    </w:p>
    <w:p w14:paraId="2B16080A" w14:textId="77777777" w:rsidR="00D1400D" w:rsidRPr="007911AC" w:rsidRDefault="0018606A" w:rsidP="00EF0DD7">
      <w:pPr>
        <w:pStyle w:val="1BulletList"/>
        <w:numPr>
          <w:ilvl w:val="0"/>
          <w:numId w:val="174"/>
        </w:numPr>
        <w:jc w:val="both"/>
        <w:rPr>
          <w:rFonts w:asciiTheme="minorHAnsi" w:hAnsiTheme="minorHAnsi" w:cstheme="minorHAnsi"/>
          <w:szCs w:val="20"/>
        </w:rPr>
      </w:pPr>
      <w:r w:rsidRPr="007911AC">
        <w:rPr>
          <w:rFonts w:asciiTheme="minorHAnsi" w:hAnsiTheme="minorHAnsi" w:cstheme="minorHAnsi"/>
          <w:szCs w:val="20"/>
        </w:rPr>
        <w:t>Maintain the Facility’s existing valve chart, valves, and other key components which include, but are not limited to:</w:t>
      </w:r>
      <w:r w:rsidR="00D1400D" w:rsidRPr="007911AC">
        <w:rPr>
          <w:rFonts w:asciiTheme="minorHAnsi" w:hAnsiTheme="minorHAnsi" w:cstheme="minorHAnsi"/>
          <w:szCs w:val="20"/>
        </w:rPr>
        <w:t xml:space="preserve"> </w:t>
      </w:r>
    </w:p>
    <w:p w14:paraId="3AB95C78" w14:textId="77777777" w:rsidR="00D1400D" w:rsidRPr="007911AC" w:rsidRDefault="0018606A" w:rsidP="00EF0DD7">
      <w:pPr>
        <w:pStyle w:val="1BulletList"/>
        <w:numPr>
          <w:ilvl w:val="0"/>
          <w:numId w:val="175"/>
        </w:numPr>
        <w:jc w:val="both"/>
        <w:rPr>
          <w:rFonts w:asciiTheme="minorHAnsi" w:hAnsiTheme="minorHAnsi" w:cstheme="minorHAnsi"/>
          <w:szCs w:val="20"/>
        </w:rPr>
      </w:pPr>
      <w:r w:rsidRPr="007911AC">
        <w:rPr>
          <w:rFonts w:asciiTheme="minorHAnsi" w:hAnsiTheme="minorHAnsi" w:cstheme="minorHAnsi"/>
          <w:szCs w:val="20"/>
        </w:rPr>
        <w:t>Shut-Off Valves - Maintain each valve in good operating condition and ensure it is free from internal or external leakage and exercise each valve at least annually;</w:t>
      </w:r>
    </w:p>
    <w:p w14:paraId="61F9DD61" w14:textId="77777777" w:rsidR="00D1400D" w:rsidRPr="007911AC" w:rsidRDefault="0018606A" w:rsidP="00EF0DD7">
      <w:pPr>
        <w:pStyle w:val="1BulletList"/>
        <w:numPr>
          <w:ilvl w:val="0"/>
          <w:numId w:val="175"/>
        </w:numPr>
        <w:jc w:val="both"/>
        <w:rPr>
          <w:rFonts w:asciiTheme="minorHAnsi" w:hAnsiTheme="minorHAnsi" w:cstheme="minorHAnsi"/>
          <w:szCs w:val="20"/>
        </w:rPr>
      </w:pPr>
      <w:r w:rsidRPr="007911AC">
        <w:rPr>
          <w:rFonts w:asciiTheme="minorHAnsi" w:hAnsiTheme="minorHAnsi" w:cstheme="minorHAnsi"/>
          <w:szCs w:val="20"/>
        </w:rPr>
        <w:t>Pressure Reducing Valves (PRVs) - Maintain PRV stations to provide proper pressure and flow for efficient fixture operation and calibrate at least annually;</w:t>
      </w:r>
    </w:p>
    <w:p w14:paraId="70FFE519" w14:textId="77777777" w:rsidR="00D1400D" w:rsidRPr="007911AC" w:rsidRDefault="0018606A" w:rsidP="00EF0DD7">
      <w:pPr>
        <w:pStyle w:val="1BulletList"/>
        <w:numPr>
          <w:ilvl w:val="0"/>
          <w:numId w:val="175"/>
        </w:numPr>
        <w:jc w:val="both"/>
        <w:rPr>
          <w:rFonts w:asciiTheme="minorHAnsi" w:hAnsiTheme="minorHAnsi" w:cstheme="minorHAnsi"/>
          <w:szCs w:val="20"/>
        </w:rPr>
      </w:pPr>
      <w:r w:rsidRPr="007911AC">
        <w:rPr>
          <w:rFonts w:asciiTheme="minorHAnsi" w:hAnsiTheme="minorHAnsi" w:cstheme="minorHAnsi"/>
          <w:szCs w:val="20"/>
        </w:rPr>
        <w:t>Back-Flow Preventers - Maintain in accordance with manufacturer's instructions and test at least annually;</w:t>
      </w:r>
    </w:p>
    <w:p w14:paraId="5DE43FD0" w14:textId="77777777" w:rsidR="00D1400D" w:rsidRPr="007911AC" w:rsidRDefault="0018606A" w:rsidP="00EF0DD7">
      <w:pPr>
        <w:pStyle w:val="1BulletList"/>
        <w:numPr>
          <w:ilvl w:val="0"/>
          <w:numId w:val="175"/>
        </w:numPr>
        <w:jc w:val="both"/>
        <w:rPr>
          <w:rFonts w:asciiTheme="minorHAnsi" w:hAnsiTheme="minorHAnsi" w:cstheme="minorHAnsi"/>
          <w:szCs w:val="20"/>
        </w:rPr>
      </w:pPr>
      <w:r w:rsidRPr="007911AC">
        <w:rPr>
          <w:rFonts w:asciiTheme="minorHAnsi" w:hAnsiTheme="minorHAnsi" w:cstheme="minorHAnsi"/>
          <w:szCs w:val="20"/>
        </w:rPr>
        <w:t>Automated Flush Valves - Maintain each flush valve at the minimum flow rate necessary for proper fixture operation and replace batteries as needed;</w:t>
      </w:r>
    </w:p>
    <w:p w14:paraId="1DD59A93" w14:textId="647B010D" w:rsidR="0018606A" w:rsidRPr="007911AC" w:rsidRDefault="0018606A" w:rsidP="00EF0DD7">
      <w:pPr>
        <w:pStyle w:val="1BulletList"/>
        <w:numPr>
          <w:ilvl w:val="0"/>
          <w:numId w:val="175"/>
        </w:numPr>
        <w:jc w:val="both"/>
        <w:rPr>
          <w:rFonts w:asciiTheme="minorHAnsi" w:hAnsiTheme="minorHAnsi" w:cstheme="minorHAnsi"/>
          <w:szCs w:val="20"/>
        </w:rPr>
      </w:pPr>
      <w:r w:rsidRPr="007911AC">
        <w:rPr>
          <w:rFonts w:asciiTheme="minorHAnsi" w:hAnsiTheme="minorHAnsi" w:cstheme="minorHAnsi"/>
          <w:szCs w:val="20"/>
        </w:rPr>
        <w:t>Mixing Valves - Maintain temperature of water at a level to ensure occupant safety;</w:t>
      </w:r>
    </w:p>
    <w:p w14:paraId="27ACD8ED" w14:textId="1B5DF097" w:rsidR="0018606A" w:rsidRPr="007911AC" w:rsidRDefault="0018606A" w:rsidP="00EF0DD7">
      <w:pPr>
        <w:pStyle w:val="1BulletList"/>
        <w:numPr>
          <w:ilvl w:val="0"/>
          <w:numId w:val="174"/>
        </w:numPr>
        <w:jc w:val="both"/>
        <w:rPr>
          <w:rFonts w:asciiTheme="minorHAnsi" w:hAnsiTheme="minorHAnsi" w:cstheme="minorHAnsi"/>
          <w:szCs w:val="20"/>
        </w:rPr>
      </w:pPr>
      <w:r w:rsidRPr="007911AC">
        <w:rPr>
          <w:rFonts w:asciiTheme="minorHAnsi" w:hAnsiTheme="minorHAnsi" w:cstheme="minorHAnsi"/>
          <w:szCs w:val="20"/>
        </w:rPr>
        <w:t>Hot Water Heater - Flush each hot water heater as necessary to ensure it is free from foreign matter and maintain temperature of water at a level to ensure occupant safety. Ensure that emissions are within standard levels per manufacturer’s recommendation;</w:t>
      </w:r>
    </w:p>
    <w:p w14:paraId="0E3229C0" w14:textId="5AA41EB1" w:rsidR="0018606A" w:rsidRPr="007911AC" w:rsidRDefault="0018606A" w:rsidP="00EF0DD7">
      <w:pPr>
        <w:pStyle w:val="1BulletList"/>
        <w:numPr>
          <w:ilvl w:val="0"/>
          <w:numId w:val="174"/>
        </w:numPr>
        <w:jc w:val="both"/>
        <w:rPr>
          <w:rFonts w:asciiTheme="minorHAnsi" w:hAnsiTheme="minorHAnsi" w:cstheme="minorHAnsi"/>
          <w:szCs w:val="20"/>
        </w:rPr>
      </w:pPr>
      <w:r w:rsidRPr="007911AC">
        <w:rPr>
          <w:rFonts w:asciiTheme="minorHAnsi" w:hAnsiTheme="minorHAnsi" w:cstheme="minorHAnsi"/>
          <w:szCs w:val="20"/>
        </w:rPr>
        <w:t xml:space="preserve">Drinking Fountains - Maintain drinking fountain water flows and keep drain free from any foreign material and chiller unit free from dust and dirt; and </w:t>
      </w:r>
    </w:p>
    <w:p w14:paraId="6614251E" w14:textId="54562570" w:rsidR="0018606A" w:rsidRPr="007911AC" w:rsidRDefault="0018606A" w:rsidP="00EF0DD7">
      <w:pPr>
        <w:pStyle w:val="1BulletList"/>
        <w:numPr>
          <w:ilvl w:val="0"/>
          <w:numId w:val="174"/>
        </w:numPr>
        <w:jc w:val="both"/>
        <w:rPr>
          <w:rFonts w:asciiTheme="minorHAnsi" w:hAnsiTheme="minorHAnsi" w:cstheme="minorHAnsi"/>
          <w:szCs w:val="20"/>
        </w:rPr>
      </w:pPr>
      <w:r w:rsidRPr="007911AC">
        <w:rPr>
          <w:rFonts w:asciiTheme="minorHAnsi" w:hAnsiTheme="minorHAnsi" w:cstheme="minorHAnsi"/>
          <w:szCs w:val="20"/>
        </w:rPr>
        <w:t>Sanitary Drains - Keep all drain lines and related components free from any foreign matter,</w:t>
      </w:r>
      <w:r w:rsidR="006D655B" w:rsidRPr="007911AC">
        <w:rPr>
          <w:rFonts w:asciiTheme="minorHAnsi" w:hAnsiTheme="minorHAnsi" w:cstheme="minorHAnsi"/>
          <w:szCs w:val="20"/>
        </w:rPr>
        <w:t xml:space="preserve"> </w:t>
      </w:r>
      <w:r w:rsidRPr="007911AC">
        <w:rPr>
          <w:rFonts w:asciiTheme="minorHAnsi" w:hAnsiTheme="minorHAnsi" w:cstheme="minorHAnsi"/>
          <w:szCs w:val="20"/>
        </w:rPr>
        <w:t xml:space="preserve">obstruction, and odors through regularly scheduled servicing. </w:t>
      </w:r>
    </w:p>
    <w:p w14:paraId="2DE0EF5A" w14:textId="77777777" w:rsidR="0018606A" w:rsidRPr="007911AC" w:rsidRDefault="0018606A" w:rsidP="00EF0DD7">
      <w:pPr>
        <w:pStyle w:val="1BulletList"/>
        <w:jc w:val="both"/>
        <w:rPr>
          <w:rFonts w:asciiTheme="minorHAnsi" w:hAnsiTheme="minorHAnsi" w:cstheme="minorHAnsi"/>
          <w:b/>
          <w:szCs w:val="20"/>
        </w:rPr>
      </w:pPr>
    </w:p>
    <w:p w14:paraId="294B286A" w14:textId="52A7FC81" w:rsidR="0018606A" w:rsidRPr="00AE71DC" w:rsidRDefault="0018606A" w:rsidP="007B05A7">
      <w:pPr>
        <w:pStyle w:val="Heading2"/>
      </w:pPr>
      <w:bookmarkStart w:id="1036" w:name="_Toc170296881"/>
      <w:bookmarkStart w:id="1037" w:name="_Toc215052392"/>
      <w:r w:rsidRPr="00AE71DC">
        <w:t>ELECTRICAL SYSTEMS</w:t>
      </w:r>
      <w:bookmarkEnd w:id="1036"/>
      <w:bookmarkEnd w:id="1037"/>
    </w:p>
    <w:p w14:paraId="538A603C" w14:textId="58072B47"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must maintain electrical equipment in accordance with NFPA Standard No. 70B: Recommended Practice for Electrical Equipment Maintenance (</w:t>
      </w:r>
      <w:hyperlink r:id="rId65" w:history="1">
        <w:r w:rsidR="00B9336F" w:rsidRPr="007911AC">
          <w:rPr>
            <w:rStyle w:val="Hyperlink"/>
            <w:rFonts w:asciiTheme="minorHAnsi" w:hAnsiTheme="minorHAnsi" w:cstheme="minorHAnsi"/>
            <w:szCs w:val="20"/>
          </w:rPr>
          <w:t>https://www.nfpa.org/codes-and-standards/all-codes-and-standards/list-of-codes-and-standards/detail?code=70B</w:t>
        </w:r>
      </w:hyperlink>
      <w:r w:rsidRPr="007911AC">
        <w:rPr>
          <w:rFonts w:asciiTheme="minorHAnsi" w:hAnsiTheme="minorHAnsi" w:cstheme="minorHAnsi"/>
          <w:szCs w:val="20"/>
        </w:rPr>
        <w:t>)</w:t>
      </w:r>
      <w:r w:rsidR="009125D2" w:rsidRPr="007911AC">
        <w:rPr>
          <w:rFonts w:asciiTheme="minorHAnsi" w:hAnsiTheme="minorHAnsi" w:cstheme="minorHAnsi"/>
          <w:szCs w:val="20"/>
        </w:rPr>
        <w:t>.</w:t>
      </w:r>
      <w:r w:rsidRPr="007911AC">
        <w:rPr>
          <w:rFonts w:asciiTheme="minorHAnsi" w:hAnsiTheme="minorHAnsi" w:cstheme="minorHAnsi"/>
          <w:szCs w:val="20"/>
        </w:rPr>
        <w:t xml:space="preserve"> </w:t>
      </w:r>
    </w:p>
    <w:p w14:paraId="1094F91D" w14:textId="11A0291C" w:rsidR="0018606A" w:rsidRPr="007911AC" w:rsidRDefault="0018606A" w:rsidP="00EF0DD7">
      <w:pPr>
        <w:pStyle w:val="1BulletList"/>
        <w:numPr>
          <w:ilvl w:val="0"/>
          <w:numId w:val="87"/>
        </w:numPr>
        <w:jc w:val="both"/>
        <w:rPr>
          <w:rFonts w:asciiTheme="minorHAnsi" w:hAnsiTheme="minorHAnsi" w:cstheme="minorHAnsi"/>
          <w:szCs w:val="20"/>
        </w:rPr>
      </w:pPr>
      <w:r w:rsidRPr="007911AC">
        <w:rPr>
          <w:rFonts w:asciiTheme="minorHAnsi" w:hAnsiTheme="minorHAnsi" w:cstheme="minorHAnsi"/>
          <w:szCs w:val="20"/>
        </w:rPr>
        <w:t>Inoperative lights, switches, and receptacles</w:t>
      </w:r>
      <w:r w:rsidR="00767D67">
        <w:rPr>
          <w:rFonts w:asciiTheme="minorHAnsi" w:hAnsiTheme="minorHAnsi" w:cstheme="minorHAnsi"/>
          <w:szCs w:val="20"/>
        </w:rPr>
        <w:t xml:space="preserve"> are considered part of normal Repair M</w:t>
      </w:r>
      <w:r w:rsidRPr="007911AC">
        <w:rPr>
          <w:rFonts w:asciiTheme="minorHAnsi" w:hAnsiTheme="minorHAnsi" w:cstheme="minorHAnsi"/>
          <w:szCs w:val="20"/>
        </w:rPr>
        <w:t xml:space="preserve">aintenance; and </w:t>
      </w:r>
    </w:p>
    <w:p w14:paraId="3E258E33" w14:textId="23B877CD" w:rsidR="0018606A" w:rsidRPr="007911AC" w:rsidRDefault="0018606A" w:rsidP="00EF0DD7">
      <w:pPr>
        <w:pStyle w:val="1BulletList"/>
        <w:numPr>
          <w:ilvl w:val="0"/>
          <w:numId w:val="87"/>
        </w:numPr>
        <w:jc w:val="both"/>
        <w:rPr>
          <w:rFonts w:asciiTheme="minorHAnsi" w:hAnsiTheme="minorHAnsi" w:cstheme="minorHAnsi"/>
          <w:szCs w:val="20"/>
        </w:rPr>
      </w:pPr>
      <w:r w:rsidRPr="007911AC">
        <w:rPr>
          <w:rFonts w:asciiTheme="minorHAnsi" w:hAnsiTheme="minorHAnsi" w:cstheme="minorHAnsi"/>
          <w:szCs w:val="20"/>
        </w:rPr>
        <w:t xml:space="preserve">The level of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response to work orders will reflect the nature of the service problem and its effect on operations.</w:t>
      </w:r>
    </w:p>
    <w:p w14:paraId="41CD0B00" w14:textId="77777777" w:rsidR="0018606A" w:rsidRPr="007911AC" w:rsidRDefault="0018606A" w:rsidP="00EF0DD7">
      <w:pPr>
        <w:pStyle w:val="1BulletList"/>
        <w:jc w:val="both"/>
        <w:rPr>
          <w:rFonts w:asciiTheme="minorHAnsi" w:hAnsiTheme="minorHAnsi" w:cstheme="minorHAnsi"/>
          <w:b/>
          <w:szCs w:val="20"/>
        </w:rPr>
      </w:pPr>
    </w:p>
    <w:p w14:paraId="17A33C59" w14:textId="70611911" w:rsidR="0018606A" w:rsidRPr="00D10D0E" w:rsidRDefault="006D655B" w:rsidP="007B05A7">
      <w:pPr>
        <w:pStyle w:val="Heading3"/>
      </w:pPr>
      <w:bookmarkStart w:id="1038" w:name="_Toc170296882"/>
      <w:bookmarkStart w:id="1039" w:name="_Toc215052393"/>
      <w:r w:rsidRPr="00D10D0E">
        <w:t>ELECTRICAL SWITCHGEAR</w:t>
      </w:r>
      <w:bookmarkEnd w:id="1038"/>
      <w:bookmarkEnd w:id="1039"/>
    </w:p>
    <w:p w14:paraId="2A2A9851" w14:textId="6C99D1E2"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submit a separate estimate for switchgear maintenance when requested by the Building Manager or designee, as this is not included in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Facility Management Services All-Inclusive Monthly Cost (per Item #1 on the State-Supplied Price Sheet).  </w:t>
      </w:r>
    </w:p>
    <w:p w14:paraId="1D2051DD" w14:textId="0C11113E" w:rsidR="0018606A" w:rsidRPr="007911AC" w:rsidRDefault="0018606A" w:rsidP="00EF0DD7">
      <w:pPr>
        <w:pStyle w:val="1BulletList"/>
        <w:numPr>
          <w:ilvl w:val="0"/>
          <w:numId w:val="88"/>
        </w:numPr>
        <w:jc w:val="both"/>
        <w:rPr>
          <w:rFonts w:asciiTheme="minorHAnsi" w:hAnsiTheme="minorHAnsi" w:cstheme="minorHAnsi"/>
          <w:szCs w:val="20"/>
        </w:rPr>
      </w:pPr>
      <w:r w:rsidRPr="007911AC">
        <w:rPr>
          <w:rFonts w:asciiTheme="minorHAnsi" w:hAnsiTheme="minorHAnsi" w:cstheme="minorHAnsi"/>
          <w:szCs w:val="20"/>
        </w:rPr>
        <w:t xml:space="preserve">If directed to perform testing,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will be reimbursed via the</w:t>
      </w:r>
      <w:r w:rsidR="005B2AC3">
        <w:rPr>
          <w:rFonts w:asciiTheme="minorHAnsi" w:hAnsiTheme="minorHAnsi" w:cstheme="minorHAnsi"/>
          <w:szCs w:val="20"/>
        </w:rPr>
        <w:t xml:space="preserve"> Automatic </w:t>
      </w:r>
      <w:r w:rsidR="00FF2841">
        <w:rPr>
          <w:rFonts w:asciiTheme="minorHAnsi" w:hAnsiTheme="minorHAnsi" w:cstheme="minorHAnsi"/>
          <w:szCs w:val="20"/>
        </w:rPr>
        <w:t xml:space="preserve">10% </w:t>
      </w:r>
      <w:r w:rsidRPr="007911AC">
        <w:rPr>
          <w:rFonts w:asciiTheme="minorHAnsi" w:hAnsiTheme="minorHAnsi" w:cstheme="minorHAnsi"/>
          <w:szCs w:val="20"/>
        </w:rPr>
        <w:t>Markup Over Supplier Invoice (per Item #</w:t>
      </w:r>
      <w:r w:rsidR="0010470C">
        <w:rPr>
          <w:rFonts w:asciiTheme="minorHAnsi" w:hAnsiTheme="minorHAnsi" w:cstheme="minorHAnsi"/>
          <w:szCs w:val="20"/>
        </w:rPr>
        <w:t>14</w:t>
      </w:r>
      <w:r w:rsidRPr="007911AC">
        <w:rPr>
          <w:rFonts w:asciiTheme="minorHAnsi" w:hAnsiTheme="minorHAnsi" w:cstheme="minorHAnsi"/>
          <w:szCs w:val="20"/>
        </w:rPr>
        <w:t xml:space="preserve"> on the State-Supplied Price Sheet); and</w:t>
      </w:r>
    </w:p>
    <w:p w14:paraId="7606FFCA" w14:textId="50DDC8DD" w:rsidR="0010470C" w:rsidRPr="00EF0DD7" w:rsidRDefault="0018606A" w:rsidP="00152322">
      <w:pPr>
        <w:pStyle w:val="1BulletList"/>
        <w:numPr>
          <w:ilvl w:val="0"/>
          <w:numId w:val="88"/>
        </w:numPr>
        <w:jc w:val="both"/>
        <w:rPr>
          <w:rFonts w:asciiTheme="minorHAnsi" w:hAnsiTheme="minorHAnsi" w:cstheme="minorHAnsi"/>
          <w:szCs w:val="20"/>
        </w:rPr>
      </w:pPr>
      <w:r w:rsidRPr="007911AC">
        <w:rPr>
          <w:rFonts w:asciiTheme="minorHAnsi" w:hAnsiTheme="minorHAnsi" w:cstheme="minorHAnsi"/>
          <w:szCs w:val="20"/>
        </w:rPr>
        <w:t xml:space="preserve">The State reserves the right to award this work to another </w:t>
      </w:r>
      <w:r w:rsidR="00263270" w:rsidRPr="007911AC">
        <w:rPr>
          <w:rFonts w:asciiTheme="minorHAnsi" w:hAnsiTheme="minorHAnsi" w:cstheme="minorHAnsi"/>
          <w:szCs w:val="20"/>
        </w:rPr>
        <w:t>C</w:t>
      </w:r>
      <w:r w:rsidRPr="007911AC">
        <w:rPr>
          <w:rFonts w:asciiTheme="minorHAnsi" w:hAnsiTheme="minorHAnsi" w:cstheme="minorHAnsi"/>
          <w:szCs w:val="20"/>
        </w:rPr>
        <w:t>ontractor at its discretion.</w:t>
      </w:r>
    </w:p>
    <w:p w14:paraId="711E4F37" w14:textId="77777777" w:rsidR="0018606A" w:rsidRPr="007911AC" w:rsidRDefault="0018606A" w:rsidP="00EF0DD7">
      <w:pPr>
        <w:pStyle w:val="1BulletList"/>
        <w:jc w:val="both"/>
        <w:rPr>
          <w:rFonts w:asciiTheme="minorHAnsi" w:hAnsiTheme="minorHAnsi" w:cstheme="minorHAnsi"/>
          <w:b/>
          <w:szCs w:val="20"/>
        </w:rPr>
      </w:pPr>
    </w:p>
    <w:p w14:paraId="3A9FEF83" w14:textId="2241C205" w:rsidR="0018606A" w:rsidRPr="007911AC" w:rsidRDefault="006D655B" w:rsidP="007B05A7">
      <w:pPr>
        <w:pStyle w:val="Heading3"/>
      </w:pPr>
      <w:bookmarkStart w:id="1040" w:name="_Toc170296883"/>
      <w:bookmarkStart w:id="1041" w:name="_Toc215052394"/>
      <w:r w:rsidRPr="007911AC">
        <w:t>LIGHTING</w:t>
      </w:r>
      <w:bookmarkEnd w:id="1040"/>
      <w:bookmarkEnd w:id="1041"/>
    </w:p>
    <w:p w14:paraId="24B44A76" w14:textId="4AFE63D7"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all lighting fixtures within the Facility and on its premises.  Lighting shall</w:t>
      </w:r>
      <w:r w:rsidR="006D655B" w:rsidRPr="007911AC">
        <w:rPr>
          <w:rFonts w:asciiTheme="minorHAnsi" w:hAnsiTheme="minorHAnsi" w:cstheme="minorHAnsi"/>
          <w:szCs w:val="20"/>
        </w:rPr>
        <w:t xml:space="preserve"> be operational at all </w:t>
      </w:r>
      <w:r w:rsidRPr="007911AC">
        <w:rPr>
          <w:rFonts w:asciiTheme="minorHAnsi" w:hAnsiTheme="minorHAnsi" w:cstheme="minorHAnsi"/>
          <w:szCs w:val="20"/>
        </w:rPr>
        <w:t>times as per the lighting schedules provided by the Building Manager or designee.</w:t>
      </w:r>
    </w:p>
    <w:p w14:paraId="33994A7D" w14:textId="77777777" w:rsidR="0018606A" w:rsidRPr="007911AC" w:rsidRDefault="0018606A" w:rsidP="00EF0DD7">
      <w:pPr>
        <w:pStyle w:val="1BulletList"/>
        <w:jc w:val="both"/>
        <w:rPr>
          <w:rFonts w:asciiTheme="minorHAnsi" w:hAnsiTheme="minorHAnsi" w:cstheme="minorHAnsi"/>
          <w:szCs w:val="20"/>
        </w:rPr>
      </w:pPr>
    </w:p>
    <w:p w14:paraId="08D61901" w14:textId="0F03B446"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records of lamp</w:t>
      </w:r>
      <w:r w:rsidR="008809EC">
        <w:rPr>
          <w:rFonts w:asciiTheme="minorHAnsi" w:hAnsiTheme="minorHAnsi" w:cstheme="minorHAnsi"/>
          <w:szCs w:val="20"/>
        </w:rPr>
        <w:t>, LED flat panels,</w:t>
      </w:r>
      <w:r w:rsidRPr="007911AC">
        <w:rPr>
          <w:rFonts w:asciiTheme="minorHAnsi" w:hAnsiTheme="minorHAnsi" w:cstheme="minorHAnsi"/>
          <w:szCs w:val="20"/>
        </w:rPr>
        <w:t xml:space="preserve"> and lighting controls failures and submit a monthly summary report to the Building Manager or designee on a mutually agreed upon recurring date.</w:t>
      </w:r>
    </w:p>
    <w:p w14:paraId="3C9E7B67" w14:textId="77777777" w:rsidR="006D655B" w:rsidRPr="007911AC" w:rsidRDefault="006D655B" w:rsidP="00EF0DD7">
      <w:pPr>
        <w:pStyle w:val="1BulletList"/>
        <w:ind w:left="0" w:firstLine="0"/>
        <w:jc w:val="both"/>
        <w:rPr>
          <w:rFonts w:asciiTheme="minorHAnsi" w:hAnsiTheme="minorHAnsi" w:cstheme="minorHAnsi"/>
          <w:szCs w:val="20"/>
        </w:rPr>
      </w:pPr>
    </w:p>
    <w:p w14:paraId="01797ECE" w14:textId="733A5991" w:rsidR="0018606A" w:rsidRPr="007911AC" w:rsidRDefault="006D655B" w:rsidP="007B05A7">
      <w:pPr>
        <w:pStyle w:val="Heading3"/>
      </w:pPr>
      <w:bookmarkStart w:id="1042" w:name="_Toc170296884"/>
      <w:bookmarkStart w:id="1043" w:name="_Toc215052395"/>
      <w:r w:rsidRPr="007911AC">
        <w:t>RELAMPING</w:t>
      </w:r>
      <w:bookmarkEnd w:id="1042"/>
      <w:bookmarkEnd w:id="1043"/>
    </w:p>
    <w:p w14:paraId="4BAFC181" w14:textId="6CCF2CF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replace burnt out lamps as Urgent Service Calls or as Routine Service Calls, depending on locati</w:t>
      </w:r>
      <w:r w:rsidR="006D655B" w:rsidRPr="007911AC">
        <w:rPr>
          <w:rFonts w:asciiTheme="minorHAnsi" w:hAnsiTheme="minorHAnsi" w:cstheme="minorHAnsi"/>
          <w:szCs w:val="20"/>
        </w:rPr>
        <w:t>on within the Facility or on it</w:t>
      </w:r>
      <w:r w:rsidRPr="007911AC">
        <w:rPr>
          <w:rFonts w:asciiTheme="minorHAnsi" w:hAnsiTheme="minorHAnsi" w:cstheme="minorHAnsi"/>
          <w:szCs w:val="20"/>
        </w:rPr>
        <w:t xml:space="preserve">s premises. </w:t>
      </w:r>
    </w:p>
    <w:p w14:paraId="6D2BD74C" w14:textId="20419145" w:rsidR="0018606A" w:rsidRPr="007911AC" w:rsidRDefault="0018606A" w:rsidP="00EF0DD7">
      <w:pPr>
        <w:pStyle w:val="1BulletList"/>
        <w:numPr>
          <w:ilvl w:val="0"/>
          <w:numId w:val="89"/>
        </w:numPr>
        <w:jc w:val="both"/>
        <w:rPr>
          <w:rFonts w:asciiTheme="minorHAnsi" w:hAnsiTheme="minorHAnsi" w:cstheme="minorHAnsi"/>
          <w:szCs w:val="20"/>
        </w:rPr>
      </w:pPr>
      <w:r w:rsidRPr="007911AC">
        <w:rPr>
          <w:rFonts w:asciiTheme="minorHAnsi" w:hAnsiTheme="minorHAnsi" w:cstheme="minorHAnsi"/>
          <w:szCs w:val="20"/>
        </w:rPr>
        <w:t>This cost shall be included in the Facility Management Services All-Inclusive Monthly Cost (per Item #1 on the State-Supplied Price Sheet);</w:t>
      </w:r>
    </w:p>
    <w:p w14:paraId="45EF80E9" w14:textId="10C15C29" w:rsidR="0018606A" w:rsidRPr="007911AC" w:rsidRDefault="0018606A" w:rsidP="00EF0DD7">
      <w:pPr>
        <w:pStyle w:val="1BulletList"/>
        <w:numPr>
          <w:ilvl w:val="0"/>
          <w:numId w:val="89"/>
        </w:numPr>
        <w:jc w:val="both"/>
        <w:rPr>
          <w:rFonts w:asciiTheme="minorHAnsi" w:hAnsiTheme="minorHAnsi" w:cstheme="minorHAnsi"/>
          <w:szCs w:val="20"/>
        </w:rPr>
      </w:pPr>
      <w:r w:rsidRPr="007911AC">
        <w:rPr>
          <w:rFonts w:asciiTheme="minorHAnsi" w:hAnsiTheme="minorHAnsi" w:cstheme="minorHAnsi"/>
          <w:szCs w:val="20"/>
        </w:rPr>
        <w:t>Group relamping shall be used for</w:t>
      </w:r>
      <w:r w:rsidR="00721E0A">
        <w:rPr>
          <w:rFonts w:asciiTheme="minorHAnsi" w:hAnsiTheme="minorHAnsi" w:cstheme="minorHAnsi"/>
          <w:szCs w:val="20"/>
        </w:rPr>
        <w:t xml:space="preserve"> LED</w:t>
      </w:r>
      <w:r w:rsidRPr="007911AC">
        <w:rPr>
          <w:rFonts w:asciiTheme="minorHAnsi" w:hAnsiTheme="minorHAnsi" w:cstheme="minorHAnsi"/>
          <w:szCs w:val="20"/>
        </w:rPr>
        <w:t xml:space="preserve"> </w:t>
      </w:r>
      <w:r w:rsidR="00721E0A">
        <w:rPr>
          <w:rFonts w:asciiTheme="minorHAnsi" w:hAnsiTheme="minorHAnsi" w:cstheme="minorHAnsi"/>
          <w:szCs w:val="20"/>
        </w:rPr>
        <w:t>fixtures</w:t>
      </w:r>
      <w:r w:rsidRPr="007911AC">
        <w:rPr>
          <w:rFonts w:asciiTheme="minorHAnsi" w:hAnsiTheme="minorHAnsi" w:cstheme="minorHAnsi"/>
          <w:szCs w:val="20"/>
        </w:rPr>
        <w:t xml:space="preserve"> based on percent of lamps that are burnt out and shall include washing of fixtures and lenses. These services shall be scheduled with the Building Manager or designee.</w:t>
      </w:r>
      <w:r w:rsidR="004D53C4">
        <w:rPr>
          <w:rFonts w:asciiTheme="minorHAnsi" w:hAnsiTheme="minorHAnsi" w:cstheme="minorHAnsi"/>
          <w:szCs w:val="20"/>
        </w:rPr>
        <w:t xml:space="preserve"> </w:t>
      </w:r>
    </w:p>
    <w:p w14:paraId="10313FB1" w14:textId="77777777" w:rsidR="0018606A" w:rsidRPr="007911AC" w:rsidRDefault="0018606A" w:rsidP="00EF0DD7">
      <w:pPr>
        <w:pStyle w:val="1BulletList"/>
        <w:jc w:val="both"/>
        <w:rPr>
          <w:rFonts w:asciiTheme="minorHAnsi" w:hAnsiTheme="minorHAnsi" w:cstheme="minorHAnsi"/>
          <w:b/>
          <w:szCs w:val="20"/>
        </w:rPr>
      </w:pPr>
    </w:p>
    <w:p w14:paraId="5EFC653B" w14:textId="64F959B9" w:rsidR="0018606A" w:rsidRPr="007911AC" w:rsidRDefault="006D655B" w:rsidP="007B05A7">
      <w:pPr>
        <w:pStyle w:val="Heading3"/>
      </w:pPr>
      <w:bookmarkStart w:id="1044" w:name="_Toc170296885"/>
      <w:bookmarkStart w:id="1045" w:name="_Toc215052396"/>
      <w:r w:rsidRPr="007911AC">
        <w:t xml:space="preserve">REPLACEMENT LAMPS AND </w:t>
      </w:r>
      <w:r w:rsidR="008809EC">
        <w:t>LED FLAT PANELS</w:t>
      </w:r>
      <w:bookmarkEnd w:id="1044"/>
      <w:bookmarkEnd w:id="1045"/>
    </w:p>
    <w:p w14:paraId="70654450" w14:textId="0819ACAE"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6D655B" w:rsidRPr="007911AC">
        <w:rPr>
          <w:rFonts w:asciiTheme="minorHAnsi" w:hAnsiTheme="minorHAnsi" w:cstheme="minorHAnsi"/>
          <w:szCs w:val="20"/>
        </w:rPr>
        <w:t xml:space="preserve"> shall abide by the following:</w:t>
      </w:r>
    </w:p>
    <w:p w14:paraId="2A15D1F8" w14:textId="056F9D4A" w:rsidR="00087552" w:rsidRPr="007911AC" w:rsidRDefault="0018606A" w:rsidP="00EF0DD7">
      <w:pPr>
        <w:pStyle w:val="1BulletList"/>
        <w:numPr>
          <w:ilvl w:val="0"/>
          <w:numId w:val="90"/>
        </w:numPr>
        <w:jc w:val="both"/>
        <w:rPr>
          <w:rFonts w:asciiTheme="minorHAnsi" w:hAnsiTheme="minorHAnsi" w:cstheme="minorHAnsi"/>
          <w:szCs w:val="20"/>
        </w:rPr>
      </w:pPr>
      <w:r w:rsidRPr="007911AC">
        <w:rPr>
          <w:rFonts w:asciiTheme="minorHAnsi" w:hAnsiTheme="minorHAnsi" w:cstheme="minorHAnsi"/>
          <w:szCs w:val="20"/>
        </w:rPr>
        <w:t>Relamp both interior and exterior lighting fixtures;</w:t>
      </w:r>
    </w:p>
    <w:p w14:paraId="5C30CBAB" w14:textId="36786C62" w:rsidR="001721E3" w:rsidRDefault="0018606A" w:rsidP="001721E3">
      <w:pPr>
        <w:pStyle w:val="1BulletList"/>
        <w:numPr>
          <w:ilvl w:val="1"/>
          <w:numId w:val="90"/>
        </w:numPr>
        <w:jc w:val="both"/>
        <w:rPr>
          <w:rFonts w:asciiTheme="minorHAnsi" w:hAnsiTheme="minorHAnsi" w:cstheme="minorHAnsi"/>
          <w:szCs w:val="20"/>
        </w:rPr>
      </w:pPr>
      <w:r w:rsidRPr="007911AC">
        <w:rPr>
          <w:rFonts w:asciiTheme="minorHAnsi" w:hAnsiTheme="minorHAnsi" w:cstheme="minorHAnsi"/>
          <w:szCs w:val="20"/>
        </w:rPr>
        <w:t xml:space="preserve">Bulbs used are </w:t>
      </w:r>
      <w:r w:rsidR="004D53C4">
        <w:rPr>
          <w:rFonts w:asciiTheme="minorHAnsi" w:hAnsiTheme="minorHAnsi" w:cstheme="minorHAnsi"/>
          <w:szCs w:val="20"/>
        </w:rPr>
        <w:t>LED</w:t>
      </w:r>
      <w:r w:rsidRPr="007911AC">
        <w:rPr>
          <w:rFonts w:asciiTheme="minorHAnsi" w:hAnsiTheme="minorHAnsi" w:cstheme="minorHAnsi"/>
          <w:szCs w:val="20"/>
        </w:rPr>
        <w:t xml:space="preserve"> and the costs of all replacement bulbs </w:t>
      </w:r>
      <w:r w:rsidR="00A563A1">
        <w:rPr>
          <w:rFonts w:asciiTheme="minorHAnsi" w:hAnsiTheme="minorHAnsi" w:cstheme="minorHAnsi"/>
          <w:szCs w:val="20"/>
        </w:rPr>
        <w:t>and LED flat panels</w:t>
      </w:r>
      <w:r w:rsidR="00576CC0">
        <w:rPr>
          <w:rFonts w:asciiTheme="minorHAnsi" w:hAnsiTheme="minorHAnsi" w:cstheme="minorHAnsi"/>
          <w:szCs w:val="20"/>
        </w:rPr>
        <w:t xml:space="preserve"> </w:t>
      </w:r>
      <w:r w:rsidRPr="007911AC">
        <w:rPr>
          <w:rFonts w:asciiTheme="minorHAnsi" w:hAnsiTheme="minorHAnsi" w:cstheme="minorHAnsi"/>
          <w:szCs w:val="20"/>
        </w:rPr>
        <w:t>shall be included in the Facility Management Services All-Inclusive Monthly Cost (per Item #1 on the State-Supplied Price Sheet) and are not separately reimbursable</w:t>
      </w:r>
      <w:r w:rsidR="001721E3">
        <w:rPr>
          <w:rFonts w:asciiTheme="minorHAnsi" w:hAnsiTheme="minorHAnsi" w:cstheme="minorHAnsi"/>
          <w:szCs w:val="20"/>
        </w:rPr>
        <w:t>, unless approved by the Building Manager or designee.</w:t>
      </w:r>
    </w:p>
    <w:p w14:paraId="4741B700" w14:textId="44E2C238" w:rsidR="0018606A" w:rsidRPr="001721E3" w:rsidRDefault="00A563A1" w:rsidP="001721E3">
      <w:pPr>
        <w:pStyle w:val="1BulletList"/>
        <w:numPr>
          <w:ilvl w:val="1"/>
          <w:numId w:val="90"/>
        </w:numPr>
        <w:jc w:val="both"/>
        <w:rPr>
          <w:rFonts w:asciiTheme="minorHAnsi" w:hAnsiTheme="minorHAnsi" w:cstheme="minorHAnsi"/>
          <w:szCs w:val="20"/>
        </w:rPr>
      </w:pPr>
      <w:r w:rsidRPr="001721E3">
        <w:rPr>
          <w:rFonts w:asciiTheme="minorHAnsi" w:hAnsiTheme="minorHAnsi" w:cstheme="minorHAnsi"/>
          <w:b/>
          <w:bCs/>
          <w:szCs w:val="20"/>
        </w:rPr>
        <w:t xml:space="preserve">Note: </w:t>
      </w:r>
      <w:r w:rsidRPr="001721E3">
        <w:rPr>
          <w:rFonts w:asciiTheme="minorHAnsi" w:hAnsiTheme="minorHAnsi" w:cstheme="minorHAnsi"/>
          <w:szCs w:val="20"/>
        </w:rPr>
        <w:t xml:space="preserve">If an Electrician is needed for the replacement of LED flat panels, hourly rates for an Electrician shall be paid per Price Line 11 (Reimbursable Services – Labor – Normal Business Hours, Price Line 12 (Reimbursable Services - Labor - Overtime Time), or Price Line 13 (Reimbursable Services - Labor- Premium Time). If the replacement of LED flat panels </w:t>
      </w:r>
      <w:r w:rsidR="001721E3">
        <w:rPr>
          <w:rFonts w:asciiTheme="minorHAnsi" w:hAnsiTheme="minorHAnsi" w:cstheme="minorHAnsi"/>
          <w:szCs w:val="20"/>
        </w:rPr>
        <w:t>is valued</w:t>
      </w:r>
      <w:r w:rsidRPr="001721E3">
        <w:rPr>
          <w:rFonts w:asciiTheme="minorHAnsi" w:hAnsiTheme="minorHAnsi" w:cstheme="minorHAnsi"/>
          <w:szCs w:val="20"/>
        </w:rPr>
        <w:t xml:space="preserve"> over $1,000</w:t>
      </w:r>
      <w:r w:rsidR="00576CC0" w:rsidRPr="001721E3">
        <w:rPr>
          <w:rFonts w:asciiTheme="minorHAnsi" w:hAnsiTheme="minorHAnsi" w:cstheme="minorHAnsi"/>
          <w:szCs w:val="20"/>
        </w:rPr>
        <w:t>.00</w:t>
      </w:r>
      <w:r w:rsidRPr="001721E3">
        <w:rPr>
          <w:rFonts w:asciiTheme="minorHAnsi" w:hAnsiTheme="minorHAnsi" w:cstheme="minorHAnsi"/>
          <w:szCs w:val="20"/>
        </w:rPr>
        <w:t xml:space="preserve">, </w:t>
      </w:r>
      <w:r w:rsidR="00576CC0" w:rsidRPr="001721E3">
        <w:rPr>
          <w:rFonts w:asciiTheme="minorHAnsi" w:hAnsiTheme="minorHAnsi" w:cstheme="minorHAnsi"/>
          <w:szCs w:val="20"/>
        </w:rPr>
        <w:t>Price Line 15 - Pass Through Costs No Markup - Reimbursable Services as specified in the Bid Solicitation shall be utilized.</w:t>
      </w:r>
    </w:p>
    <w:p w14:paraId="5631D43E" w14:textId="192A81CD" w:rsidR="0018606A" w:rsidRPr="007911AC" w:rsidRDefault="0018606A" w:rsidP="00EF0DD7">
      <w:pPr>
        <w:pStyle w:val="1BulletList"/>
        <w:numPr>
          <w:ilvl w:val="0"/>
          <w:numId w:val="90"/>
        </w:numPr>
        <w:jc w:val="both"/>
        <w:rPr>
          <w:rFonts w:asciiTheme="minorHAnsi" w:hAnsiTheme="minorHAnsi" w:cstheme="minorHAnsi"/>
          <w:szCs w:val="20"/>
        </w:rPr>
      </w:pPr>
      <w:r w:rsidRPr="007911AC">
        <w:rPr>
          <w:rFonts w:asciiTheme="minorHAnsi" w:hAnsiTheme="minorHAnsi" w:cstheme="minorHAnsi"/>
          <w:szCs w:val="20"/>
        </w:rPr>
        <w:t>Use energy efficient lamp</w:t>
      </w:r>
      <w:r w:rsidR="004D53C4">
        <w:rPr>
          <w:rFonts w:asciiTheme="minorHAnsi" w:hAnsiTheme="minorHAnsi" w:cstheme="minorHAnsi"/>
          <w:szCs w:val="20"/>
        </w:rPr>
        <w:t>s</w:t>
      </w:r>
      <w:r w:rsidR="00576CC0">
        <w:rPr>
          <w:rFonts w:asciiTheme="minorHAnsi" w:hAnsiTheme="minorHAnsi" w:cstheme="minorHAnsi"/>
          <w:szCs w:val="20"/>
        </w:rPr>
        <w:t xml:space="preserve"> and LED flat panels</w:t>
      </w:r>
      <w:r w:rsidRPr="007911AC">
        <w:rPr>
          <w:rFonts w:asciiTheme="minorHAnsi" w:hAnsiTheme="minorHAnsi" w:cstheme="minorHAnsi"/>
          <w:szCs w:val="20"/>
        </w:rPr>
        <w:t xml:space="preserve"> in which the relative light output shall be equal to 97% with a power input reduction of 80% minimum for four (4) foot lamp systems;</w:t>
      </w:r>
      <w:r w:rsidR="004D53C4">
        <w:rPr>
          <w:rFonts w:asciiTheme="minorHAnsi" w:hAnsiTheme="minorHAnsi" w:cstheme="minorHAnsi"/>
          <w:szCs w:val="20"/>
        </w:rPr>
        <w:t xml:space="preserve"> </w:t>
      </w:r>
    </w:p>
    <w:p w14:paraId="603231A9" w14:textId="0EC264D3" w:rsidR="0018606A" w:rsidRPr="004D53C4" w:rsidRDefault="0018606A" w:rsidP="004D53C4">
      <w:pPr>
        <w:pStyle w:val="1BulletList"/>
        <w:numPr>
          <w:ilvl w:val="0"/>
          <w:numId w:val="90"/>
        </w:numPr>
        <w:jc w:val="both"/>
        <w:rPr>
          <w:rFonts w:asciiTheme="minorHAnsi" w:hAnsiTheme="minorHAnsi" w:cstheme="minorHAnsi"/>
          <w:szCs w:val="20"/>
        </w:rPr>
      </w:pPr>
      <w:r w:rsidRPr="004D53C4">
        <w:rPr>
          <w:rFonts w:asciiTheme="minorHAnsi" w:hAnsiTheme="minorHAnsi" w:cstheme="minorHAnsi"/>
          <w:szCs w:val="20"/>
        </w:rPr>
        <w:t xml:space="preserve">Ensure </w:t>
      </w:r>
      <w:r w:rsidR="00576CC0">
        <w:rPr>
          <w:rFonts w:asciiTheme="minorHAnsi" w:hAnsiTheme="minorHAnsi" w:cstheme="minorHAnsi"/>
          <w:szCs w:val="20"/>
        </w:rPr>
        <w:t>LED flat panels</w:t>
      </w:r>
      <w:r w:rsidRPr="004D53C4">
        <w:rPr>
          <w:rFonts w:asciiTheme="minorHAnsi" w:hAnsiTheme="minorHAnsi" w:cstheme="minorHAnsi"/>
          <w:szCs w:val="20"/>
        </w:rPr>
        <w:t xml:space="preserve"> are thermal protective U.L. "Class P" devices; and </w:t>
      </w:r>
    </w:p>
    <w:p w14:paraId="00A802C8" w14:textId="46DA19FE" w:rsidR="0018606A" w:rsidRPr="007911AC" w:rsidRDefault="0018606A" w:rsidP="00EF0DD7">
      <w:pPr>
        <w:pStyle w:val="1BulletList"/>
        <w:numPr>
          <w:ilvl w:val="0"/>
          <w:numId w:val="90"/>
        </w:numPr>
        <w:jc w:val="both"/>
        <w:rPr>
          <w:rFonts w:asciiTheme="minorHAnsi" w:hAnsiTheme="minorHAnsi" w:cstheme="minorHAnsi"/>
          <w:szCs w:val="20"/>
        </w:rPr>
      </w:pPr>
      <w:r w:rsidRPr="007911AC">
        <w:rPr>
          <w:rFonts w:asciiTheme="minorHAnsi" w:hAnsiTheme="minorHAnsi" w:cstheme="minorHAnsi"/>
          <w:szCs w:val="20"/>
        </w:rPr>
        <w:t>Dispose and recycle lamps</w:t>
      </w:r>
      <w:r w:rsidR="00576CC0">
        <w:rPr>
          <w:rFonts w:asciiTheme="minorHAnsi" w:hAnsiTheme="minorHAnsi" w:cstheme="minorHAnsi"/>
          <w:szCs w:val="20"/>
        </w:rPr>
        <w:t>,</w:t>
      </w:r>
      <w:r w:rsidR="001721E3">
        <w:rPr>
          <w:rFonts w:asciiTheme="minorHAnsi" w:hAnsiTheme="minorHAnsi" w:cstheme="minorHAnsi"/>
          <w:szCs w:val="20"/>
        </w:rPr>
        <w:t xml:space="preserve"> </w:t>
      </w:r>
      <w:r w:rsidR="004D53C4">
        <w:rPr>
          <w:rFonts w:asciiTheme="minorHAnsi" w:hAnsiTheme="minorHAnsi" w:cstheme="minorHAnsi"/>
          <w:szCs w:val="20"/>
        </w:rPr>
        <w:t>bulbs</w:t>
      </w:r>
      <w:r w:rsidR="00576CC0">
        <w:rPr>
          <w:rFonts w:asciiTheme="minorHAnsi" w:hAnsiTheme="minorHAnsi" w:cstheme="minorHAnsi"/>
          <w:szCs w:val="20"/>
        </w:rPr>
        <w:t>, and LED flat panels</w:t>
      </w:r>
      <w:r w:rsidRPr="007911AC">
        <w:rPr>
          <w:rFonts w:asciiTheme="minorHAnsi" w:hAnsiTheme="minorHAnsi" w:cstheme="minorHAnsi"/>
          <w:szCs w:val="20"/>
        </w:rPr>
        <w:t xml:space="preserve"> in accordance with State and federal regulations.  </w:t>
      </w:r>
    </w:p>
    <w:p w14:paraId="487F52BA" w14:textId="77777777" w:rsidR="0018606A" w:rsidRPr="007911AC" w:rsidRDefault="0018606A" w:rsidP="00EF0DD7">
      <w:pPr>
        <w:pStyle w:val="1BulletList"/>
        <w:jc w:val="both"/>
        <w:rPr>
          <w:rFonts w:asciiTheme="minorHAnsi" w:hAnsiTheme="minorHAnsi" w:cstheme="minorHAnsi"/>
          <w:szCs w:val="20"/>
        </w:rPr>
      </w:pPr>
    </w:p>
    <w:p w14:paraId="1C63C15B" w14:textId="75042468" w:rsidR="0018606A" w:rsidRPr="007911AC" w:rsidRDefault="00D309E5" w:rsidP="007B05A7">
      <w:pPr>
        <w:pStyle w:val="Heading3"/>
      </w:pPr>
      <w:bookmarkStart w:id="1046" w:name="_Toc170296886"/>
      <w:bookmarkStart w:id="1047" w:name="_Toc215052397"/>
      <w:r w:rsidRPr="007911AC">
        <w:t>LIGHTING CONTROLS</w:t>
      </w:r>
      <w:bookmarkEnd w:id="1046"/>
      <w:bookmarkEnd w:id="1047"/>
    </w:p>
    <w:p w14:paraId="39FD71F6" w14:textId="5B6C66A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lighting controls and detailed records of any control problems and coordinate service/repairs to the lighting control system.</w:t>
      </w:r>
    </w:p>
    <w:p w14:paraId="4B09C328" w14:textId="77777777" w:rsidR="0018606A" w:rsidRPr="007911AC" w:rsidRDefault="0018606A" w:rsidP="00EF0DD7">
      <w:pPr>
        <w:pStyle w:val="1BulletList"/>
        <w:jc w:val="both"/>
        <w:rPr>
          <w:rFonts w:asciiTheme="minorHAnsi" w:hAnsiTheme="minorHAnsi" w:cstheme="minorHAnsi"/>
          <w:b/>
          <w:szCs w:val="20"/>
        </w:rPr>
      </w:pPr>
    </w:p>
    <w:p w14:paraId="5090B8BC" w14:textId="0CA90CE9" w:rsidR="0018606A" w:rsidRPr="007911AC" w:rsidRDefault="0018606A" w:rsidP="007B05A7">
      <w:pPr>
        <w:pStyle w:val="Heading3"/>
      </w:pPr>
      <w:bookmarkStart w:id="1048" w:name="_Toc170296887"/>
      <w:bookmarkStart w:id="1049" w:name="_Toc215052398"/>
      <w:r w:rsidRPr="007911AC">
        <w:t>UNINTERRUPTED POWER SUPPLY (UPS SYSTEMS)</w:t>
      </w:r>
      <w:bookmarkEnd w:id="1048"/>
      <w:bookmarkEnd w:id="1049"/>
    </w:p>
    <w:p w14:paraId="742A15CB" w14:textId="6C148EA8"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is not responsible for the operation, maintenance, or repair of any Uninterrupted Power Supply (UPS) systems. The State will assume the cost of the UPS replacement batteries.</w:t>
      </w:r>
    </w:p>
    <w:p w14:paraId="0D9309CE" w14:textId="77777777" w:rsidR="0018606A" w:rsidRPr="007911AC" w:rsidRDefault="0018606A" w:rsidP="00EF0DD7">
      <w:pPr>
        <w:pStyle w:val="1BulletList"/>
        <w:jc w:val="both"/>
        <w:rPr>
          <w:rFonts w:asciiTheme="minorHAnsi" w:hAnsiTheme="minorHAnsi" w:cstheme="minorHAnsi"/>
          <w:b/>
          <w:szCs w:val="20"/>
        </w:rPr>
      </w:pPr>
    </w:p>
    <w:p w14:paraId="5F9B9F21" w14:textId="1A77D789" w:rsidR="0018606A" w:rsidRPr="00AE71DC" w:rsidRDefault="00B56AD7" w:rsidP="007B05A7">
      <w:pPr>
        <w:pStyle w:val="Heading2"/>
      </w:pPr>
      <w:bookmarkStart w:id="1050" w:name="_Toc170296888"/>
      <w:bookmarkStart w:id="1051" w:name="_Toc215052399"/>
      <w:r w:rsidRPr="00AE71DC">
        <w:t>ELEVATORS</w:t>
      </w:r>
      <w:bookmarkEnd w:id="1050"/>
      <w:bookmarkEnd w:id="1051"/>
    </w:p>
    <w:p w14:paraId="2C60A0CB" w14:textId="1C9052A6"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B56AD7" w:rsidRPr="007911AC">
        <w:rPr>
          <w:rFonts w:asciiTheme="minorHAnsi" w:hAnsiTheme="minorHAnsi" w:cstheme="minorHAnsi"/>
          <w:szCs w:val="20"/>
        </w:rPr>
        <w:t xml:space="preserve"> shall abide by the following:</w:t>
      </w:r>
    </w:p>
    <w:p w14:paraId="41724FE5" w14:textId="77777777" w:rsidR="00B56AD7" w:rsidRPr="007911AC" w:rsidRDefault="0018606A" w:rsidP="00EF0DD7">
      <w:pPr>
        <w:pStyle w:val="1BulletList"/>
        <w:numPr>
          <w:ilvl w:val="0"/>
          <w:numId w:val="91"/>
        </w:numPr>
        <w:jc w:val="both"/>
        <w:rPr>
          <w:rFonts w:asciiTheme="minorHAnsi" w:hAnsiTheme="minorHAnsi" w:cstheme="minorHAnsi"/>
          <w:szCs w:val="20"/>
        </w:rPr>
      </w:pPr>
      <w:r w:rsidRPr="007911AC">
        <w:rPr>
          <w:rFonts w:asciiTheme="minorHAnsi" w:hAnsiTheme="minorHAnsi" w:cstheme="minorHAnsi"/>
          <w:szCs w:val="20"/>
        </w:rPr>
        <w:t>Respond immediately to all reports of elevator problems where life or property is endangered;</w:t>
      </w:r>
    </w:p>
    <w:p w14:paraId="09BF7BDC" w14:textId="77777777" w:rsidR="00B56AD7" w:rsidRPr="007911AC" w:rsidRDefault="0018606A" w:rsidP="00EF0DD7">
      <w:pPr>
        <w:pStyle w:val="1BulletList"/>
        <w:numPr>
          <w:ilvl w:val="0"/>
          <w:numId w:val="91"/>
        </w:numPr>
        <w:jc w:val="both"/>
        <w:rPr>
          <w:rFonts w:asciiTheme="minorHAnsi" w:hAnsiTheme="minorHAnsi" w:cstheme="minorHAnsi"/>
          <w:szCs w:val="20"/>
        </w:rPr>
      </w:pPr>
      <w:r w:rsidRPr="007911AC">
        <w:rPr>
          <w:rFonts w:asciiTheme="minorHAnsi" w:hAnsiTheme="minorHAnsi" w:cstheme="minorHAnsi"/>
          <w:szCs w:val="20"/>
        </w:rPr>
        <w:t>Respond in no later than 30 minutes to all reports involving passeng</w:t>
      </w:r>
      <w:r w:rsidR="00B56AD7" w:rsidRPr="007911AC">
        <w:rPr>
          <w:rFonts w:asciiTheme="minorHAnsi" w:hAnsiTheme="minorHAnsi" w:cstheme="minorHAnsi"/>
          <w:szCs w:val="20"/>
        </w:rPr>
        <w:t xml:space="preserve">ers on a stalled elevator; and </w:t>
      </w:r>
    </w:p>
    <w:p w14:paraId="41DED7C5" w14:textId="1FD6AD35" w:rsidR="0018606A" w:rsidRPr="007911AC" w:rsidRDefault="0018606A" w:rsidP="00EF0DD7">
      <w:pPr>
        <w:pStyle w:val="1BulletList"/>
        <w:numPr>
          <w:ilvl w:val="0"/>
          <w:numId w:val="91"/>
        </w:numPr>
        <w:jc w:val="both"/>
        <w:rPr>
          <w:rFonts w:asciiTheme="minorHAnsi" w:hAnsiTheme="minorHAnsi" w:cstheme="minorHAnsi"/>
          <w:szCs w:val="20"/>
        </w:rPr>
      </w:pPr>
      <w:r w:rsidRPr="007911AC">
        <w:rPr>
          <w:rFonts w:asciiTheme="minorHAnsi" w:hAnsiTheme="minorHAnsi" w:cstheme="minorHAnsi"/>
          <w:szCs w:val="20"/>
        </w:rPr>
        <w:t>Respond within one (1) hour to all other problems or malfunctions.</w:t>
      </w:r>
    </w:p>
    <w:p w14:paraId="1D08656E" w14:textId="77777777" w:rsidR="0018606A" w:rsidRPr="007911AC" w:rsidRDefault="0018606A" w:rsidP="00EF0DD7">
      <w:pPr>
        <w:pStyle w:val="1BulletList"/>
        <w:jc w:val="both"/>
        <w:rPr>
          <w:rFonts w:asciiTheme="minorHAnsi" w:hAnsiTheme="minorHAnsi" w:cstheme="minorHAnsi"/>
          <w:szCs w:val="20"/>
        </w:rPr>
      </w:pPr>
    </w:p>
    <w:p w14:paraId="226F9F26" w14:textId="3CF6538C" w:rsidR="0018606A" w:rsidRPr="007911AC" w:rsidRDefault="00B56AD7" w:rsidP="007B05A7">
      <w:pPr>
        <w:pStyle w:val="Heading3"/>
      </w:pPr>
      <w:bookmarkStart w:id="1052" w:name="_Toc170296889"/>
      <w:bookmarkStart w:id="1053" w:name="_Toc215052400"/>
      <w:r w:rsidRPr="007911AC">
        <w:t>ELEVATOR MAINTENANCE</w:t>
      </w:r>
      <w:bookmarkEnd w:id="1052"/>
      <w:bookmarkEnd w:id="1053"/>
    </w:p>
    <w:p w14:paraId="3E948649" w14:textId="35777C91"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B56AD7" w:rsidRPr="007911AC">
        <w:rPr>
          <w:rFonts w:asciiTheme="minorHAnsi" w:hAnsiTheme="minorHAnsi" w:cstheme="minorHAnsi"/>
          <w:szCs w:val="20"/>
        </w:rPr>
        <w:t xml:space="preserve"> shall abide by the following:</w:t>
      </w:r>
    </w:p>
    <w:p w14:paraId="3E715127" w14:textId="28A46E5D" w:rsidR="0018606A" w:rsidRPr="007911AC" w:rsidRDefault="0018606A" w:rsidP="00EF0DD7">
      <w:pPr>
        <w:pStyle w:val="1BulletList"/>
        <w:numPr>
          <w:ilvl w:val="0"/>
          <w:numId w:val="92"/>
        </w:numPr>
        <w:jc w:val="both"/>
        <w:rPr>
          <w:rFonts w:asciiTheme="minorHAnsi" w:hAnsiTheme="minorHAnsi" w:cstheme="minorHAnsi"/>
          <w:szCs w:val="20"/>
        </w:rPr>
      </w:pPr>
      <w:r w:rsidRPr="007911AC">
        <w:rPr>
          <w:rFonts w:asciiTheme="minorHAnsi" w:hAnsiTheme="minorHAnsi" w:cstheme="minorHAnsi"/>
          <w:szCs w:val="20"/>
        </w:rPr>
        <w:t xml:space="preserve">Ensure that elevator systems function </w:t>
      </w:r>
      <w:r w:rsidR="00B56AD7" w:rsidRPr="007911AC">
        <w:rPr>
          <w:rFonts w:asciiTheme="minorHAnsi" w:hAnsiTheme="minorHAnsi" w:cstheme="minorHAnsi"/>
          <w:szCs w:val="20"/>
        </w:rPr>
        <w:t>properly;</w:t>
      </w:r>
    </w:p>
    <w:p w14:paraId="58342870" w14:textId="7DC2B922" w:rsidR="0018606A" w:rsidRPr="007911AC" w:rsidRDefault="0018606A" w:rsidP="00EF0DD7">
      <w:pPr>
        <w:pStyle w:val="1BulletList"/>
        <w:numPr>
          <w:ilvl w:val="0"/>
          <w:numId w:val="92"/>
        </w:numPr>
        <w:jc w:val="both"/>
        <w:rPr>
          <w:rFonts w:asciiTheme="minorHAnsi" w:hAnsiTheme="minorHAnsi" w:cstheme="minorHAnsi"/>
          <w:szCs w:val="20"/>
        </w:rPr>
      </w:pPr>
      <w:r w:rsidRPr="007911AC">
        <w:rPr>
          <w:rFonts w:asciiTheme="minorHAnsi" w:hAnsiTheme="minorHAnsi" w:cstheme="minorHAnsi"/>
          <w:szCs w:val="20"/>
        </w:rPr>
        <w:t>Test and adjust dispatching, scheduling, and emergency service features in accordance with manufacturer's recommendations;</w:t>
      </w:r>
    </w:p>
    <w:p w14:paraId="76E4DDC5" w14:textId="38435A8A" w:rsidR="0018606A" w:rsidRPr="007911AC" w:rsidRDefault="0018606A" w:rsidP="00EF0DD7">
      <w:pPr>
        <w:pStyle w:val="1BulletList"/>
        <w:numPr>
          <w:ilvl w:val="0"/>
          <w:numId w:val="92"/>
        </w:numPr>
        <w:jc w:val="both"/>
        <w:rPr>
          <w:rFonts w:asciiTheme="minorHAnsi" w:hAnsiTheme="minorHAnsi" w:cstheme="minorHAnsi"/>
          <w:szCs w:val="20"/>
        </w:rPr>
      </w:pPr>
      <w:r w:rsidRPr="007911AC">
        <w:rPr>
          <w:rFonts w:asciiTheme="minorHAnsi" w:hAnsiTheme="minorHAnsi" w:cstheme="minorHAnsi"/>
          <w:szCs w:val="20"/>
        </w:rPr>
        <w:t>Furnish a report annually to the Building Manager or designee detailing time intervals and dispatch times on various programs, door standing times, and door opening and closing speeds;</w:t>
      </w:r>
    </w:p>
    <w:p w14:paraId="7CB992CC" w14:textId="75E4196A" w:rsidR="0018606A" w:rsidRPr="007911AC" w:rsidRDefault="0018606A" w:rsidP="00EF0DD7">
      <w:pPr>
        <w:pStyle w:val="1BulletList"/>
        <w:numPr>
          <w:ilvl w:val="0"/>
          <w:numId w:val="92"/>
        </w:numPr>
        <w:jc w:val="both"/>
        <w:rPr>
          <w:rFonts w:asciiTheme="minorHAnsi" w:hAnsiTheme="minorHAnsi" w:cstheme="minorHAnsi"/>
          <w:szCs w:val="20"/>
        </w:rPr>
      </w:pPr>
      <w:r w:rsidRPr="007911AC">
        <w:rPr>
          <w:rFonts w:asciiTheme="minorHAnsi" w:hAnsiTheme="minorHAnsi" w:cstheme="minorHAnsi"/>
          <w:szCs w:val="20"/>
        </w:rPr>
        <w:t xml:space="preserve">Perform all work with no inconveniences to occupants; </w:t>
      </w:r>
    </w:p>
    <w:p w14:paraId="4BD4B4E1" w14:textId="3C21EE2A" w:rsidR="0018606A" w:rsidRPr="007911AC" w:rsidRDefault="0018606A" w:rsidP="00EF0DD7">
      <w:pPr>
        <w:pStyle w:val="1BulletList"/>
        <w:numPr>
          <w:ilvl w:val="0"/>
          <w:numId w:val="92"/>
        </w:numPr>
        <w:jc w:val="both"/>
        <w:rPr>
          <w:rFonts w:asciiTheme="minorHAnsi" w:hAnsiTheme="minorHAnsi" w:cstheme="minorHAnsi"/>
          <w:szCs w:val="20"/>
        </w:rPr>
      </w:pPr>
      <w:r w:rsidRPr="007911AC">
        <w:rPr>
          <w:rFonts w:asciiTheme="minorHAnsi" w:hAnsiTheme="minorHAnsi" w:cstheme="minorHAnsi"/>
          <w:szCs w:val="20"/>
        </w:rPr>
        <w:t xml:space="preserve">Immediately notify the Building Manager or designee in writing of the existence or development of any defects or repairs required to the elevators that fall outside the scope of work of this </w:t>
      </w:r>
      <w:r w:rsidR="00350868" w:rsidRPr="007911AC">
        <w:rPr>
          <w:rFonts w:asciiTheme="minorHAnsi" w:hAnsiTheme="minorHAnsi" w:cstheme="minorHAnsi"/>
          <w:szCs w:val="20"/>
        </w:rPr>
        <w:t>Contract</w:t>
      </w:r>
      <w:r w:rsidRPr="007911AC">
        <w:rPr>
          <w:rFonts w:asciiTheme="minorHAnsi" w:hAnsiTheme="minorHAnsi" w:cstheme="minorHAnsi"/>
          <w:szCs w:val="20"/>
        </w:rPr>
        <w:t>;</w:t>
      </w:r>
    </w:p>
    <w:p w14:paraId="4328840F" w14:textId="098C7D71" w:rsidR="0018606A" w:rsidRPr="007911AC" w:rsidRDefault="0018606A" w:rsidP="00EF0DD7">
      <w:pPr>
        <w:pStyle w:val="1BulletList"/>
        <w:numPr>
          <w:ilvl w:val="0"/>
          <w:numId w:val="92"/>
        </w:numPr>
        <w:jc w:val="both"/>
        <w:rPr>
          <w:rFonts w:asciiTheme="minorHAnsi" w:hAnsiTheme="minorHAnsi" w:cstheme="minorHAnsi"/>
          <w:szCs w:val="20"/>
        </w:rPr>
      </w:pPr>
      <w:r w:rsidRPr="007911AC">
        <w:rPr>
          <w:rFonts w:asciiTheme="minorHAnsi" w:hAnsiTheme="minorHAnsi" w:cstheme="minorHAnsi"/>
          <w:szCs w:val="20"/>
        </w:rPr>
        <w:t xml:space="preserve">Receive written approval from the Building Manager or designee before proceeding with repairs; </w:t>
      </w:r>
    </w:p>
    <w:p w14:paraId="4D87E1D0" w14:textId="1B05A07A" w:rsidR="0018606A" w:rsidRPr="007911AC" w:rsidRDefault="0018606A" w:rsidP="00EF0DD7">
      <w:pPr>
        <w:pStyle w:val="1BulletList"/>
        <w:numPr>
          <w:ilvl w:val="0"/>
          <w:numId w:val="92"/>
        </w:numPr>
        <w:jc w:val="both"/>
        <w:rPr>
          <w:rFonts w:asciiTheme="minorHAnsi" w:hAnsiTheme="minorHAnsi" w:cstheme="minorHAnsi"/>
          <w:szCs w:val="20"/>
        </w:rPr>
      </w:pPr>
      <w:r w:rsidRPr="007911AC">
        <w:rPr>
          <w:rFonts w:asciiTheme="minorHAnsi" w:hAnsiTheme="minorHAnsi" w:cstheme="minorHAnsi"/>
          <w:szCs w:val="20"/>
        </w:rPr>
        <w:t xml:space="preserve">Maintain a copy of elevator control schematic diagrams in the Technical Library. Elevator control schematic diagrams are the property of the State and must remain on-site after expiration of this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and </w:t>
      </w:r>
    </w:p>
    <w:p w14:paraId="7322C9A6" w14:textId="0B700C1D" w:rsidR="007646BD" w:rsidRPr="007911AC" w:rsidRDefault="0018606A" w:rsidP="00EF0DD7">
      <w:pPr>
        <w:pStyle w:val="1BulletList"/>
        <w:numPr>
          <w:ilvl w:val="0"/>
          <w:numId w:val="92"/>
        </w:numPr>
        <w:jc w:val="both"/>
        <w:rPr>
          <w:rFonts w:asciiTheme="minorHAnsi" w:hAnsiTheme="minorHAnsi" w:cstheme="minorHAnsi"/>
          <w:szCs w:val="20"/>
        </w:rPr>
      </w:pPr>
      <w:r w:rsidRPr="00CA7271">
        <w:rPr>
          <w:rFonts w:asciiTheme="minorHAnsi" w:hAnsiTheme="minorHAnsi" w:cstheme="minorHAnsi"/>
          <w:szCs w:val="20"/>
        </w:rPr>
        <w:t>Complete the required application forms for the annual registration of elevators with the New Jersey Department of Community Affairs. The State shall pay any required registration fees.</w:t>
      </w:r>
    </w:p>
    <w:p w14:paraId="42AFBE7C" w14:textId="77777777" w:rsidR="007646BD" w:rsidRPr="007911AC" w:rsidRDefault="007646BD" w:rsidP="00EF0DD7">
      <w:pPr>
        <w:pStyle w:val="1BulletList"/>
        <w:ind w:firstLine="0"/>
        <w:jc w:val="both"/>
        <w:rPr>
          <w:rFonts w:asciiTheme="minorHAnsi" w:hAnsiTheme="minorHAnsi" w:cstheme="minorHAnsi"/>
          <w:szCs w:val="20"/>
        </w:rPr>
      </w:pPr>
    </w:p>
    <w:p w14:paraId="78A2D470" w14:textId="28C35C6F" w:rsidR="0018606A" w:rsidRPr="007911AC" w:rsidRDefault="00B56AD7" w:rsidP="007B05A7">
      <w:pPr>
        <w:pStyle w:val="Heading3"/>
      </w:pPr>
      <w:bookmarkStart w:id="1054" w:name="_Toc170296890"/>
      <w:bookmarkStart w:id="1055" w:name="_Toc215052401"/>
      <w:r w:rsidRPr="007911AC">
        <w:t>ELEVATOR INSPECTIONS AND TESTS</w:t>
      </w:r>
      <w:bookmarkEnd w:id="1054"/>
      <w:bookmarkEnd w:id="1055"/>
    </w:p>
    <w:p w14:paraId="7A4F611B" w14:textId="4E7D7431"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B56AD7" w:rsidRPr="007911AC">
        <w:rPr>
          <w:rFonts w:asciiTheme="minorHAnsi" w:hAnsiTheme="minorHAnsi" w:cstheme="minorHAnsi"/>
          <w:szCs w:val="20"/>
        </w:rPr>
        <w:t xml:space="preserve"> shall abide by the following:</w:t>
      </w:r>
    </w:p>
    <w:p w14:paraId="563C1AB0" w14:textId="33DB5497" w:rsidR="0018606A" w:rsidRPr="007911AC" w:rsidRDefault="0018606A" w:rsidP="00EF0DD7">
      <w:pPr>
        <w:pStyle w:val="1BulletList"/>
        <w:numPr>
          <w:ilvl w:val="0"/>
          <w:numId w:val="93"/>
        </w:numPr>
        <w:jc w:val="both"/>
        <w:rPr>
          <w:rFonts w:asciiTheme="minorHAnsi" w:hAnsiTheme="minorHAnsi" w:cstheme="minorHAnsi"/>
          <w:szCs w:val="20"/>
        </w:rPr>
      </w:pPr>
      <w:r w:rsidRPr="007911AC">
        <w:rPr>
          <w:rFonts w:asciiTheme="minorHAnsi" w:hAnsiTheme="minorHAnsi" w:cstheme="minorHAnsi"/>
          <w:szCs w:val="20"/>
        </w:rPr>
        <w:t>Schedule and perform periodic safety tests and inspections of all elevators as required by the latest edition of ASME A-17.1 (</w:t>
      </w:r>
      <w:hyperlink r:id="rId66" w:history="1">
        <w:r w:rsidR="0009315D" w:rsidRPr="007911AC">
          <w:rPr>
            <w:rStyle w:val="Hyperlink"/>
            <w:rFonts w:asciiTheme="minorHAnsi" w:hAnsiTheme="minorHAnsi" w:cstheme="minorHAnsi"/>
            <w:szCs w:val="20"/>
          </w:rPr>
          <w:t>https://www.asme.org/codes-standards/find-codes-standards/handbook-on-safety-code-for-elevators-and-escalators</w:t>
        </w:r>
      </w:hyperlink>
      <w:r w:rsidR="0009315D" w:rsidRPr="007911AC">
        <w:rPr>
          <w:rFonts w:asciiTheme="minorHAnsi" w:hAnsiTheme="minorHAnsi" w:cstheme="minorHAnsi"/>
          <w:szCs w:val="20"/>
        </w:rPr>
        <w:t xml:space="preserve"> </w:t>
      </w:r>
      <w:r w:rsidRPr="007911AC">
        <w:rPr>
          <w:rFonts w:asciiTheme="minorHAnsi" w:hAnsiTheme="minorHAnsi" w:cstheme="minorHAnsi"/>
          <w:szCs w:val="20"/>
        </w:rPr>
        <w:t>),</w:t>
      </w:r>
      <w:r w:rsidR="00B56AD7" w:rsidRPr="007911AC">
        <w:rPr>
          <w:rFonts w:asciiTheme="minorHAnsi" w:hAnsiTheme="minorHAnsi" w:cstheme="minorHAnsi"/>
          <w:szCs w:val="20"/>
        </w:rPr>
        <w:t xml:space="preserve"> </w:t>
      </w:r>
      <w:r w:rsidRPr="007911AC">
        <w:rPr>
          <w:rFonts w:asciiTheme="minorHAnsi" w:hAnsiTheme="minorHAnsi" w:cstheme="minorHAnsi"/>
          <w:szCs w:val="20"/>
        </w:rPr>
        <w:t>NJ Uniform Construction Code (</w:t>
      </w:r>
      <w:hyperlink r:id="rId67" w:history="1">
        <w:r w:rsidR="00B56AD7" w:rsidRPr="007911AC">
          <w:rPr>
            <w:rStyle w:val="Hyperlink"/>
            <w:rFonts w:asciiTheme="minorHAnsi" w:hAnsiTheme="minorHAnsi" w:cstheme="minorHAnsi"/>
            <w:szCs w:val="20"/>
          </w:rPr>
          <w:t>https://www.nj.gov/dca/divisions/codes/codreg/</w:t>
        </w:r>
      </w:hyperlink>
      <w:r w:rsidR="00B56AD7" w:rsidRPr="007911AC">
        <w:rPr>
          <w:rFonts w:asciiTheme="minorHAnsi" w:hAnsiTheme="minorHAnsi" w:cstheme="minorHAnsi"/>
          <w:szCs w:val="20"/>
        </w:rPr>
        <w:t>)</w:t>
      </w:r>
      <w:r w:rsidRPr="007911AC">
        <w:rPr>
          <w:rFonts w:asciiTheme="minorHAnsi" w:hAnsiTheme="minorHAnsi" w:cstheme="minorHAnsi"/>
          <w:szCs w:val="20"/>
        </w:rPr>
        <w:t>, and by any other governing authorities required by the Building Manager or designee;</w:t>
      </w:r>
    </w:p>
    <w:p w14:paraId="4542C2F7" w14:textId="7E0BEA00" w:rsidR="0018606A" w:rsidRPr="007911AC" w:rsidRDefault="0018606A" w:rsidP="00EF0DD7">
      <w:pPr>
        <w:pStyle w:val="1BulletList"/>
        <w:numPr>
          <w:ilvl w:val="0"/>
          <w:numId w:val="93"/>
        </w:numPr>
        <w:jc w:val="both"/>
        <w:rPr>
          <w:rFonts w:asciiTheme="minorHAnsi" w:hAnsiTheme="minorHAnsi" w:cstheme="minorHAnsi"/>
          <w:szCs w:val="20"/>
        </w:rPr>
      </w:pPr>
      <w:r w:rsidRPr="007911AC">
        <w:rPr>
          <w:rFonts w:asciiTheme="minorHAnsi" w:hAnsiTheme="minorHAnsi" w:cstheme="minorHAnsi"/>
          <w:szCs w:val="20"/>
        </w:rPr>
        <w:t>Furnish a written report of each inspection to the Building Manager or designee in accordance with ASME standards and State Code;</w:t>
      </w:r>
    </w:p>
    <w:p w14:paraId="2FE2CC36" w14:textId="77777777" w:rsidR="00087552" w:rsidRPr="007911AC" w:rsidRDefault="0018606A" w:rsidP="00EF0DD7">
      <w:pPr>
        <w:pStyle w:val="1BulletList"/>
        <w:numPr>
          <w:ilvl w:val="0"/>
          <w:numId w:val="93"/>
        </w:numPr>
        <w:jc w:val="both"/>
        <w:rPr>
          <w:rFonts w:asciiTheme="minorHAnsi" w:hAnsiTheme="minorHAnsi" w:cstheme="minorHAnsi"/>
          <w:szCs w:val="20"/>
        </w:rPr>
      </w:pPr>
      <w:r w:rsidRPr="007911AC">
        <w:rPr>
          <w:rFonts w:asciiTheme="minorHAnsi" w:hAnsiTheme="minorHAnsi" w:cstheme="minorHAnsi"/>
          <w:szCs w:val="20"/>
        </w:rPr>
        <w:t xml:space="preserve">Correct all listed deficiencies by the date specified in the written report or as determined by the Building Manager or designee. </w:t>
      </w:r>
    </w:p>
    <w:p w14:paraId="46CF9E65" w14:textId="77777777" w:rsidR="00087552" w:rsidRPr="007911AC" w:rsidRDefault="0018606A" w:rsidP="00EF0DD7">
      <w:pPr>
        <w:pStyle w:val="1BulletList"/>
        <w:numPr>
          <w:ilvl w:val="0"/>
          <w:numId w:val="182"/>
        </w:numPr>
        <w:jc w:val="both"/>
        <w:rPr>
          <w:rFonts w:asciiTheme="minorHAnsi" w:hAnsiTheme="minorHAnsi" w:cstheme="minorHAnsi"/>
          <w:szCs w:val="20"/>
        </w:rPr>
      </w:pPr>
      <w:r w:rsidRPr="007911AC">
        <w:rPr>
          <w:rFonts w:asciiTheme="minorHAnsi" w:hAnsiTheme="minorHAnsi" w:cstheme="minorHAnsi"/>
          <w:szCs w:val="20"/>
        </w:rPr>
        <w:t xml:space="preserve">Any deficiencies marked "Emergency" must be corrected immediately; </w:t>
      </w:r>
    </w:p>
    <w:p w14:paraId="6236FEDA" w14:textId="3EA2A6B2" w:rsidR="00087552" w:rsidRPr="007911AC" w:rsidRDefault="0018606A" w:rsidP="00EF0DD7">
      <w:pPr>
        <w:pStyle w:val="1BulletList"/>
        <w:numPr>
          <w:ilvl w:val="0"/>
          <w:numId w:val="182"/>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is not responsible for the cost of bringing these deficiencies into conformance; </w:t>
      </w:r>
      <w:r w:rsidR="004A46C3" w:rsidRPr="007911AC">
        <w:rPr>
          <w:rFonts w:asciiTheme="minorHAnsi" w:hAnsiTheme="minorHAnsi" w:cstheme="minorHAnsi"/>
          <w:szCs w:val="20"/>
        </w:rPr>
        <w:t xml:space="preserve"> </w:t>
      </w:r>
    </w:p>
    <w:p w14:paraId="75A14DB2" w14:textId="715A7947" w:rsidR="00681668" w:rsidRPr="007911AC" w:rsidRDefault="00087552" w:rsidP="00EF0DD7">
      <w:pPr>
        <w:pStyle w:val="1BulletList"/>
        <w:numPr>
          <w:ilvl w:val="0"/>
          <w:numId w:val="182"/>
        </w:numPr>
        <w:jc w:val="both"/>
        <w:rPr>
          <w:rFonts w:asciiTheme="minorHAnsi" w:hAnsiTheme="minorHAnsi" w:cstheme="minorHAnsi"/>
          <w:szCs w:val="20"/>
        </w:rPr>
      </w:pPr>
      <w:r w:rsidRPr="007911AC">
        <w:rPr>
          <w:rFonts w:asciiTheme="minorHAnsi" w:hAnsiTheme="minorHAnsi" w:cstheme="minorHAnsi"/>
          <w:szCs w:val="20"/>
        </w:rPr>
        <w:t>D</w:t>
      </w:r>
      <w:r w:rsidR="0018606A" w:rsidRPr="007911AC">
        <w:rPr>
          <w:rFonts w:asciiTheme="minorHAnsi" w:hAnsiTheme="minorHAnsi" w:cstheme="minorHAnsi"/>
          <w:szCs w:val="20"/>
        </w:rPr>
        <w:t xml:space="preserve">epending on the nature and cost of these items, the Building Manager or designee may opt to have the </w:t>
      </w:r>
      <w:r w:rsidR="005C5A2A" w:rsidRPr="007911AC">
        <w:rPr>
          <w:rFonts w:asciiTheme="minorHAnsi" w:hAnsiTheme="minorHAnsi" w:cstheme="minorHAnsi"/>
          <w:szCs w:val="20"/>
        </w:rPr>
        <w:t>Contractor</w:t>
      </w:r>
      <w:r w:rsidR="0018606A" w:rsidRPr="007911AC">
        <w:rPr>
          <w:rFonts w:asciiTheme="minorHAnsi" w:hAnsiTheme="minorHAnsi" w:cstheme="minorHAnsi"/>
          <w:szCs w:val="20"/>
        </w:rPr>
        <w:t xml:space="preserve"> perform these items or may have the work performed by a third party, whichever is most advantageous to the State;</w:t>
      </w:r>
    </w:p>
    <w:p w14:paraId="643FEBD0" w14:textId="13150A98" w:rsidR="0018606A" w:rsidRPr="007911AC" w:rsidRDefault="0018606A" w:rsidP="00EF0DD7">
      <w:pPr>
        <w:pStyle w:val="1BulletList"/>
        <w:numPr>
          <w:ilvl w:val="0"/>
          <w:numId w:val="93"/>
        </w:numPr>
        <w:jc w:val="both"/>
        <w:rPr>
          <w:rFonts w:asciiTheme="minorHAnsi" w:hAnsiTheme="minorHAnsi" w:cstheme="minorHAnsi"/>
          <w:szCs w:val="20"/>
        </w:rPr>
      </w:pPr>
      <w:r w:rsidRPr="007911AC">
        <w:rPr>
          <w:rFonts w:asciiTheme="minorHAnsi" w:hAnsiTheme="minorHAnsi" w:cstheme="minorHAnsi"/>
          <w:szCs w:val="20"/>
        </w:rPr>
        <w:t>Sign and date the inspection report and return it to the Building Manager or designee when all listed defici</w:t>
      </w:r>
      <w:r w:rsidR="004A46C3" w:rsidRPr="007911AC">
        <w:rPr>
          <w:rFonts w:asciiTheme="minorHAnsi" w:hAnsiTheme="minorHAnsi" w:cstheme="minorHAnsi"/>
          <w:szCs w:val="20"/>
        </w:rPr>
        <w:t>encies have been corrected; and</w:t>
      </w:r>
    </w:p>
    <w:p w14:paraId="4396FAC4" w14:textId="19C4F068" w:rsidR="0018606A" w:rsidRPr="007911AC" w:rsidRDefault="0018606A" w:rsidP="00EF0DD7">
      <w:pPr>
        <w:pStyle w:val="1BulletList"/>
        <w:numPr>
          <w:ilvl w:val="0"/>
          <w:numId w:val="93"/>
        </w:numPr>
        <w:jc w:val="both"/>
        <w:rPr>
          <w:rFonts w:asciiTheme="minorHAnsi" w:hAnsiTheme="minorHAnsi" w:cstheme="minorHAnsi"/>
          <w:szCs w:val="20"/>
        </w:rPr>
      </w:pPr>
      <w:r w:rsidRPr="007911AC">
        <w:rPr>
          <w:rFonts w:asciiTheme="minorHAnsi" w:hAnsiTheme="minorHAnsi" w:cstheme="minorHAnsi"/>
          <w:szCs w:val="20"/>
        </w:rPr>
        <w:t>Obtain and post signed standard forms in the elevator car and/or in the elevator machine room as required, and provide a copy to the</w:t>
      </w:r>
      <w:r w:rsidR="004A46C3" w:rsidRPr="007911AC">
        <w:rPr>
          <w:rFonts w:asciiTheme="minorHAnsi" w:hAnsiTheme="minorHAnsi" w:cstheme="minorHAnsi"/>
          <w:szCs w:val="20"/>
        </w:rPr>
        <w:t xml:space="preserve"> Building Manager or designee. </w:t>
      </w:r>
    </w:p>
    <w:p w14:paraId="121EF971" w14:textId="77777777" w:rsidR="0018606A" w:rsidRPr="007911AC" w:rsidRDefault="0018606A" w:rsidP="00EF0DD7">
      <w:pPr>
        <w:pStyle w:val="1BulletList"/>
        <w:jc w:val="both"/>
        <w:rPr>
          <w:rFonts w:asciiTheme="minorHAnsi" w:hAnsiTheme="minorHAnsi" w:cstheme="minorHAnsi"/>
          <w:b/>
          <w:szCs w:val="20"/>
        </w:rPr>
      </w:pPr>
    </w:p>
    <w:p w14:paraId="49540C10" w14:textId="174FFFBF" w:rsidR="0018606A" w:rsidRPr="007911AC" w:rsidRDefault="0018606A" w:rsidP="007B05A7">
      <w:pPr>
        <w:pStyle w:val="Heading3"/>
      </w:pPr>
      <w:bookmarkStart w:id="1056" w:name="_Toc170296891"/>
      <w:bookmarkStart w:id="1057" w:name="_Toc215052402"/>
      <w:r w:rsidRPr="007911AC">
        <w:t>EMERGENCY COMMUNICATION SYSTEM</w:t>
      </w:r>
      <w:bookmarkEnd w:id="1056"/>
      <w:bookmarkEnd w:id="1057"/>
    </w:p>
    <w:p w14:paraId="46DD6799" w14:textId="02F27E9F"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and test elevator emergency communication equipment. However, the State shall be responsible for payment of any phone lines or monitoring services for the elevators.</w:t>
      </w:r>
    </w:p>
    <w:p w14:paraId="36DC3A37" w14:textId="77777777" w:rsidR="0018606A" w:rsidRPr="007911AC" w:rsidRDefault="0018606A" w:rsidP="00EF0DD7">
      <w:pPr>
        <w:pStyle w:val="1BulletList"/>
        <w:jc w:val="both"/>
        <w:rPr>
          <w:rFonts w:asciiTheme="minorHAnsi" w:hAnsiTheme="minorHAnsi" w:cstheme="minorHAnsi"/>
          <w:szCs w:val="20"/>
        </w:rPr>
      </w:pPr>
    </w:p>
    <w:p w14:paraId="39B21D75" w14:textId="0C747CA0" w:rsidR="0018606A" w:rsidRPr="007911AC" w:rsidRDefault="0018606A" w:rsidP="007B05A7">
      <w:pPr>
        <w:pStyle w:val="Heading3"/>
      </w:pPr>
      <w:bookmarkStart w:id="1058" w:name="_Toc170296892"/>
      <w:bookmarkStart w:id="1059" w:name="_Toc215052403"/>
      <w:r w:rsidRPr="007911AC">
        <w:t>ELEVATOR INCIDENT REPORTS</w:t>
      </w:r>
      <w:bookmarkEnd w:id="1058"/>
      <w:bookmarkEnd w:id="1059"/>
    </w:p>
    <w:p w14:paraId="573A6B3F" w14:textId="3E42BE27"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submit the original written incident report within 24 hours of any elevator incident involving people, such as entrapment of one (1) or more persons on an elevator. </w:t>
      </w:r>
    </w:p>
    <w:p w14:paraId="348D9112" w14:textId="4025AB40" w:rsidR="0018606A" w:rsidRPr="007911AC" w:rsidRDefault="0018606A" w:rsidP="00EF0DD7">
      <w:pPr>
        <w:pStyle w:val="1BulletList"/>
        <w:numPr>
          <w:ilvl w:val="0"/>
          <w:numId w:val="94"/>
        </w:numPr>
        <w:jc w:val="both"/>
        <w:rPr>
          <w:rFonts w:asciiTheme="minorHAnsi" w:hAnsiTheme="minorHAnsi" w:cstheme="minorHAnsi"/>
          <w:szCs w:val="20"/>
        </w:rPr>
      </w:pPr>
      <w:r w:rsidRPr="007911AC">
        <w:rPr>
          <w:rFonts w:asciiTheme="minorHAnsi" w:hAnsiTheme="minorHAnsi" w:cstheme="minorHAnsi"/>
          <w:szCs w:val="20"/>
        </w:rPr>
        <w:t xml:space="preserve">Elevator incident reports shall include date and time, identities and addresses, notification of elevator contractor and their response, notification of authorities (if any) and their response,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response, and information as to cause of incident.</w:t>
      </w:r>
    </w:p>
    <w:p w14:paraId="2C737A51" w14:textId="77777777" w:rsidR="004A46C3" w:rsidRPr="007911AC" w:rsidRDefault="004A46C3" w:rsidP="00EF0DD7">
      <w:pPr>
        <w:pStyle w:val="1BulletList"/>
        <w:ind w:firstLine="0"/>
        <w:jc w:val="both"/>
        <w:rPr>
          <w:rFonts w:asciiTheme="minorHAnsi" w:hAnsiTheme="minorHAnsi" w:cstheme="minorHAnsi"/>
          <w:szCs w:val="20"/>
        </w:rPr>
      </w:pPr>
    </w:p>
    <w:p w14:paraId="32FCA416" w14:textId="7C4A9A37" w:rsidR="0018606A" w:rsidRPr="00AE71DC" w:rsidRDefault="004A46C3" w:rsidP="007B05A7">
      <w:pPr>
        <w:pStyle w:val="Heading2"/>
      </w:pPr>
      <w:bookmarkStart w:id="1060" w:name="_Toc170296893"/>
      <w:bookmarkStart w:id="1061" w:name="_Toc215052404"/>
      <w:r w:rsidRPr="00AE71DC">
        <w:t>FIRE, SECURITY &amp; SAFETY</w:t>
      </w:r>
      <w:bookmarkEnd w:id="1060"/>
      <w:bookmarkEnd w:id="1061"/>
    </w:p>
    <w:p w14:paraId="1A353CA2" w14:textId="77777777" w:rsidR="004A46C3" w:rsidRPr="007911AC" w:rsidRDefault="004A46C3" w:rsidP="00EF0DD7">
      <w:pPr>
        <w:pStyle w:val="1BulletList"/>
        <w:jc w:val="both"/>
        <w:rPr>
          <w:rFonts w:asciiTheme="minorHAnsi" w:hAnsiTheme="minorHAnsi" w:cstheme="minorHAnsi"/>
          <w:b/>
          <w:szCs w:val="20"/>
        </w:rPr>
      </w:pPr>
    </w:p>
    <w:p w14:paraId="212FB018" w14:textId="4BB7537A" w:rsidR="0018606A" w:rsidRPr="007911AC" w:rsidRDefault="0018606A" w:rsidP="007B05A7">
      <w:pPr>
        <w:pStyle w:val="Heading3"/>
      </w:pPr>
      <w:bookmarkStart w:id="1062" w:name="_Toc170296894"/>
      <w:bookmarkStart w:id="1063" w:name="_Toc215052405"/>
      <w:r w:rsidRPr="007911AC">
        <w:t>INSPECTIONS</w:t>
      </w:r>
      <w:bookmarkEnd w:id="1062"/>
      <w:bookmarkEnd w:id="1063"/>
    </w:p>
    <w:p w14:paraId="53A5CE01" w14:textId="2064483F" w:rsidR="00681668"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establish routine inspections and testing of all components of fire and life safety systems including, but not limited to:</w:t>
      </w:r>
    </w:p>
    <w:p w14:paraId="3A3EDF82" w14:textId="77777777" w:rsidR="00681668" w:rsidRPr="007911AC" w:rsidRDefault="0018606A" w:rsidP="00EF0DD7">
      <w:pPr>
        <w:pStyle w:val="1BulletList"/>
        <w:numPr>
          <w:ilvl w:val="0"/>
          <w:numId w:val="95"/>
        </w:numPr>
        <w:jc w:val="both"/>
        <w:rPr>
          <w:rFonts w:asciiTheme="minorHAnsi" w:hAnsiTheme="minorHAnsi" w:cstheme="minorHAnsi"/>
          <w:szCs w:val="20"/>
        </w:rPr>
      </w:pPr>
      <w:r w:rsidRPr="007911AC">
        <w:rPr>
          <w:rFonts w:asciiTheme="minorHAnsi" w:hAnsiTheme="minorHAnsi" w:cstheme="minorHAnsi"/>
          <w:szCs w:val="20"/>
        </w:rPr>
        <w:t>Sprinklers</w:t>
      </w:r>
      <w:r w:rsidR="00681668" w:rsidRPr="007911AC">
        <w:rPr>
          <w:rFonts w:asciiTheme="minorHAnsi" w:hAnsiTheme="minorHAnsi" w:cstheme="minorHAnsi"/>
          <w:szCs w:val="20"/>
        </w:rPr>
        <w:t xml:space="preserve"> and Standpipes:</w:t>
      </w:r>
    </w:p>
    <w:p w14:paraId="7D9CA761" w14:textId="1F98E3A6" w:rsidR="00681668" w:rsidRPr="007911AC" w:rsidRDefault="0018606A" w:rsidP="00EF0DD7">
      <w:pPr>
        <w:pStyle w:val="1BulletList"/>
        <w:numPr>
          <w:ilvl w:val="0"/>
          <w:numId w:val="96"/>
        </w:numPr>
        <w:jc w:val="both"/>
        <w:rPr>
          <w:rFonts w:asciiTheme="minorHAnsi" w:hAnsiTheme="minorHAnsi" w:cstheme="minorHAnsi"/>
          <w:szCs w:val="20"/>
        </w:rPr>
      </w:pPr>
      <w:r w:rsidRPr="007911AC">
        <w:rPr>
          <w:rFonts w:asciiTheme="minorHAnsi" w:hAnsiTheme="minorHAnsi" w:cstheme="minorHAnsi"/>
          <w:szCs w:val="20"/>
        </w:rPr>
        <w:t>Every control valve;</w:t>
      </w:r>
    </w:p>
    <w:p w14:paraId="5A39DB80" w14:textId="77777777" w:rsidR="00681668" w:rsidRPr="007911AC" w:rsidRDefault="0018606A" w:rsidP="00EF0DD7">
      <w:pPr>
        <w:pStyle w:val="1BulletList"/>
        <w:numPr>
          <w:ilvl w:val="0"/>
          <w:numId w:val="96"/>
        </w:numPr>
        <w:jc w:val="both"/>
        <w:rPr>
          <w:rFonts w:asciiTheme="minorHAnsi" w:hAnsiTheme="minorHAnsi" w:cstheme="minorHAnsi"/>
          <w:szCs w:val="20"/>
        </w:rPr>
      </w:pPr>
      <w:r w:rsidRPr="007911AC">
        <w:rPr>
          <w:rFonts w:asciiTheme="minorHAnsi" w:hAnsiTheme="minorHAnsi" w:cstheme="minorHAnsi"/>
          <w:szCs w:val="20"/>
        </w:rPr>
        <w:t xml:space="preserve">Pressure gauges; </w:t>
      </w:r>
    </w:p>
    <w:p w14:paraId="5C43BCBC" w14:textId="6C6AAAA4" w:rsidR="0018606A" w:rsidRPr="007911AC" w:rsidRDefault="0018606A" w:rsidP="00EF0DD7">
      <w:pPr>
        <w:pStyle w:val="1BulletList"/>
        <w:numPr>
          <w:ilvl w:val="0"/>
          <w:numId w:val="96"/>
        </w:numPr>
        <w:jc w:val="both"/>
        <w:rPr>
          <w:rFonts w:asciiTheme="minorHAnsi" w:hAnsiTheme="minorHAnsi" w:cstheme="minorHAnsi"/>
          <w:szCs w:val="20"/>
        </w:rPr>
      </w:pPr>
      <w:r w:rsidRPr="007911AC">
        <w:rPr>
          <w:rFonts w:asciiTheme="minorHAnsi" w:hAnsiTheme="minorHAnsi" w:cstheme="minorHAnsi"/>
          <w:szCs w:val="20"/>
        </w:rPr>
        <w:t>Fire pump and controls;</w:t>
      </w:r>
    </w:p>
    <w:p w14:paraId="04ABD1EF" w14:textId="77777777" w:rsidR="00681668" w:rsidRPr="007911AC" w:rsidRDefault="0018606A" w:rsidP="00EF0DD7">
      <w:pPr>
        <w:pStyle w:val="1BulletList"/>
        <w:numPr>
          <w:ilvl w:val="0"/>
          <w:numId w:val="95"/>
        </w:numPr>
        <w:jc w:val="both"/>
        <w:rPr>
          <w:rFonts w:asciiTheme="minorHAnsi" w:hAnsiTheme="minorHAnsi" w:cstheme="minorHAnsi"/>
          <w:szCs w:val="20"/>
        </w:rPr>
      </w:pPr>
      <w:r w:rsidRPr="007911AC">
        <w:rPr>
          <w:rFonts w:asciiTheme="minorHAnsi" w:hAnsiTheme="minorHAnsi" w:cstheme="minorHAnsi"/>
          <w:szCs w:val="20"/>
        </w:rPr>
        <w:t>Fire Extinguishers:</w:t>
      </w:r>
    </w:p>
    <w:p w14:paraId="62907658" w14:textId="77777777" w:rsidR="00681668" w:rsidRPr="007911AC" w:rsidRDefault="0018606A" w:rsidP="00EF0DD7">
      <w:pPr>
        <w:pStyle w:val="1BulletList"/>
        <w:numPr>
          <w:ilvl w:val="0"/>
          <w:numId w:val="97"/>
        </w:numPr>
        <w:jc w:val="both"/>
        <w:rPr>
          <w:rFonts w:asciiTheme="minorHAnsi" w:hAnsiTheme="minorHAnsi" w:cstheme="minorHAnsi"/>
          <w:szCs w:val="20"/>
        </w:rPr>
      </w:pPr>
      <w:r w:rsidRPr="007911AC">
        <w:rPr>
          <w:rFonts w:asciiTheme="minorHAnsi" w:hAnsiTheme="minorHAnsi" w:cstheme="minorHAnsi"/>
          <w:szCs w:val="20"/>
        </w:rPr>
        <w:t>Location;</w:t>
      </w:r>
    </w:p>
    <w:p w14:paraId="562ABC6E" w14:textId="77777777" w:rsidR="00681668" w:rsidRPr="007911AC" w:rsidRDefault="0018606A" w:rsidP="00EF0DD7">
      <w:pPr>
        <w:pStyle w:val="1BulletList"/>
        <w:numPr>
          <w:ilvl w:val="0"/>
          <w:numId w:val="97"/>
        </w:numPr>
        <w:jc w:val="both"/>
        <w:rPr>
          <w:rFonts w:asciiTheme="minorHAnsi" w:hAnsiTheme="minorHAnsi" w:cstheme="minorHAnsi"/>
          <w:szCs w:val="20"/>
        </w:rPr>
      </w:pPr>
      <w:r w:rsidRPr="007911AC">
        <w:rPr>
          <w:rFonts w:asciiTheme="minorHAnsi" w:hAnsiTheme="minorHAnsi" w:cstheme="minorHAnsi"/>
          <w:szCs w:val="20"/>
        </w:rPr>
        <w:t xml:space="preserve">Condition; </w:t>
      </w:r>
    </w:p>
    <w:p w14:paraId="3ACD11FE" w14:textId="77777777" w:rsidR="00681668" w:rsidRPr="007911AC" w:rsidRDefault="0018606A" w:rsidP="00EF0DD7">
      <w:pPr>
        <w:pStyle w:val="1BulletList"/>
        <w:numPr>
          <w:ilvl w:val="0"/>
          <w:numId w:val="97"/>
        </w:numPr>
        <w:jc w:val="both"/>
        <w:rPr>
          <w:rFonts w:asciiTheme="minorHAnsi" w:hAnsiTheme="minorHAnsi" w:cstheme="minorHAnsi"/>
          <w:szCs w:val="20"/>
        </w:rPr>
      </w:pPr>
      <w:r w:rsidRPr="007911AC">
        <w:rPr>
          <w:rFonts w:asciiTheme="minorHAnsi" w:hAnsiTheme="minorHAnsi" w:cstheme="minorHAnsi"/>
          <w:szCs w:val="20"/>
        </w:rPr>
        <w:t xml:space="preserve">Gauge; </w:t>
      </w:r>
    </w:p>
    <w:p w14:paraId="354EF4D1" w14:textId="0505812E" w:rsidR="0018606A" w:rsidRPr="007911AC" w:rsidRDefault="0018606A" w:rsidP="00EF0DD7">
      <w:pPr>
        <w:pStyle w:val="1BulletList"/>
        <w:numPr>
          <w:ilvl w:val="0"/>
          <w:numId w:val="97"/>
        </w:numPr>
        <w:jc w:val="both"/>
        <w:rPr>
          <w:rFonts w:asciiTheme="minorHAnsi" w:hAnsiTheme="minorHAnsi" w:cstheme="minorHAnsi"/>
          <w:szCs w:val="20"/>
        </w:rPr>
      </w:pPr>
      <w:r w:rsidRPr="007911AC">
        <w:rPr>
          <w:rFonts w:asciiTheme="minorHAnsi" w:hAnsiTheme="minorHAnsi" w:cstheme="minorHAnsi"/>
          <w:szCs w:val="20"/>
        </w:rPr>
        <w:t>Tag;</w:t>
      </w:r>
    </w:p>
    <w:p w14:paraId="07A86A0E" w14:textId="77777777" w:rsidR="00681668" w:rsidRPr="007911AC" w:rsidRDefault="00681668" w:rsidP="00EF0DD7">
      <w:pPr>
        <w:pStyle w:val="1BulletList"/>
        <w:numPr>
          <w:ilvl w:val="0"/>
          <w:numId w:val="95"/>
        </w:numPr>
        <w:jc w:val="both"/>
        <w:rPr>
          <w:rFonts w:asciiTheme="minorHAnsi" w:hAnsiTheme="minorHAnsi" w:cstheme="minorHAnsi"/>
          <w:szCs w:val="20"/>
        </w:rPr>
      </w:pPr>
      <w:r w:rsidRPr="007911AC">
        <w:rPr>
          <w:rFonts w:asciiTheme="minorHAnsi" w:hAnsiTheme="minorHAnsi" w:cstheme="minorHAnsi"/>
          <w:szCs w:val="20"/>
        </w:rPr>
        <w:t>Fire Alarm System:</w:t>
      </w:r>
    </w:p>
    <w:p w14:paraId="211126D7" w14:textId="77777777" w:rsidR="00681668" w:rsidRPr="007911AC" w:rsidRDefault="0018606A" w:rsidP="00EF0DD7">
      <w:pPr>
        <w:pStyle w:val="1BulletList"/>
        <w:numPr>
          <w:ilvl w:val="0"/>
          <w:numId w:val="98"/>
        </w:numPr>
        <w:jc w:val="both"/>
        <w:rPr>
          <w:rFonts w:asciiTheme="minorHAnsi" w:hAnsiTheme="minorHAnsi" w:cstheme="minorHAnsi"/>
          <w:szCs w:val="20"/>
        </w:rPr>
      </w:pPr>
      <w:r w:rsidRPr="007911AC">
        <w:rPr>
          <w:rFonts w:asciiTheme="minorHAnsi" w:hAnsiTheme="minorHAnsi" w:cstheme="minorHAnsi"/>
          <w:szCs w:val="20"/>
        </w:rPr>
        <w:t>Panel indicators;</w:t>
      </w:r>
    </w:p>
    <w:p w14:paraId="51443DEC" w14:textId="618B749F" w:rsidR="0018606A" w:rsidRPr="007911AC" w:rsidRDefault="0018606A" w:rsidP="00EF0DD7">
      <w:pPr>
        <w:pStyle w:val="1BulletList"/>
        <w:numPr>
          <w:ilvl w:val="0"/>
          <w:numId w:val="98"/>
        </w:numPr>
        <w:jc w:val="both"/>
        <w:rPr>
          <w:rFonts w:asciiTheme="minorHAnsi" w:hAnsiTheme="minorHAnsi" w:cstheme="minorHAnsi"/>
          <w:szCs w:val="20"/>
        </w:rPr>
      </w:pPr>
      <w:r w:rsidRPr="007911AC">
        <w:rPr>
          <w:rFonts w:asciiTheme="minorHAnsi" w:hAnsiTheme="minorHAnsi" w:cstheme="minorHAnsi"/>
          <w:szCs w:val="20"/>
        </w:rPr>
        <w:t>Test</w:t>
      </w:r>
    </w:p>
    <w:p w14:paraId="6EAC1D8C" w14:textId="77777777" w:rsidR="00681668" w:rsidRPr="007911AC" w:rsidRDefault="00681668" w:rsidP="00EF0DD7">
      <w:pPr>
        <w:pStyle w:val="1BulletList"/>
        <w:numPr>
          <w:ilvl w:val="0"/>
          <w:numId w:val="95"/>
        </w:numPr>
        <w:jc w:val="both"/>
        <w:rPr>
          <w:rFonts w:asciiTheme="minorHAnsi" w:hAnsiTheme="minorHAnsi" w:cstheme="minorHAnsi"/>
          <w:szCs w:val="20"/>
        </w:rPr>
      </w:pPr>
      <w:r w:rsidRPr="007911AC">
        <w:rPr>
          <w:rFonts w:asciiTheme="minorHAnsi" w:hAnsiTheme="minorHAnsi" w:cstheme="minorHAnsi"/>
          <w:szCs w:val="20"/>
        </w:rPr>
        <w:t>Emergency Generator:</w:t>
      </w:r>
    </w:p>
    <w:p w14:paraId="7C80BBDE" w14:textId="77777777" w:rsidR="00681668" w:rsidRPr="007911AC" w:rsidRDefault="0018606A" w:rsidP="00EF0DD7">
      <w:pPr>
        <w:pStyle w:val="1BulletList"/>
        <w:numPr>
          <w:ilvl w:val="0"/>
          <w:numId w:val="99"/>
        </w:numPr>
        <w:jc w:val="both"/>
        <w:rPr>
          <w:rFonts w:asciiTheme="minorHAnsi" w:hAnsiTheme="minorHAnsi" w:cstheme="minorHAnsi"/>
          <w:szCs w:val="20"/>
        </w:rPr>
      </w:pPr>
      <w:r w:rsidRPr="007911AC">
        <w:rPr>
          <w:rFonts w:asciiTheme="minorHAnsi" w:hAnsiTheme="minorHAnsi" w:cstheme="minorHAnsi"/>
          <w:szCs w:val="20"/>
        </w:rPr>
        <w:t>Fluid levels (fuel, coolant, oil, and battery);</w:t>
      </w:r>
    </w:p>
    <w:p w14:paraId="58EC15B4" w14:textId="77777777" w:rsidR="00681668" w:rsidRPr="007911AC" w:rsidRDefault="0018606A" w:rsidP="00EF0DD7">
      <w:pPr>
        <w:pStyle w:val="1BulletList"/>
        <w:numPr>
          <w:ilvl w:val="0"/>
          <w:numId w:val="99"/>
        </w:numPr>
        <w:jc w:val="both"/>
        <w:rPr>
          <w:rFonts w:asciiTheme="minorHAnsi" w:hAnsiTheme="minorHAnsi" w:cstheme="minorHAnsi"/>
          <w:szCs w:val="20"/>
        </w:rPr>
      </w:pPr>
      <w:r w:rsidRPr="007911AC">
        <w:rPr>
          <w:rFonts w:asciiTheme="minorHAnsi" w:hAnsiTheme="minorHAnsi" w:cstheme="minorHAnsi"/>
          <w:szCs w:val="20"/>
        </w:rPr>
        <w:t>Operate weekly;</w:t>
      </w:r>
    </w:p>
    <w:p w14:paraId="10965EF4" w14:textId="77777777" w:rsidR="004952DC" w:rsidRPr="007911AC" w:rsidRDefault="0018606A" w:rsidP="00EF0DD7">
      <w:pPr>
        <w:pStyle w:val="1BulletList"/>
        <w:numPr>
          <w:ilvl w:val="0"/>
          <w:numId w:val="99"/>
        </w:numPr>
        <w:jc w:val="both"/>
        <w:rPr>
          <w:rFonts w:asciiTheme="minorHAnsi" w:hAnsiTheme="minorHAnsi" w:cstheme="minorHAnsi"/>
          <w:szCs w:val="20"/>
        </w:rPr>
      </w:pPr>
      <w:r w:rsidRPr="007911AC">
        <w:rPr>
          <w:rFonts w:asciiTheme="minorHAnsi" w:hAnsiTheme="minorHAnsi" w:cstheme="minorHAnsi"/>
          <w:szCs w:val="20"/>
        </w:rPr>
        <w:t>Record operating data;</w:t>
      </w:r>
    </w:p>
    <w:p w14:paraId="40650F3A" w14:textId="77777777" w:rsidR="004952DC" w:rsidRPr="007911AC" w:rsidRDefault="004952DC" w:rsidP="00EF0DD7">
      <w:pPr>
        <w:pStyle w:val="1BulletList"/>
        <w:numPr>
          <w:ilvl w:val="0"/>
          <w:numId w:val="95"/>
        </w:numPr>
        <w:jc w:val="both"/>
        <w:rPr>
          <w:rFonts w:asciiTheme="minorHAnsi" w:hAnsiTheme="minorHAnsi" w:cstheme="minorHAnsi"/>
          <w:szCs w:val="20"/>
        </w:rPr>
      </w:pPr>
      <w:r w:rsidRPr="007911AC">
        <w:rPr>
          <w:rFonts w:asciiTheme="minorHAnsi" w:hAnsiTheme="minorHAnsi" w:cstheme="minorHAnsi"/>
          <w:szCs w:val="20"/>
        </w:rPr>
        <w:t>Elevators:</w:t>
      </w:r>
    </w:p>
    <w:p w14:paraId="6EA53AC8" w14:textId="77777777" w:rsidR="004952DC" w:rsidRPr="007911AC" w:rsidRDefault="004952DC" w:rsidP="00EF0DD7">
      <w:pPr>
        <w:pStyle w:val="1BulletList"/>
        <w:numPr>
          <w:ilvl w:val="0"/>
          <w:numId w:val="100"/>
        </w:numPr>
        <w:jc w:val="both"/>
        <w:rPr>
          <w:rFonts w:asciiTheme="minorHAnsi" w:hAnsiTheme="minorHAnsi" w:cstheme="minorHAnsi"/>
          <w:szCs w:val="20"/>
        </w:rPr>
      </w:pPr>
      <w:r w:rsidRPr="007911AC">
        <w:rPr>
          <w:rFonts w:asciiTheme="minorHAnsi" w:hAnsiTheme="minorHAnsi" w:cstheme="minorHAnsi"/>
          <w:szCs w:val="20"/>
        </w:rPr>
        <w:t xml:space="preserve"> </w:t>
      </w:r>
      <w:r w:rsidR="0018606A" w:rsidRPr="007911AC">
        <w:rPr>
          <w:rFonts w:asciiTheme="minorHAnsi" w:hAnsiTheme="minorHAnsi" w:cstheme="minorHAnsi"/>
          <w:szCs w:val="20"/>
        </w:rPr>
        <w:t>Alarm bells;</w:t>
      </w:r>
    </w:p>
    <w:p w14:paraId="30096283" w14:textId="77777777" w:rsidR="004952DC" w:rsidRPr="007911AC" w:rsidRDefault="0018606A" w:rsidP="00EF0DD7">
      <w:pPr>
        <w:pStyle w:val="1BulletList"/>
        <w:numPr>
          <w:ilvl w:val="0"/>
          <w:numId w:val="100"/>
        </w:numPr>
        <w:jc w:val="both"/>
        <w:rPr>
          <w:rFonts w:asciiTheme="minorHAnsi" w:hAnsiTheme="minorHAnsi" w:cstheme="minorHAnsi"/>
          <w:szCs w:val="20"/>
        </w:rPr>
      </w:pPr>
      <w:r w:rsidRPr="007911AC">
        <w:rPr>
          <w:rFonts w:asciiTheme="minorHAnsi" w:hAnsiTheme="minorHAnsi" w:cstheme="minorHAnsi"/>
          <w:szCs w:val="20"/>
        </w:rPr>
        <w:t xml:space="preserve">Communications; </w:t>
      </w:r>
    </w:p>
    <w:p w14:paraId="78E3F029" w14:textId="28F06827" w:rsidR="0018606A" w:rsidRPr="007911AC" w:rsidRDefault="0018606A" w:rsidP="00EF0DD7">
      <w:pPr>
        <w:pStyle w:val="1BulletList"/>
        <w:numPr>
          <w:ilvl w:val="0"/>
          <w:numId w:val="100"/>
        </w:numPr>
        <w:jc w:val="both"/>
        <w:rPr>
          <w:rFonts w:asciiTheme="minorHAnsi" w:hAnsiTheme="minorHAnsi" w:cstheme="minorHAnsi"/>
          <w:szCs w:val="20"/>
        </w:rPr>
      </w:pPr>
      <w:r w:rsidRPr="007911AC">
        <w:rPr>
          <w:rFonts w:asciiTheme="minorHAnsi" w:hAnsiTheme="minorHAnsi" w:cstheme="minorHAnsi"/>
          <w:szCs w:val="20"/>
        </w:rPr>
        <w:t>Door Tracks; and</w:t>
      </w:r>
    </w:p>
    <w:p w14:paraId="5B8158FE" w14:textId="2DF474EC" w:rsidR="0018606A" w:rsidRPr="007911AC" w:rsidRDefault="0018606A" w:rsidP="00EF0DD7">
      <w:pPr>
        <w:pStyle w:val="1BulletList"/>
        <w:numPr>
          <w:ilvl w:val="0"/>
          <w:numId w:val="95"/>
        </w:numPr>
        <w:jc w:val="both"/>
        <w:rPr>
          <w:rFonts w:asciiTheme="minorHAnsi" w:hAnsiTheme="minorHAnsi" w:cstheme="minorHAnsi"/>
          <w:szCs w:val="20"/>
        </w:rPr>
      </w:pPr>
      <w:r w:rsidRPr="007911AC">
        <w:rPr>
          <w:rFonts w:asciiTheme="minorHAnsi" w:hAnsiTheme="minorHAnsi" w:cstheme="minorHAnsi"/>
          <w:szCs w:val="20"/>
        </w:rPr>
        <w:t>Exit Signs.</w:t>
      </w:r>
    </w:p>
    <w:p w14:paraId="0C3FEB1B" w14:textId="77777777" w:rsidR="0018606A" w:rsidRPr="007911AC" w:rsidRDefault="0018606A" w:rsidP="00EF0DD7">
      <w:pPr>
        <w:pStyle w:val="1BulletList"/>
        <w:jc w:val="both"/>
        <w:rPr>
          <w:rFonts w:asciiTheme="minorHAnsi" w:hAnsiTheme="minorHAnsi" w:cstheme="minorHAnsi"/>
          <w:szCs w:val="20"/>
        </w:rPr>
      </w:pPr>
    </w:p>
    <w:p w14:paraId="0B2B34B1" w14:textId="6D78BC9F" w:rsidR="0018606A" w:rsidRPr="007911AC" w:rsidRDefault="0018606A" w:rsidP="007B05A7">
      <w:pPr>
        <w:pStyle w:val="Heading3"/>
      </w:pPr>
      <w:bookmarkStart w:id="1064" w:name="_Toc170296895"/>
      <w:bookmarkStart w:id="1065" w:name="_Toc215052406"/>
      <w:r w:rsidRPr="007911AC">
        <w:t>FIRE SUPPRESSION SYSTEMS</w:t>
      </w:r>
      <w:bookmarkEnd w:id="1064"/>
      <w:bookmarkEnd w:id="1065"/>
    </w:p>
    <w:p w14:paraId="79FA87A6" w14:textId="700E27A8"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w:t>
      </w:r>
      <w:r w:rsidR="004952DC" w:rsidRPr="007911AC">
        <w:rPr>
          <w:rFonts w:asciiTheme="minorHAnsi" w:hAnsiTheme="minorHAnsi" w:cstheme="minorHAnsi"/>
          <w:szCs w:val="20"/>
        </w:rPr>
        <w:t>following:</w:t>
      </w:r>
    </w:p>
    <w:p w14:paraId="5730F101" w14:textId="0690786E" w:rsidR="000D6858" w:rsidRPr="007911AC" w:rsidRDefault="0018606A" w:rsidP="00EF0DD7">
      <w:pPr>
        <w:pStyle w:val="1BulletList"/>
        <w:numPr>
          <w:ilvl w:val="0"/>
          <w:numId w:val="101"/>
        </w:numPr>
        <w:jc w:val="both"/>
        <w:rPr>
          <w:rFonts w:asciiTheme="minorHAnsi" w:hAnsiTheme="minorHAnsi" w:cstheme="minorHAnsi"/>
          <w:szCs w:val="20"/>
        </w:rPr>
      </w:pPr>
      <w:r w:rsidRPr="007911AC">
        <w:rPr>
          <w:rFonts w:asciiTheme="minorHAnsi" w:hAnsiTheme="minorHAnsi" w:cstheme="minorHAnsi"/>
          <w:szCs w:val="20"/>
        </w:rPr>
        <w:t>Sprinklers - Test and maintain automatic sprinkler and standpipe systems in accordance with NFPA Standard No. 25: Inspection, Testing and Maintenance of Fire Protection Systems (</w:t>
      </w:r>
      <w:hyperlink r:id="rId68" w:history="1">
        <w:r w:rsidR="005525D2" w:rsidRPr="007911AC">
          <w:rPr>
            <w:rStyle w:val="Hyperlink"/>
            <w:rFonts w:asciiTheme="minorHAnsi" w:hAnsiTheme="minorHAnsi" w:cstheme="minorHAnsi"/>
            <w:szCs w:val="20"/>
          </w:rPr>
          <w:t>https://www.nfpa.org/codes-and-standards/all-codes-and-standards/list-of-codes-and-standards/detail?code=25</w:t>
        </w:r>
      </w:hyperlink>
      <w:r w:rsidR="005525D2" w:rsidRPr="007911AC">
        <w:rPr>
          <w:rFonts w:asciiTheme="minorHAnsi" w:hAnsiTheme="minorHAnsi" w:cstheme="minorHAnsi"/>
          <w:szCs w:val="20"/>
        </w:rPr>
        <w:t>)</w:t>
      </w:r>
      <w:r w:rsidRPr="007911AC">
        <w:rPr>
          <w:rFonts w:asciiTheme="minorHAnsi" w:hAnsiTheme="minorHAnsi" w:cstheme="minorHAnsi"/>
          <w:szCs w:val="20"/>
        </w:rPr>
        <w:t>, and applicable State and local codes and regulations;</w:t>
      </w:r>
    </w:p>
    <w:p w14:paraId="702DFC2E" w14:textId="68245C93" w:rsidR="0018606A" w:rsidRPr="007911AC" w:rsidRDefault="0018606A" w:rsidP="00EF0DD7">
      <w:pPr>
        <w:pStyle w:val="1BulletList"/>
        <w:numPr>
          <w:ilvl w:val="0"/>
          <w:numId w:val="101"/>
        </w:numPr>
        <w:jc w:val="both"/>
        <w:rPr>
          <w:rFonts w:asciiTheme="minorHAnsi" w:hAnsiTheme="minorHAnsi" w:cstheme="minorHAnsi"/>
          <w:szCs w:val="20"/>
        </w:rPr>
      </w:pPr>
      <w:r w:rsidRPr="007911AC">
        <w:rPr>
          <w:rFonts w:asciiTheme="minorHAnsi" w:hAnsiTheme="minorHAnsi" w:cstheme="minorHAnsi"/>
          <w:szCs w:val="20"/>
        </w:rPr>
        <w:t>Fire Extinguishers - Maintain portable fire extinguishers in accordance with NFPA Standard No. 10: Portable Fire Extinguishers (</w:t>
      </w:r>
      <w:hyperlink r:id="rId69" w:history="1">
        <w:r w:rsidR="004952DC" w:rsidRPr="007911AC">
          <w:rPr>
            <w:rStyle w:val="Hyperlink"/>
            <w:rFonts w:asciiTheme="minorHAnsi" w:hAnsiTheme="minorHAnsi" w:cstheme="minorHAnsi"/>
            <w:szCs w:val="20"/>
          </w:rPr>
          <w:t>https://www.nfpa.org/codes-and-standards/all-codes-and-standards/list-of-codes-and-standards/detail?code=10</w:t>
        </w:r>
      </w:hyperlink>
      <w:r w:rsidR="004952DC" w:rsidRPr="007911AC">
        <w:rPr>
          <w:rFonts w:asciiTheme="minorHAnsi" w:hAnsiTheme="minorHAnsi" w:cstheme="minorHAnsi"/>
          <w:szCs w:val="20"/>
        </w:rPr>
        <w:t>)</w:t>
      </w:r>
      <w:r w:rsidRPr="007911AC">
        <w:rPr>
          <w:rFonts w:asciiTheme="minorHAnsi" w:hAnsiTheme="minorHAnsi" w:cstheme="minorHAnsi"/>
          <w:szCs w:val="20"/>
        </w:rPr>
        <w:t>, and applicable State and l</w:t>
      </w:r>
      <w:r w:rsidR="005525D2" w:rsidRPr="007911AC">
        <w:rPr>
          <w:rFonts w:asciiTheme="minorHAnsi" w:hAnsiTheme="minorHAnsi" w:cstheme="minorHAnsi"/>
          <w:szCs w:val="20"/>
        </w:rPr>
        <w:t>ocal codes and regulations; and</w:t>
      </w:r>
    </w:p>
    <w:p w14:paraId="7006D726" w14:textId="2B573736" w:rsidR="0018606A" w:rsidRPr="007911AC" w:rsidRDefault="0018606A" w:rsidP="00EF0DD7">
      <w:pPr>
        <w:pStyle w:val="1BulletList"/>
        <w:numPr>
          <w:ilvl w:val="0"/>
          <w:numId w:val="101"/>
        </w:numPr>
        <w:jc w:val="both"/>
        <w:rPr>
          <w:rFonts w:asciiTheme="minorHAnsi" w:hAnsiTheme="minorHAnsi" w:cstheme="minorHAnsi"/>
          <w:szCs w:val="20"/>
        </w:rPr>
      </w:pPr>
      <w:r w:rsidRPr="007911AC">
        <w:rPr>
          <w:rFonts w:asciiTheme="minorHAnsi" w:hAnsiTheme="minorHAnsi" w:cstheme="minorHAnsi"/>
          <w:szCs w:val="20"/>
        </w:rPr>
        <w:t>Certified technicians shall perform tests and maintenance</w:t>
      </w:r>
      <w:r w:rsidR="004952DC" w:rsidRPr="007911AC">
        <w:rPr>
          <w:rFonts w:asciiTheme="minorHAnsi" w:hAnsiTheme="minorHAnsi" w:cstheme="minorHAnsi"/>
          <w:szCs w:val="20"/>
        </w:rPr>
        <w:t xml:space="preserve"> of fire suppression systems </w:t>
      </w:r>
      <w:r w:rsidRPr="007911AC">
        <w:rPr>
          <w:rFonts w:asciiTheme="minorHAnsi" w:hAnsiTheme="minorHAnsi" w:cstheme="minorHAnsi"/>
          <w:szCs w:val="20"/>
        </w:rPr>
        <w:t>where applicable.</w:t>
      </w:r>
    </w:p>
    <w:p w14:paraId="4BEDE796" w14:textId="77777777" w:rsidR="000D6858" w:rsidRPr="007911AC" w:rsidRDefault="000D6858" w:rsidP="00EF0DD7">
      <w:pPr>
        <w:pStyle w:val="1BulletList"/>
        <w:ind w:firstLine="0"/>
        <w:jc w:val="both"/>
        <w:rPr>
          <w:rFonts w:asciiTheme="minorHAnsi" w:hAnsiTheme="minorHAnsi" w:cstheme="minorHAnsi"/>
          <w:szCs w:val="20"/>
        </w:rPr>
      </w:pPr>
    </w:p>
    <w:p w14:paraId="5178C630" w14:textId="7B51F889"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If any deficiencies arise from testing,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be responsible for repairs totaling under $</w:t>
      </w:r>
      <w:r w:rsidR="0069534B">
        <w:rPr>
          <w:rFonts w:asciiTheme="minorHAnsi" w:hAnsiTheme="minorHAnsi" w:cstheme="minorHAnsi"/>
          <w:szCs w:val="20"/>
        </w:rPr>
        <w:t>1,</w:t>
      </w:r>
      <w:r w:rsidRPr="007911AC">
        <w:rPr>
          <w:rFonts w:asciiTheme="minorHAnsi" w:hAnsiTheme="minorHAnsi" w:cstheme="minorHAnsi"/>
          <w:szCs w:val="20"/>
        </w:rPr>
        <w:t>0</w:t>
      </w:r>
      <w:r w:rsidR="0096324D">
        <w:rPr>
          <w:rFonts w:asciiTheme="minorHAnsi" w:hAnsiTheme="minorHAnsi" w:cstheme="minorHAnsi"/>
          <w:szCs w:val="20"/>
        </w:rPr>
        <w:t>0</w:t>
      </w:r>
      <w:r w:rsidRPr="007911AC">
        <w:rPr>
          <w:rFonts w:asciiTheme="minorHAnsi" w:hAnsiTheme="minorHAnsi" w:cstheme="minorHAnsi"/>
          <w:szCs w:val="20"/>
        </w:rPr>
        <w:t>0.00.  Repairs totaling more</w:t>
      </w:r>
      <w:r w:rsidR="000D6858" w:rsidRPr="007911AC">
        <w:rPr>
          <w:rFonts w:asciiTheme="minorHAnsi" w:hAnsiTheme="minorHAnsi" w:cstheme="minorHAnsi"/>
          <w:szCs w:val="20"/>
        </w:rPr>
        <w:t xml:space="preserve"> </w:t>
      </w:r>
      <w:r w:rsidRPr="007911AC">
        <w:rPr>
          <w:rFonts w:asciiTheme="minorHAnsi" w:hAnsiTheme="minorHAnsi" w:cstheme="minorHAnsi"/>
          <w:szCs w:val="20"/>
        </w:rPr>
        <w:t>than $</w:t>
      </w:r>
      <w:r w:rsidR="0069534B">
        <w:rPr>
          <w:rFonts w:asciiTheme="minorHAnsi" w:hAnsiTheme="minorHAnsi" w:cstheme="minorHAnsi"/>
          <w:szCs w:val="20"/>
        </w:rPr>
        <w:t>1,</w:t>
      </w:r>
      <w:r w:rsidR="0096324D">
        <w:rPr>
          <w:rFonts w:asciiTheme="minorHAnsi" w:hAnsiTheme="minorHAnsi" w:cstheme="minorHAnsi"/>
          <w:szCs w:val="20"/>
        </w:rPr>
        <w:t>0</w:t>
      </w:r>
      <w:r w:rsidRPr="007911AC">
        <w:rPr>
          <w:rFonts w:asciiTheme="minorHAnsi" w:hAnsiTheme="minorHAnsi" w:cstheme="minorHAnsi"/>
          <w:szCs w:val="20"/>
        </w:rPr>
        <w:t>00.00 shall be covered by the State.</w:t>
      </w:r>
      <w:r w:rsidR="009D0F9F" w:rsidRPr="00A67E31">
        <w:rPr>
          <w:rFonts w:asciiTheme="minorHAnsi" w:hAnsiTheme="minorHAnsi" w:cstheme="minorHAnsi"/>
          <w:szCs w:val="20"/>
        </w:rPr>
        <w:t xml:space="preserve"> The Contractor will be reimbursed via Pass </w:t>
      </w:r>
      <w:r w:rsidR="009D0F9F" w:rsidRPr="007911AC">
        <w:rPr>
          <w:rFonts w:asciiTheme="minorHAnsi" w:hAnsiTheme="minorHAnsi" w:cstheme="minorHAnsi"/>
          <w:szCs w:val="20"/>
        </w:rPr>
        <w:t>Through Costs per Item #</w:t>
      </w:r>
      <w:r w:rsidR="00E52798">
        <w:rPr>
          <w:rFonts w:asciiTheme="minorHAnsi" w:hAnsiTheme="minorHAnsi" w:cstheme="minorHAnsi"/>
          <w:szCs w:val="20"/>
        </w:rPr>
        <w:t>15</w:t>
      </w:r>
      <w:r w:rsidR="009D0F9F" w:rsidRPr="007911AC">
        <w:rPr>
          <w:rFonts w:asciiTheme="minorHAnsi" w:hAnsiTheme="minorHAnsi" w:cstheme="minorHAnsi"/>
          <w:szCs w:val="20"/>
        </w:rPr>
        <w:t xml:space="preserve"> on the State-Supplied Price Sheet.</w:t>
      </w:r>
    </w:p>
    <w:p w14:paraId="2158032B" w14:textId="77777777" w:rsidR="0018606A" w:rsidRPr="007911AC" w:rsidRDefault="0018606A" w:rsidP="00EF0DD7">
      <w:pPr>
        <w:pStyle w:val="1BulletList"/>
        <w:jc w:val="both"/>
        <w:rPr>
          <w:rFonts w:asciiTheme="minorHAnsi" w:hAnsiTheme="minorHAnsi" w:cstheme="minorHAnsi"/>
          <w:b/>
          <w:szCs w:val="20"/>
        </w:rPr>
      </w:pPr>
    </w:p>
    <w:p w14:paraId="487E5965" w14:textId="31117A09" w:rsidR="0018606A" w:rsidRPr="007911AC" w:rsidRDefault="0018606A" w:rsidP="007B05A7">
      <w:pPr>
        <w:pStyle w:val="Heading3"/>
      </w:pPr>
      <w:bookmarkStart w:id="1066" w:name="_Toc170296896"/>
      <w:bookmarkStart w:id="1067" w:name="_Toc215052407"/>
      <w:r w:rsidRPr="007911AC">
        <w:t>FIRE ALARM SYSTEMS</w:t>
      </w:r>
      <w:bookmarkEnd w:id="1066"/>
      <w:bookmarkEnd w:id="1067"/>
    </w:p>
    <w:p w14:paraId="1DC16F5F" w14:textId="2884161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furnish all maintenance services required to keep fire alarm systems in good operating condition. Work performed must conform to the latest publication of applicable</w:t>
      </w:r>
      <w:r w:rsidR="005525D2" w:rsidRPr="007911AC">
        <w:rPr>
          <w:rFonts w:asciiTheme="minorHAnsi" w:hAnsiTheme="minorHAnsi" w:cstheme="minorHAnsi"/>
          <w:szCs w:val="20"/>
        </w:rPr>
        <w:t xml:space="preserve"> </w:t>
      </w:r>
      <w:r w:rsidRPr="007911AC">
        <w:rPr>
          <w:rFonts w:asciiTheme="minorHAnsi" w:hAnsiTheme="minorHAnsi" w:cstheme="minorHAnsi"/>
          <w:szCs w:val="20"/>
        </w:rPr>
        <w:t>sections of NFPA No. 72: National Fire Alarm and Signaling Code (</w:t>
      </w:r>
      <w:hyperlink r:id="rId70" w:history="1">
        <w:r w:rsidR="005525D2" w:rsidRPr="007911AC">
          <w:rPr>
            <w:rStyle w:val="Hyperlink"/>
            <w:rFonts w:asciiTheme="minorHAnsi" w:hAnsiTheme="minorHAnsi" w:cstheme="minorHAnsi"/>
            <w:szCs w:val="20"/>
          </w:rPr>
          <w:t>https://www.nfpa.org/codes-and-standards/all-codes-and-standards/list-of-codes-and-standards/detail?code=72</w:t>
        </w:r>
      </w:hyperlink>
      <w:r w:rsidR="005525D2" w:rsidRPr="007911AC">
        <w:rPr>
          <w:rFonts w:asciiTheme="minorHAnsi" w:hAnsiTheme="minorHAnsi" w:cstheme="minorHAnsi"/>
          <w:szCs w:val="20"/>
        </w:rPr>
        <w:t>)</w:t>
      </w:r>
      <w:r w:rsidRPr="007911AC">
        <w:rPr>
          <w:rFonts w:asciiTheme="minorHAnsi" w:hAnsiTheme="minorHAnsi" w:cstheme="minorHAnsi"/>
          <w:szCs w:val="20"/>
        </w:rPr>
        <w:t xml:space="preserve"> and State Codes.</w:t>
      </w:r>
    </w:p>
    <w:p w14:paraId="20DA5F63" w14:textId="77777777" w:rsidR="0018606A" w:rsidRPr="007911AC" w:rsidRDefault="0018606A" w:rsidP="00EF0DD7">
      <w:pPr>
        <w:pStyle w:val="1BulletList"/>
        <w:jc w:val="both"/>
        <w:rPr>
          <w:rFonts w:asciiTheme="minorHAnsi" w:hAnsiTheme="minorHAnsi" w:cstheme="minorHAnsi"/>
          <w:szCs w:val="20"/>
        </w:rPr>
      </w:pPr>
    </w:p>
    <w:p w14:paraId="72A9B314" w14:textId="7F67DB48"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5525D2" w:rsidRPr="007911AC">
        <w:rPr>
          <w:rFonts w:asciiTheme="minorHAnsi" w:hAnsiTheme="minorHAnsi" w:cstheme="minorHAnsi"/>
          <w:szCs w:val="20"/>
        </w:rPr>
        <w:t xml:space="preserve"> shall abide by the following:</w:t>
      </w:r>
    </w:p>
    <w:p w14:paraId="1DE9B44D" w14:textId="77777777" w:rsidR="005525D2" w:rsidRPr="007911AC" w:rsidRDefault="0018606A" w:rsidP="00EF0DD7">
      <w:pPr>
        <w:pStyle w:val="1BulletList"/>
        <w:numPr>
          <w:ilvl w:val="0"/>
          <w:numId w:val="102"/>
        </w:numPr>
        <w:jc w:val="both"/>
        <w:rPr>
          <w:rFonts w:asciiTheme="minorHAnsi" w:hAnsiTheme="minorHAnsi" w:cstheme="minorHAnsi"/>
          <w:szCs w:val="20"/>
        </w:rPr>
      </w:pPr>
      <w:r w:rsidRPr="007911AC">
        <w:rPr>
          <w:rFonts w:asciiTheme="minorHAnsi" w:hAnsiTheme="minorHAnsi" w:cstheme="minorHAnsi"/>
          <w:szCs w:val="20"/>
        </w:rPr>
        <w:t>Verify proper operation of central station sending and receiving equipment including alarm and trouble condition</w:t>
      </w:r>
      <w:r w:rsidR="005525D2" w:rsidRPr="007911AC">
        <w:rPr>
          <w:rFonts w:asciiTheme="minorHAnsi" w:hAnsiTheme="minorHAnsi" w:cstheme="minorHAnsi"/>
          <w:szCs w:val="20"/>
        </w:rPr>
        <w:t>s as prescribed by NFPA No. 72;</w:t>
      </w:r>
    </w:p>
    <w:p w14:paraId="483EBA7C" w14:textId="71421E2D" w:rsidR="0018606A" w:rsidRPr="007911AC" w:rsidRDefault="0018606A" w:rsidP="00EF0DD7">
      <w:pPr>
        <w:pStyle w:val="1BulletList"/>
        <w:numPr>
          <w:ilvl w:val="0"/>
          <w:numId w:val="102"/>
        </w:numPr>
        <w:jc w:val="both"/>
        <w:rPr>
          <w:rFonts w:asciiTheme="minorHAnsi" w:hAnsiTheme="minorHAnsi" w:cstheme="minorHAnsi"/>
          <w:szCs w:val="20"/>
        </w:rPr>
      </w:pPr>
      <w:r w:rsidRPr="007911AC">
        <w:rPr>
          <w:rFonts w:asciiTheme="minorHAnsi" w:hAnsiTheme="minorHAnsi" w:cstheme="minorHAnsi"/>
          <w:szCs w:val="20"/>
        </w:rPr>
        <w:t>Conduct a 100% peripheral inspection and test with a minimum of 50% of all devices</w:t>
      </w:r>
      <w:r w:rsidR="005525D2" w:rsidRPr="007911AC">
        <w:rPr>
          <w:rFonts w:asciiTheme="minorHAnsi" w:hAnsiTheme="minorHAnsi" w:cstheme="minorHAnsi"/>
          <w:szCs w:val="20"/>
        </w:rPr>
        <w:t xml:space="preserve"> </w:t>
      </w:r>
      <w:r w:rsidRPr="007911AC">
        <w:rPr>
          <w:rFonts w:asciiTheme="minorHAnsi" w:hAnsiTheme="minorHAnsi" w:cstheme="minorHAnsi"/>
          <w:szCs w:val="20"/>
        </w:rPr>
        <w:t>tested in n</w:t>
      </w:r>
      <w:r w:rsidR="005525D2" w:rsidRPr="007911AC">
        <w:rPr>
          <w:rFonts w:asciiTheme="minorHAnsi" w:hAnsiTheme="minorHAnsi" w:cstheme="minorHAnsi"/>
          <w:szCs w:val="20"/>
        </w:rPr>
        <w:t xml:space="preserve">ot greater than a six (6) month </w:t>
      </w:r>
      <w:r w:rsidRPr="007911AC">
        <w:rPr>
          <w:rFonts w:asciiTheme="minorHAnsi" w:hAnsiTheme="minorHAnsi" w:cstheme="minorHAnsi"/>
          <w:szCs w:val="20"/>
        </w:rPr>
        <w:t>period, and with all devices tested in not greater</w:t>
      </w:r>
      <w:r w:rsidR="005525D2" w:rsidRPr="007911AC">
        <w:rPr>
          <w:rFonts w:asciiTheme="minorHAnsi" w:hAnsiTheme="minorHAnsi" w:cstheme="minorHAnsi"/>
          <w:szCs w:val="20"/>
        </w:rPr>
        <w:t xml:space="preserve"> </w:t>
      </w:r>
      <w:r w:rsidRPr="007911AC">
        <w:rPr>
          <w:rFonts w:asciiTheme="minorHAnsi" w:hAnsiTheme="minorHAnsi" w:cstheme="minorHAnsi"/>
          <w:szCs w:val="20"/>
        </w:rPr>
        <w:t xml:space="preserve">than a one (1) year period; </w:t>
      </w:r>
    </w:p>
    <w:p w14:paraId="7176B3FE" w14:textId="7DA27AFD" w:rsidR="0018606A" w:rsidRPr="007911AC" w:rsidRDefault="0018606A" w:rsidP="00EF0DD7">
      <w:pPr>
        <w:pStyle w:val="1BulletList"/>
        <w:numPr>
          <w:ilvl w:val="0"/>
          <w:numId w:val="102"/>
        </w:numPr>
        <w:jc w:val="both"/>
        <w:rPr>
          <w:rFonts w:asciiTheme="minorHAnsi" w:hAnsiTheme="minorHAnsi" w:cstheme="minorHAnsi"/>
          <w:szCs w:val="20"/>
        </w:rPr>
      </w:pPr>
      <w:r w:rsidRPr="007911AC">
        <w:rPr>
          <w:rFonts w:asciiTheme="minorHAnsi" w:hAnsiTheme="minorHAnsi" w:cstheme="minorHAnsi"/>
          <w:szCs w:val="20"/>
        </w:rPr>
        <w:t xml:space="preserve">Submit a written report of the work performed to the Building Manager or designee upon completion; and </w:t>
      </w:r>
    </w:p>
    <w:p w14:paraId="65BC57F2" w14:textId="77777777" w:rsidR="005525D2" w:rsidRPr="007911AC" w:rsidRDefault="0018606A" w:rsidP="00EF0DD7">
      <w:pPr>
        <w:pStyle w:val="1BulletList"/>
        <w:numPr>
          <w:ilvl w:val="0"/>
          <w:numId w:val="102"/>
        </w:numPr>
        <w:jc w:val="both"/>
        <w:rPr>
          <w:rFonts w:asciiTheme="minorHAnsi" w:hAnsiTheme="minorHAnsi" w:cstheme="minorHAnsi"/>
          <w:szCs w:val="20"/>
        </w:rPr>
      </w:pPr>
      <w:r w:rsidRPr="007911AC">
        <w:rPr>
          <w:rFonts w:asciiTheme="minorHAnsi" w:hAnsiTheme="minorHAnsi" w:cstheme="minorHAnsi"/>
          <w:szCs w:val="20"/>
        </w:rPr>
        <w:t>Affix a tag or label to each piece of equipment that indicates service was completed.</w:t>
      </w:r>
    </w:p>
    <w:p w14:paraId="35065662" w14:textId="68525173" w:rsidR="0018606A" w:rsidRPr="007911AC" w:rsidRDefault="0018606A" w:rsidP="00EF0DD7">
      <w:pPr>
        <w:pStyle w:val="1BulletList"/>
        <w:numPr>
          <w:ilvl w:val="0"/>
          <w:numId w:val="103"/>
        </w:numPr>
        <w:jc w:val="both"/>
        <w:rPr>
          <w:rFonts w:asciiTheme="minorHAnsi" w:hAnsiTheme="minorHAnsi" w:cstheme="minorHAnsi"/>
          <w:szCs w:val="20"/>
        </w:rPr>
      </w:pPr>
      <w:r w:rsidRPr="007911AC">
        <w:rPr>
          <w:rFonts w:asciiTheme="minorHAnsi" w:hAnsiTheme="minorHAnsi" w:cstheme="minorHAnsi"/>
          <w:szCs w:val="20"/>
        </w:rPr>
        <w:t xml:space="preserve">Information provided on the tag or label shall include the name of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or </w:t>
      </w:r>
      <w:r w:rsidR="00134189">
        <w:rPr>
          <w:rFonts w:asciiTheme="minorHAnsi" w:hAnsiTheme="minorHAnsi" w:cstheme="minorHAnsi"/>
          <w:szCs w:val="20"/>
        </w:rPr>
        <w:t>Subcontractor</w:t>
      </w:r>
      <w:r w:rsidRPr="007911AC">
        <w:rPr>
          <w:rFonts w:asciiTheme="minorHAnsi" w:hAnsiTheme="minorHAnsi" w:cstheme="minorHAnsi"/>
          <w:szCs w:val="20"/>
        </w:rPr>
        <w:t>, the date and type of service performed, and the name and signature of the technician who performed the work.</w:t>
      </w:r>
    </w:p>
    <w:p w14:paraId="4F2CC438" w14:textId="77777777" w:rsidR="0018606A" w:rsidRPr="007911AC" w:rsidRDefault="0018606A" w:rsidP="00EF0DD7">
      <w:pPr>
        <w:pStyle w:val="1BulletList"/>
        <w:jc w:val="both"/>
        <w:rPr>
          <w:rFonts w:asciiTheme="minorHAnsi" w:hAnsiTheme="minorHAnsi" w:cstheme="minorHAnsi"/>
          <w:szCs w:val="20"/>
        </w:rPr>
      </w:pPr>
    </w:p>
    <w:p w14:paraId="0370714A" w14:textId="77719772" w:rsidR="0018606A" w:rsidRPr="007911AC" w:rsidRDefault="0018606A" w:rsidP="007B05A7">
      <w:pPr>
        <w:pStyle w:val="Heading3"/>
      </w:pPr>
      <w:bookmarkStart w:id="1068" w:name="_Toc170296897"/>
      <w:bookmarkStart w:id="1069" w:name="_Toc215052408"/>
      <w:r w:rsidRPr="007911AC">
        <w:t>SMOKE EVACUATION SYSTEMS</w:t>
      </w:r>
      <w:bookmarkEnd w:id="1068"/>
      <w:bookmarkEnd w:id="1069"/>
    </w:p>
    <w:p w14:paraId="7E2EF016" w14:textId="12474AC8"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fire smoke evacuation systems in good operating condition. Work performed must conform to the latest publication of applicable sections of NFPA No. 92: Standard for Smoke Control Systems (</w:t>
      </w:r>
      <w:hyperlink r:id="rId71" w:history="1">
        <w:r w:rsidR="005525D2" w:rsidRPr="007911AC">
          <w:rPr>
            <w:rStyle w:val="Hyperlink"/>
            <w:rFonts w:asciiTheme="minorHAnsi" w:hAnsiTheme="minorHAnsi" w:cstheme="minorHAnsi"/>
            <w:szCs w:val="20"/>
          </w:rPr>
          <w:t>https://www.nfpa.org/codes-and-standards/all-codes-and-standards/list-of-codes-and-standards/detail?code=92</w:t>
        </w:r>
      </w:hyperlink>
      <w:r w:rsidR="005525D2" w:rsidRPr="007911AC">
        <w:rPr>
          <w:rFonts w:asciiTheme="minorHAnsi" w:hAnsiTheme="minorHAnsi" w:cstheme="minorHAnsi"/>
          <w:szCs w:val="20"/>
        </w:rPr>
        <w:t>)</w:t>
      </w:r>
      <w:r w:rsidRPr="007911AC">
        <w:rPr>
          <w:rFonts w:asciiTheme="minorHAnsi" w:hAnsiTheme="minorHAnsi" w:cstheme="minorHAnsi"/>
          <w:szCs w:val="20"/>
        </w:rPr>
        <w:t xml:space="preserve"> and applicable State and local codes and regulations. Qualified technicians must perform tests, maintenance, and repair of smoke evacuation systems. </w:t>
      </w:r>
    </w:p>
    <w:p w14:paraId="69BD6C15" w14:textId="77777777" w:rsidR="0018606A" w:rsidRPr="007911AC" w:rsidRDefault="0018606A" w:rsidP="00EF0DD7">
      <w:pPr>
        <w:pStyle w:val="1BulletList"/>
        <w:jc w:val="both"/>
        <w:rPr>
          <w:rFonts w:asciiTheme="minorHAnsi" w:hAnsiTheme="minorHAnsi" w:cstheme="minorHAnsi"/>
          <w:szCs w:val="20"/>
        </w:rPr>
      </w:pPr>
    </w:p>
    <w:p w14:paraId="46770BA4" w14:textId="7F03738C"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5525D2" w:rsidRPr="007911AC">
        <w:rPr>
          <w:rFonts w:asciiTheme="minorHAnsi" w:hAnsiTheme="minorHAnsi" w:cstheme="minorHAnsi"/>
          <w:szCs w:val="20"/>
        </w:rPr>
        <w:t xml:space="preserve"> shall abide by the following:</w:t>
      </w:r>
    </w:p>
    <w:p w14:paraId="6F29F12E" w14:textId="4950719A" w:rsidR="0018606A" w:rsidRPr="007911AC" w:rsidRDefault="0018606A" w:rsidP="00EF0DD7">
      <w:pPr>
        <w:pStyle w:val="1BulletList"/>
        <w:numPr>
          <w:ilvl w:val="0"/>
          <w:numId w:val="104"/>
        </w:numPr>
        <w:jc w:val="both"/>
        <w:rPr>
          <w:rFonts w:asciiTheme="minorHAnsi" w:hAnsiTheme="minorHAnsi" w:cstheme="minorHAnsi"/>
          <w:szCs w:val="20"/>
        </w:rPr>
      </w:pPr>
      <w:r w:rsidRPr="007911AC">
        <w:rPr>
          <w:rFonts w:asciiTheme="minorHAnsi" w:hAnsiTheme="minorHAnsi" w:cstheme="minorHAnsi"/>
          <w:szCs w:val="20"/>
        </w:rPr>
        <w:t>Verify proper operation of each component in response to initiating devices;</w:t>
      </w:r>
    </w:p>
    <w:p w14:paraId="73C967FE" w14:textId="63E94854" w:rsidR="0018606A" w:rsidRPr="007911AC" w:rsidRDefault="0018606A" w:rsidP="00EF0DD7">
      <w:pPr>
        <w:pStyle w:val="1BulletList"/>
        <w:numPr>
          <w:ilvl w:val="0"/>
          <w:numId w:val="104"/>
        </w:numPr>
        <w:jc w:val="both"/>
        <w:rPr>
          <w:rFonts w:asciiTheme="minorHAnsi" w:hAnsiTheme="minorHAnsi" w:cstheme="minorHAnsi"/>
          <w:szCs w:val="20"/>
        </w:rPr>
      </w:pPr>
      <w:r w:rsidRPr="007911AC">
        <w:rPr>
          <w:rFonts w:asciiTheme="minorHAnsi" w:hAnsiTheme="minorHAnsi" w:cstheme="minorHAnsi"/>
          <w:szCs w:val="20"/>
        </w:rPr>
        <w:t xml:space="preserve">Confirm </w:t>
      </w:r>
      <w:r w:rsidR="00814719">
        <w:rPr>
          <w:rFonts w:asciiTheme="minorHAnsi" w:hAnsiTheme="minorHAnsi" w:cstheme="minorHAnsi"/>
          <w:szCs w:val="20"/>
        </w:rPr>
        <w:t>R</w:t>
      </w:r>
      <w:r w:rsidRPr="007911AC">
        <w:rPr>
          <w:rFonts w:asciiTheme="minorHAnsi" w:hAnsiTheme="minorHAnsi" w:cstheme="minorHAnsi"/>
          <w:szCs w:val="20"/>
        </w:rPr>
        <w:t xml:space="preserve">esponse </w:t>
      </w:r>
      <w:r w:rsidR="00814719">
        <w:rPr>
          <w:rFonts w:asciiTheme="minorHAnsi" w:hAnsiTheme="minorHAnsi" w:cstheme="minorHAnsi"/>
          <w:szCs w:val="20"/>
        </w:rPr>
        <w:t>T</w:t>
      </w:r>
      <w:r w:rsidRPr="007911AC">
        <w:rPr>
          <w:rFonts w:asciiTheme="minorHAnsi" w:hAnsiTheme="minorHAnsi" w:cstheme="minorHAnsi"/>
          <w:szCs w:val="20"/>
        </w:rPr>
        <w:t xml:space="preserve">imes and air flows; </w:t>
      </w:r>
    </w:p>
    <w:p w14:paraId="0A0D2269" w14:textId="77777777" w:rsidR="00767A31" w:rsidRPr="007911AC" w:rsidRDefault="0018606A" w:rsidP="00EF0DD7">
      <w:pPr>
        <w:pStyle w:val="1BulletList"/>
        <w:numPr>
          <w:ilvl w:val="0"/>
          <w:numId w:val="104"/>
        </w:numPr>
        <w:jc w:val="both"/>
        <w:rPr>
          <w:rFonts w:asciiTheme="minorHAnsi" w:hAnsiTheme="minorHAnsi" w:cstheme="minorHAnsi"/>
          <w:szCs w:val="20"/>
        </w:rPr>
      </w:pPr>
      <w:r w:rsidRPr="007911AC">
        <w:rPr>
          <w:rFonts w:asciiTheme="minorHAnsi" w:hAnsiTheme="minorHAnsi" w:cstheme="minorHAnsi"/>
          <w:szCs w:val="20"/>
        </w:rPr>
        <w:t>Affix a tag or label to each piece of equipment that indicates service is completed.</w:t>
      </w:r>
    </w:p>
    <w:p w14:paraId="0AFC9C2E" w14:textId="0B7623DD" w:rsidR="0018606A" w:rsidRPr="007911AC" w:rsidRDefault="0018606A" w:rsidP="00EF0DD7">
      <w:pPr>
        <w:pStyle w:val="1BulletList"/>
        <w:numPr>
          <w:ilvl w:val="0"/>
          <w:numId w:val="107"/>
        </w:numPr>
        <w:jc w:val="both"/>
        <w:rPr>
          <w:rFonts w:asciiTheme="minorHAnsi" w:hAnsiTheme="minorHAnsi" w:cstheme="minorHAnsi"/>
          <w:szCs w:val="20"/>
        </w:rPr>
      </w:pPr>
      <w:r w:rsidRPr="007911AC">
        <w:rPr>
          <w:rFonts w:asciiTheme="minorHAnsi" w:hAnsiTheme="minorHAnsi" w:cstheme="minorHAnsi"/>
          <w:szCs w:val="20"/>
        </w:rPr>
        <w:t xml:space="preserve">Information provided on the tag or label shall include the name of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or </w:t>
      </w:r>
      <w:r w:rsidR="00134189">
        <w:rPr>
          <w:rFonts w:asciiTheme="minorHAnsi" w:hAnsiTheme="minorHAnsi" w:cstheme="minorHAnsi"/>
          <w:szCs w:val="20"/>
        </w:rPr>
        <w:t>Subcontractor</w:t>
      </w:r>
      <w:r w:rsidRPr="007911AC">
        <w:rPr>
          <w:rFonts w:asciiTheme="minorHAnsi" w:hAnsiTheme="minorHAnsi" w:cstheme="minorHAnsi"/>
          <w:szCs w:val="20"/>
        </w:rPr>
        <w:t>, the date and type of service performed, and the name and signature of the technician who performed the work; and</w:t>
      </w:r>
    </w:p>
    <w:p w14:paraId="18004BAF" w14:textId="2AFCF0CB" w:rsidR="0018606A" w:rsidRPr="007911AC" w:rsidRDefault="0018606A" w:rsidP="00EF0DD7">
      <w:pPr>
        <w:pStyle w:val="1BulletList"/>
        <w:numPr>
          <w:ilvl w:val="0"/>
          <w:numId w:val="104"/>
        </w:numPr>
        <w:jc w:val="both"/>
        <w:rPr>
          <w:rFonts w:asciiTheme="minorHAnsi" w:hAnsiTheme="minorHAnsi" w:cstheme="minorHAnsi"/>
          <w:szCs w:val="20"/>
        </w:rPr>
      </w:pPr>
      <w:r w:rsidRPr="007911AC">
        <w:rPr>
          <w:rFonts w:asciiTheme="minorHAnsi" w:hAnsiTheme="minorHAnsi" w:cstheme="minorHAnsi"/>
          <w:szCs w:val="20"/>
        </w:rPr>
        <w:t>Submit a written report of the work performed to the Building Manager or designee upon completion.</w:t>
      </w:r>
    </w:p>
    <w:p w14:paraId="5E642A2D" w14:textId="77777777"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ab/>
      </w:r>
    </w:p>
    <w:p w14:paraId="43B2E3A1" w14:textId="75C51F57" w:rsidR="0018606A" w:rsidRPr="007911AC" w:rsidRDefault="0018606A" w:rsidP="007B05A7">
      <w:pPr>
        <w:pStyle w:val="Heading3"/>
      </w:pPr>
      <w:bookmarkStart w:id="1070" w:name="_Toc170296898"/>
      <w:bookmarkStart w:id="1071" w:name="_Toc215052409"/>
      <w:r w:rsidRPr="007911AC">
        <w:t>FIRE DRILLS</w:t>
      </w:r>
      <w:bookmarkEnd w:id="1070"/>
      <w:bookmarkEnd w:id="1071"/>
    </w:p>
    <w:p w14:paraId="08CF6ACA" w14:textId="68D7038B"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cooperate and coordinate with the Building Manager or designee to schedule and conduct fire drills.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check proper operation of alarm initiating and indicating devices along with interfaces of other systems such as HVAC.</w:t>
      </w:r>
    </w:p>
    <w:p w14:paraId="18407817" w14:textId="77777777" w:rsidR="0018606A" w:rsidRPr="007911AC" w:rsidRDefault="0018606A" w:rsidP="00EF0DD7">
      <w:pPr>
        <w:pStyle w:val="1BulletList"/>
        <w:jc w:val="both"/>
        <w:rPr>
          <w:rFonts w:asciiTheme="minorHAnsi" w:hAnsiTheme="minorHAnsi" w:cstheme="minorHAnsi"/>
          <w:szCs w:val="20"/>
        </w:rPr>
      </w:pPr>
    </w:p>
    <w:p w14:paraId="7C4BC060" w14:textId="5E14CCCB" w:rsidR="0018606A" w:rsidRPr="00AE71DC" w:rsidRDefault="0018606A" w:rsidP="007B05A7">
      <w:pPr>
        <w:pStyle w:val="Heading2"/>
      </w:pPr>
      <w:bookmarkStart w:id="1072" w:name="_Toc170296899"/>
      <w:bookmarkStart w:id="1073" w:name="_Toc215052410"/>
      <w:r w:rsidRPr="00AE71DC">
        <w:t>EMERGENCY GENERATORS</w:t>
      </w:r>
      <w:bookmarkEnd w:id="1072"/>
      <w:bookmarkEnd w:id="1073"/>
    </w:p>
    <w:p w14:paraId="52A7FFA8" w14:textId="1CE53E06"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maintain and test emergency generators in accordance with NFPA</w:t>
      </w:r>
      <w:r w:rsidR="00A9039D" w:rsidRPr="007911AC">
        <w:rPr>
          <w:rFonts w:asciiTheme="minorHAnsi" w:hAnsiTheme="minorHAnsi" w:cstheme="minorHAnsi"/>
          <w:szCs w:val="20"/>
        </w:rPr>
        <w:t xml:space="preserve"> </w:t>
      </w:r>
      <w:r w:rsidRPr="007911AC">
        <w:rPr>
          <w:rFonts w:asciiTheme="minorHAnsi" w:hAnsiTheme="minorHAnsi" w:cstheme="minorHAnsi"/>
          <w:szCs w:val="20"/>
        </w:rPr>
        <w:t>Standard No. 110: Emergency and Standby Power Systems (</w:t>
      </w:r>
      <w:hyperlink r:id="rId72" w:history="1">
        <w:r w:rsidR="006940C4" w:rsidRPr="007911AC">
          <w:rPr>
            <w:rStyle w:val="Hyperlink"/>
            <w:rFonts w:asciiTheme="minorHAnsi" w:hAnsiTheme="minorHAnsi" w:cstheme="minorHAnsi"/>
            <w:szCs w:val="20"/>
          </w:rPr>
          <w:t>https://www.nfpa.org/codes-and-standards/all-codes-and-standards/list-of-codes-and-standards/detail?code=110</w:t>
        </w:r>
      </w:hyperlink>
      <w:r w:rsidRPr="007911AC">
        <w:rPr>
          <w:rFonts w:asciiTheme="minorHAnsi" w:hAnsiTheme="minorHAnsi" w:cstheme="minorHAnsi"/>
          <w:szCs w:val="20"/>
        </w:rPr>
        <w:t xml:space="preserve">), and in accordance with applicable federal, State and local codes.  </w:t>
      </w:r>
    </w:p>
    <w:p w14:paraId="1207A29B" w14:textId="77777777" w:rsidR="0018606A" w:rsidRPr="007911AC" w:rsidRDefault="0018606A" w:rsidP="00EF0DD7">
      <w:pPr>
        <w:pStyle w:val="1BulletList"/>
        <w:jc w:val="both"/>
        <w:rPr>
          <w:rFonts w:asciiTheme="minorHAnsi" w:hAnsiTheme="minorHAnsi" w:cstheme="minorHAnsi"/>
          <w:szCs w:val="20"/>
        </w:rPr>
      </w:pPr>
    </w:p>
    <w:p w14:paraId="75F57091" w14:textId="17EF2929"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767A31" w:rsidRPr="007911AC">
        <w:rPr>
          <w:rFonts w:asciiTheme="minorHAnsi" w:hAnsiTheme="minorHAnsi" w:cstheme="minorHAnsi"/>
          <w:szCs w:val="20"/>
        </w:rPr>
        <w:t xml:space="preserve"> shall abide by the following:</w:t>
      </w:r>
    </w:p>
    <w:p w14:paraId="7E5D1C09" w14:textId="27C69A2C" w:rsidR="0018606A" w:rsidRPr="007911AC" w:rsidRDefault="0018606A" w:rsidP="00EF0DD7">
      <w:pPr>
        <w:pStyle w:val="1BulletList"/>
        <w:numPr>
          <w:ilvl w:val="0"/>
          <w:numId w:val="105"/>
        </w:numPr>
        <w:jc w:val="both"/>
        <w:rPr>
          <w:rFonts w:asciiTheme="minorHAnsi" w:hAnsiTheme="minorHAnsi" w:cstheme="minorHAnsi"/>
          <w:szCs w:val="20"/>
        </w:rPr>
      </w:pPr>
      <w:r w:rsidRPr="007911AC">
        <w:rPr>
          <w:rFonts w:asciiTheme="minorHAnsi" w:hAnsiTheme="minorHAnsi" w:cstheme="minorHAnsi"/>
          <w:szCs w:val="20"/>
        </w:rPr>
        <w:t>A qualified generator service contractor shall perform tests and certify to the Building Manager or designee that the system is in proper working order. Any failures must be reported immediately and treated as Emergency Service Calls;</w:t>
      </w:r>
    </w:p>
    <w:p w14:paraId="21D5C6E7" w14:textId="2F29C188" w:rsidR="00767A31" w:rsidRPr="007911AC" w:rsidRDefault="0018606A" w:rsidP="00EF0DD7">
      <w:pPr>
        <w:pStyle w:val="1BulletList"/>
        <w:numPr>
          <w:ilvl w:val="0"/>
          <w:numId w:val="105"/>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operate the emergency generator weekly and record all gauge and fuel level readings. </w:t>
      </w:r>
    </w:p>
    <w:p w14:paraId="73B25A6E" w14:textId="3CC9163C" w:rsidR="0018606A" w:rsidRPr="007911AC" w:rsidRDefault="0018606A" w:rsidP="00EF0DD7">
      <w:pPr>
        <w:pStyle w:val="1BulletList"/>
        <w:numPr>
          <w:ilvl w:val="0"/>
          <w:numId w:val="106"/>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schedule operating and testing of the emergency generator at times to avoid disruption to occupants. A total power failure simulation is not necessary to test the emergency generators;</w:t>
      </w:r>
    </w:p>
    <w:p w14:paraId="7B53398A" w14:textId="3853E6D5" w:rsidR="0018606A" w:rsidRPr="007911AC" w:rsidRDefault="0018606A" w:rsidP="00EF0DD7">
      <w:pPr>
        <w:pStyle w:val="1BulletList"/>
        <w:numPr>
          <w:ilvl w:val="0"/>
          <w:numId w:val="106"/>
        </w:numPr>
        <w:jc w:val="both"/>
        <w:rPr>
          <w:rFonts w:asciiTheme="minorHAnsi" w:hAnsiTheme="minorHAnsi" w:cstheme="minorHAnsi"/>
          <w:szCs w:val="20"/>
        </w:rPr>
      </w:pPr>
      <w:r w:rsidRPr="007911AC">
        <w:rPr>
          <w:rFonts w:asciiTheme="minorHAnsi" w:hAnsiTheme="minorHAnsi" w:cstheme="minorHAnsi"/>
          <w:szCs w:val="20"/>
        </w:rPr>
        <w:t>Testing can be conducted during normal working hours with the coordination of the Building Manager or designee; and</w:t>
      </w:r>
    </w:p>
    <w:p w14:paraId="63E103D1" w14:textId="48FC2170" w:rsidR="00767A31" w:rsidRPr="007911AC" w:rsidRDefault="0018606A" w:rsidP="00EF0DD7">
      <w:pPr>
        <w:pStyle w:val="1BulletList"/>
        <w:numPr>
          <w:ilvl w:val="0"/>
          <w:numId w:val="105"/>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must maintain the fuel level for the emergency generators at a minimum of 90% full.  </w:t>
      </w:r>
    </w:p>
    <w:p w14:paraId="38E2813B" w14:textId="49724E1B" w:rsidR="0018606A" w:rsidRPr="007911AC" w:rsidRDefault="0018606A" w:rsidP="00EF0DD7">
      <w:pPr>
        <w:pStyle w:val="1BulletList"/>
        <w:numPr>
          <w:ilvl w:val="0"/>
          <w:numId w:val="108"/>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supply the generator fuel and batteries with the cost included in the Facility Management Services All-Inclusive Monthly Cost (per Item #1 on the State-Supplied Price Sheet). If rental of load banks is required for generator testing,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be reimbursed separately.</w:t>
      </w:r>
    </w:p>
    <w:p w14:paraId="64847F23" w14:textId="77777777" w:rsidR="0018606A" w:rsidRPr="007911AC" w:rsidRDefault="0018606A" w:rsidP="00EF0DD7">
      <w:pPr>
        <w:pStyle w:val="1BulletList"/>
        <w:jc w:val="both"/>
        <w:rPr>
          <w:rFonts w:asciiTheme="minorHAnsi" w:hAnsiTheme="minorHAnsi" w:cstheme="minorHAnsi"/>
          <w:szCs w:val="20"/>
        </w:rPr>
      </w:pPr>
    </w:p>
    <w:p w14:paraId="1F9C61EC" w14:textId="0754FEE1" w:rsidR="0018606A" w:rsidRPr="00AE71DC" w:rsidRDefault="00767A31" w:rsidP="007B05A7">
      <w:pPr>
        <w:pStyle w:val="Heading2"/>
      </w:pPr>
      <w:bookmarkStart w:id="1074" w:name="_Toc170296900"/>
      <w:bookmarkStart w:id="1075" w:name="_Toc215052411"/>
      <w:r w:rsidRPr="00AE71DC">
        <w:t>LIGHTNING PROTECTION SYSTEM</w:t>
      </w:r>
      <w:bookmarkEnd w:id="1074"/>
      <w:bookmarkEnd w:id="1075"/>
    </w:p>
    <w:p w14:paraId="46A0AF4F" w14:textId="31574F97"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767A31" w:rsidRPr="007911AC">
        <w:rPr>
          <w:rFonts w:asciiTheme="minorHAnsi" w:hAnsiTheme="minorHAnsi" w:cstheme="minorHAnsi"/>
          <w:szCs w:val="20"/>
        </w:rPr>
        <w:t xml:space="preserve"> shall abide by the following:</w:t>
      </w:r>
    </w:p>
    <w:p w14:paraId="445C2DE2" w14:textId="5FC1AEEE" w:rsidR="0018606A" w:rsidRPr="007911AC" w:rsidRDefault="0018606A" w:rsidP="00EF0DD7">
      <w:pPr>
        <w:pStyle w:val="1BulletList"/>
        <w:numPr>
          <w:ilvl w:val="0"/>
          <w:numId w:val="109"/>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perform annual physical inspection, electrical continuity and resistance measuring of conductors, connectors, and air terminals;</w:t>
      </w:r>
    </w:p>
    <w:p w14:paraId="347BFB4A" w14:textId="7FD4A6D3" w:rsidR="0018606A" w:rsidRPr="007911AC" w:rsidRDefault="0018606A" w:rsidP="00EF0DD7">
      <w:pPr>
        <w:pStyle w:val="1BulletList"/>
        <w:numPr>
          <w:ilvl w:val="0"/>
          <w:numId w:val="109"/>
        </w:numPr>
        <w:jc w:val="both"/>
        <w:rPr>
          <w:rFonts w:asciiTheme="minorHAnsi" w:hAnsiTheme="minorHAnsi" w:cstheme="minorHAnsi"/>
          <w:szCs w:val="20"/>
        </w:rPr>
      </w:pPr>
      <w:r w:rsidRPr="007911AC">
        <w:rPr>
          <w:rFonts w:asciiTheme="minorHAnsi" w:hAnsiTheme="minorHAnsi" w:cstheme="minorHAnsi"/>
          <w:szCs w:val="20"/>
        </w:rPr>
        <w:t>Perform annual Earth Ground Testing; and</w:t>
      </w:r>
    </w:p>
    <w:p w14:paraId="7F19DC4E" w14:textId="5B1DC070" w:rsidR="0018606A" w:rsidRPr="007911AC" w:rsidRDefault="0018606A" w:rsidP="00EF0DD7">
      <w:pPr>
        <w:pStyle w:val="1BulletList"/>
        <w:numPr>
          <w:ilvl w:val="0"/>
          <w:numId w:val="109"/>
        </w:numPr>
        <w:jc w:val="both"/>
        <w:rPr>
          <w:rFonts w:asciiTheme="minorHAnsi" w:hAnsiTheme="minorHAnsi" w:cstheme="minorHAnsi"/>
          <w:szCs w:val="20"/>
        </w:rPr>
      </w:pPr>
      <w:r w:rsidRPr="007911AC">
        <w:rPr>
          <w:rFonts w:asciiTheme="minorHAnsi" w:hAnsiTheme="minorHAnsi" w:cstheme="minorHAnsi"/>
          <w:szCs w:val="20"/>
        </w:rPr>
        <w:t>Perform maintenance and repair procedures, as needed, in accordance with the most recent edition of NFPA 780: Standard for the Installation of Lightning Protection Systems (</w:t>
      </w:r>
      <w:hyperlink r:id="rId73" w:history="1">
        <w:r w:rsidR="00767A31" w:rsidRPr="007911AC">
          <w:rPr>
            <w:rStyle w:val="Hyperlink"/>
            <w:rFonts w:asciiTheme="minorHAnsi" w:hAnsiTheme="minorHAnsi" w:cstheme="minorHAnsi"/>
            <w:szCs w:val="20"/>
          </w:rPr>
          <w:t>https://www.nfpa.org/codes-and-standards/all-codes-and-standards/list-of-codes-and-standards/detail?code=780</w:t>
        </w:r>
      </w:hyperlink>
      <w:r w:rsidR="00767A31" w:rsidRPr="007911AC">
        <w:rPr>
          <w:rFonts w:asciiTheme="minorHAnsi" w:hAnsiTheme="minorHAnsi" w:cstheme="minorHAnsi"/>
          <w:szCs w:val="20"/>
        </w:rPr>
        <w:t>)</w:t>
      </w:r>
      <w:r w:rsidRPr="007911AC">
        <w:rPr>
          <w:rFonts w:asciiTheme="minorHAnsi" w:hAnsiTheme="minorHAnsi" w:cstheme="minorHAnsi"/>
          <w:szCs w:val="20"/>
        </w:rPr>
        <w:t xml:space="preserve"> and other applicable codes.</w:t>
      </w:r>
    </w:p>
    <w:p w14:paraId="1F6C6334" w14:textId="77777777" w:rsidR="00434FB8" w:rsidRPr="007911AC" w:rsidRDefault="00434FB8" w:rsidP="00EF0DD7">
      <w:pPr>
        <w:pStyle w:val="1BulletList"/>
        <w:ind w:firstLine="0"/>
        <w:jc w:val="both"/>
        <w:rPr>
          <w:rFonts w:asciiTheme="minorHAnsi" w:hAnsiTheme="minorHAnsi" w:cstheme="minorHAnsi"/>
          <w:szCs w:val="20"/>
        </w:rPr>
      </w:pPr>
    </w:p>
    <w:p w14:paraId="1E258B62" w14:textId="119A28BA" w:rsidR="0018606A" w:rsidRPr="00AE71DC" w:rsidRDefault="0018606A" w:rsidP="007B05A7">
      <w:pPr>
        <w:pStyle w:val="Heading2"/>
      </w:pPr>
      <w:bookmarkStart w:id="1076" w:name="_Toc170296901"/>
      <w:bookmarkStart w:id="1077" w:name="_Toc215052412"/>
      <w:r w:rsidRPr="00AE71DC">
        <w:t>EMERGENCIES</w:t>
      </w:r>
      <w:bookmarkEnd w:id="1076"/>
      <w:bookmarkEnd w:id="1077"/>
    </w:p>
    <w:p w14:paraId="1DED5E02" w14:textId="2DE36D21"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submit written reports of all emergency incidents at the Facility including, but not limited to fire, injury, theft, property damage, or other criminal activity. </w:t>
      </w:r>
    </w:p>
    <w:p w14:paraId="363C2FA5" w14:textId="77777777" w:rsidR="0018606A" w:rsidRPr="007911AC" w:rsidRDefault="0018606A" w:rsidP="00EF0DD7">
      <w:pPr>
        <w:pStyle w:val="1BulletList"/>
        <w:jc w:val="both"/>
        <w:rPr>
          <w:rFonts w:asciiTheme="minorHAnsi" w:hAnsiTheme="minorHAnsi" w:cstheme="minorHAnsi"/>
          <w:szCs w:val="20"/>
        </w:rPr>
      </w:pPr>
    </w:p>
    <w:p w14:paraId="1EB70DEE" w14:textId="544547EA"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767A31" w:rsidRPr="007911AC">
        <w:rPr>
          <w:rFonts w:asciiTheme="minorHAnsi" w:hAnsiTheme="minorHAnsi" w:cstheme="minorHAnsi"/>
          <w:szCs w:val="20"/>
        </w:rPr>
        <w:t xml:space="preserve"> shall abide by the following:</w:t>
      </w:r>
    </w:p>
    <w:p w14:paraId="1E786BA6" w14:textId="62A805EA" w:rsidR="0018606A" w:rsidRPr="007911AC" w:rsidRDefault="0018606A" w:rsidP="00EF0DD7">
      <w:pPr>
        <w:pStyle w:val="1BulletList"/>
        <w:numPr>
          <w:ilvl w:val="0"/>
          <w:numId w:val="110"/>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report any emergency incidents immediately to the Building Manager or designee and submit a written incident report within 24 hours of the occurrence.</w:t>
      </w:r>
    </w:p>
    <w:p w14:paraId="33451AF9" w14:textId="77777777" w:rsidR="00767A31" w:rsidRPr="007911AC" w:rsidRDefault="0018606A" w:rsidP="00EF0DD7">
      <w:pPr>
        <w:pStyle w:val="1BulletList"/>
        <w:numPr>
          <w:ilvl w:val="0"/>
          <w:numId w:val="110"/>
        </w:numPr>
        <w:jc w:val="both"/>
        <w:rPr>
          <w:rFonts w:asciiTheme="minorHAnsi" w:hAnsiTheme="minorHAnsi" w:cstheme="minorHAnsi"/>
          <w:szCs w:val="20"/>
        </w:rPr>
      </w:pPr>
      <w:r w:rsidRPr="007911AC">
        <w:rPr>
          <w:rFonts w:asciiTheme="minorHAnsi" w:hAnsiTheme="minorHAnsi" w:cstheme="minorHAnsi"/>
          <w:szCs w:val="20"/>
        </w:rPr>
        <w:t xml:space="preserve">Reports of fire or criminal incidents shall include the following: </w:t>
      </w:r>
    </w:p>
    <w:p w14:paraId="5F3415DB" w14:textId="4F517052" w:rsidR="0018606A" w:rsidRPr="007911AC" w:rsidRDefault="0018606A" w:rsidP="00EF0DD7">
      <w:pPr>
        <w:pStyle w:val="1BulletList"/>
        <w:numPr>
          <w:ilvl w:val="0"/>
          <w:numId w:val="111"/>
        </w:numPr>
        <w:jc w:val="both"/>
        <w:rPr>
          <w:rFonts w:asciiTheme="minorHAnsi" w:hAnsiTheme="minorHAnsi" w:cstheme="minorHAnsi"/>
          <w:szCs w:val="20"/>
        </w:rPr>
      </w:pPr>
      <w:r w:rsidRPr="007911AC">
        <w:rPr>
          <w:rFonts w:asciiTheme="minorHAnsi" w:hAnsiTheme="minorHAnsi" w:cstheme="minorHAnsi"/>
          <w:szCs w:val="20"/>
        </w:rPr>
        <w:t>Time of discovery;</w:t>
      </w:r>
    </w:p>
    <w:p w14:paraId="221E63D9" w14:textId="1B8B291D" w:rsidR="0018606A" w:rsidRPr="007911AC" w:rsidRDefault="0018606A" w:rsidP="00EF0DD7">
      <w:pPr>
        <w:pStyle w:val="1BulletList"/>
        <w:numPr>
          <w:ilvl w:val="0"/>
          <w:numId w:val="111"/>
        </w:numPr>
        <w:jc w:val="both"/>
        <w:rPr>
          <w:rFonts w:asciiTheme="minorHAnsi" w:hAnsiTheme="minorHAnsi" w:cstheme="minorHAnsi"/>
          <w:szCs w:val="20"/>
        </w:rPr>
      </w:pPr>
      <w:r w:rsidRPr="007911AC">
        <w:rPr>
          <w:rFonts w:asciiTheme="minorHAnsi" w:hAnsiTheme="minorHAnsi" w:cstheme="minorHAnsi"/>
          <w:szCs w:val="20"/>
        </w:rPr>
        <w:t>What time the appropriate authorities were notified;</w:t>
      </w:r>
    </w:p>
    <w:p w14:paraId="48892732" w14:textId="4815A2F1" w:rsidR="0018606A" w:rsidRPr="007911AC" w:rsidRDefault="0018606A" w:rsidP="00EF0DD7">
      <w:pPr>
        <w:pStyle w:val="1BulletList"/>
        <w:numPr>
          <w:ilvl w:val="0"/>
          <w:numId w:val="111"/>
        </w:numPr>
        <w:jc w:val="both"/>
        <w:rPr>
          <w:rFonts w:asciiTheme="minorHAnsi" w:hAnsiTheme="minorHAnsi" w:cstheme="minorHAnsi"/>
          <w:szCs w:val="20"/>
        </w:rPr>
      </w:pPr>
      <w:r w:rsidRPr="007911AC">
        <w:rPr>
          <w:rFonts w:asciiTheme="minorHAnsi" w:hAnsiTheme="minorHAnsi" w:cstheme="minorHAnsi"/>
          <w:szCs w:val="20"/>
        </w:rPr>
        <w:t>Arrival and departure times of any police units or other responders; and</w:t>
      </w:r>
    </w:p>
    <w:p w14:paraId="50B18BD9" w14:textId="571BF7E1" w:rsidR="0018606A" w:rsidRPr="007911AC" w:rsidRDefault="0018606A" w:rsidP="00EF0DD7">
      <w:pPr>
        <w:pStyle w:val="1BulletList"/>
        <w:numPr>
          <w:ilvl w:val="0"/>
          <w:numId w:val="110"/>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include any pertinent information as to probable cause and an account of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actions during the emergency.</w:t>
      </w:r>
    </w:p>
    <w:p w14:paraId="464ED6C7" w14:textId="77777777" w:rsidR="0018606A" w:rsidRPr="007911AC" w:rsidRDefault="0018606A" w:rsidP="00EF0DD7">
      <w:pPr>
        <w:pStyle w:val="1BulletList"/>
        <w:jc w:val="both"/>
        <w:rPr>
          <w:rFonts w:asciiTheme="minorHAnsi" w:hAnsiTheme="minorHAnsi" w:cstheme="minorHAnsi"/>
          <w:b/>
          <w:szCs w:val="20"/>
        </w:rPr>
      </w:pPr>
    </w:p>
    <w:p w14:paraId="616E86FA" w14:textId="28D3303F" w:rsidR="0018606A" w:rsidRPr="00AE71DC" w:rsidRDefault="0018606A" w:rsidP="007B05A7">
      <w:pPr>
        <w:pStyle w:val="Heading2"/>
      </w:pPr>
      <w:bookmarkStart w:id="1078" w:name="_Toc170296902"/>
      <w:bookmarkStart w:id="1079" w:name="_Toc215052413"/>
      <w:r w:rsidRPr="00AE71DC">
        <w:t>ARCHITECTURAL AND STRU</w:t>
      </w:r>
      <w:r w:rsidR="00767A31" w:rsidRPr="00AE71DC">
        <w:t>CTURAL</w:t>
      </w:r>
      <w:bookmarkEnd w:id="1078"/>
      <w:bookmarkEnd w:id="1079"/>
    </w:p>
    <w:p w14:paraId="0B9A162D" w14:textId="378A7F73"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767A31" w:rsidRPr="007911AC">
        <w:rPr>
          <w:rFonts w:asciiTheme="minorHAnsi" w:hAnsiTheme="minorHAnsi" w:cstheme="minorHAnsi"/>
          <w:szCs w:val="20"/>
        </w:rPr>
        <w:t xml:space="preserve"> shall abide by the following:</w:t>
      </w:r>
    </w:p>
    <w:p w14:paraId="1C895FD6" w14:textId="3C986A12" w:rsidR="0018606A" w:rsidRPr="007911AC" w:rsidRDefault="0018606A" w:rsidP="00EF0DD7">
      <w:pPr>
        <w:pStyle w:val="1BulletList"/>
        <w:numPr>
          <w:ilvl w:val="0"/>
          <w:numId w:val="112"/>
        </w:numPr>
        <w:jc w:val="both"/>
        <w:rPr>
          <w:rFonts w:asciiTheme="minorHAnsi" w:hAnsiTheme="minorHAnsi" w:cstheme="minorHAnsi"/>
          <w:szCs w:val="20"/>
        </w:rPr>
      </w:pPr>
      <w:r w:rsidRPr="007911AC">
        <w:rPr>
          <w:rFonts w:asciiTheme="minorHAnsi" w:hAnsiTheme="minorHAnsi" w:cstheme="minorHAnsi"/>
          <w:szCs w:val="20"/>
        </w:rPr>
        <w:t>Complete minor architectural and structural repairs and replacements only when authorized by the Building Manager or designee. The State reserves the right to solicit competitive prices if the cost is estimated to exceed $</w:t>
      </w:r>
      <w:r w:rsidR="00766D1D">
        <w:rPr>
          <w:rFonts w:asciiTheme="minorHAnsi" w:hAnsiTheme="minorHAnsi" w:cstheme="minorHAnsi"/>
          <w:szCs w:val="20"/>
        </w:rPr>
        <w:t>1,0</w:t>
      </w:r>
      <w:r w:rsidRPr="007911AC">
        <w:rPr>
          <w:rFonts w:asciiTheme="minorHAnsi" w:hAnsiTheme="minorHAnsi" w:cstheme="minorHAnsi"/>
          <w:szCs w:val="20"/>
        </w:rPr>
        <w:t>00.00. If the estimate is below $</w:t>
      </w:r>
      <w:r w:rsidR="00766D1D">
        <w:rPr>
          <w:rFonts w:asciiTheme="minorHAnsi" w:hAnsiTheme="minorHAnsi" w:cstheme="minorHAnsi"/>
          <w:szCs w:val="20"/>
        </w:rPr>
        <w:t>1,0</w:t>
      </w:r>
      <w:r w:rsidRPr="007911AC">
        <w:rPr>
          <w:rFonts w:asciiTheme="minorHAnsi" w:hAnsiTheme="minorHAnsi" w:cstheme="minorHAnsi"/>
          <w:szCs w:val="20"/>
        </w:rPr>
        <w:t>00</w:t>
      </w:r>
      <w:r w:rsidR="004D7DE3">
        <w:rPr>
          <w:rFonts w:asciiTheme="minorHAnsi" w:hAnsiTheme="minorHAnsi" w:cstheme="minorHAnsi"/>
          <w:szCs w:val="20"/>
        </w:rPr>
        <w:t>.00</w:t>
      </w:r>
      <w:r w:rsidRPr="007911AC">
        <w:rPr>
          <w:rFonts w:asciiTheme="minorHAnsi" w:hAnsiTheme="minorHAnsi" w:cstheme="minorHAnsi"/>
          <w:szCs w:val="20"/>
        </w:rPr>
        <w:t>, this expense shall be included in the Facility Management Services All-Inclusive Monthly Cost (per Item #1 on the State-Supplied Price Sheet);</w:t>
      </w:r>
    </w:p>
    <w:p w14:paraId="5416B832" w14:textId="30CEA7C2" w:rsidR="0018606A" w:rsidRPr="007911AC" w:rsidRDefault="0018606A" w:rsidP="00EF0DD7">
      <w:pPr>
        <w:pStyle w:val="1BulletList"/>
        <w:numPr>
          <w:ilvl w:val="0"/>
          <w:numId w:val="112"/>
        </w:numPr>
        <w:jc w:val="both"/>
        <w:rPr>
          <w:rFonts w:asciiTheme="minorHAnsi" w:hAnsiTheme="minorHAnsi" w:cstheme="minorHAnsi"/>
          <w:szCs w:val="20"/>
        </w:rPr>
      </w:pPr>
      <w:r w:rsidRPr="007911AC">
        <w:rPr>
          <w:rFonts w:asciiTheme="minorHAnsi" w:hAnsiTheme="minorHAnsi" w:cstheme="minorHAnsi"/>
          <w:szCs w:val="20"/>
        </w:rPr>
        <w:t>Match existing dimensions, materials, quality of work, finish, color, design, and appearance when completing architectural and structural replacements;</w:t>
      </w:r>
    </w:p>
    <w:p w14:paraId="0B127DD2" w14:textId="19849066" w:rsidR="0018606A" w:rsidRPr="007911AC" w:rsidRDefault="0018606A" w:rsidP="00EF0DD7">
      <w:pPr>
        <w:pStyle w:val="1BulletList"/>
        <w:numPr>
          <w:ilvl w:val="0"/>
          <w:numId w:val="112"/>
        </w:numPr>
        <w:jc w:val="both"/>
        <w:rPr>
          <w:rFonts w:asciiTheme="minorHAnsi" w:hAnsiTheme="minorHAnsi" w:cstheme="minorHAnsi"/>
          <w:szCs w:val="20"/>
        </w:rPr>
      </w:pPr>
      <w:r w:rsidRPr="007911AC">
        <w:rPr>
          <w:rFonts w:asciiTheme="minorHAnsi" w:hAnsiTheme="minorHAnsi" w:cstheme="minorHAnsi"/>
          <w:szCs w:val="20"/>
        </w:rPr>
        <w:t xml:space="preserve">At no additional cost to the State, clean up and remove all debris, excess material, and parts at the end of each day while work is in progress and/or at the completion of the job; and </w:t>
      </w:r>
    </w:p>
    <w:p w14:paraId="5F71A805" w14:textId="58869453" w:rsidR="0018606A" w:rsidRPr="007911AC" w:rsidRDefault="0018606A" w:rsidP="00EF0DD7">
      <w:pPr>
        <w:pStyle w:val="1BulletList"/>
        <w:numPr>
          <w:ilvl w:val="0"/>
          <w:numId w:val="112"/>
        </w:numPr>
        <w:jc w:val="both"/>
        <w:rPr>
          <w:rFonts w:asciiTheme="minorHAnsi" w:hAnsiTheme="minorHAnsi" w:cstheme="minorHAnsi"/>
          <w:szCs w:val="20"/>
        </w:rPr>
      </w:pPr>
      <w:r w:rsidRPr="007911AC">
        <w:rPr>
          <w:rFonts w:asciiTheme="minorHAnsi" w:hAnsiTheme="minorHAnsi" w:cstheme="minorHAnsi"/>
          <w:szCs w:val="20"/>
        </w:rPr>
        <w:t>Remove any stains and other unsightly marks upon completion of work.</w:t>
      </w:r>
    </w:p>
    <w:p w14:paraId="2647B3A4" w14:textId="77777777" w:rsidR="0018606A" w:rsidRPr="007911AC" w:rsidRDefault="0018606A" w:rsidP="00EF0DD7">
      <w:pPr>
        <w:pStyle w:val="1BulletList"/>
        <w:jc w:val="both"/>
        <w:rPr>
          <w:rFonts w:asciiTheme="minorHAnsi" w:hAnsiTheme="minorHAnsi" w:cstheme="minorHAnsi"/>
          <w:szCs w:val="20"/>
        </w:rPr>
      </w:pPr>
    </w:p>
    <w:p w14:paraId="27C35CAB" w14:textId="33344877"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00767A31" w:rsidRPr="007911AC">
        <w:rPr>
          <w:rFonts w:asciiTheme="minorHAnsi" w:hAnsiTheme="minorHAnsi" w:cstheme="minorHAnsi"/>
          <w:b/>
          <w:szCs w:val="20"/>
        </w:rPr>
        <w:t>:</w:t>
      </w:r>
      <w:r w:rsidR="00767A31" w:rsidRPr="007911AC">
        <w:rPr>
          <w:rFonts w:asciiTheme="minorHAnsi" w:hAnsiTheme="minorHAnsi" w:cstheme="minorHAnsi"/>
          <w:szCs w:val="20"/>
        </w:rPr>
        <w:t xml:space="preserve"> </w:t>
      </w:r>
      <w:r w:rsidR="005E6DC0" w:rsidRPr="007911AC">
        <w:rPr>
          <w:rFonts w:asciiTheme="minorHAnsi" w:hAnsiTheme="minorHAnsi" w:cstheme="minorHAnsi"/>
          <w:szCs w:val="20"/>
        </w:rPr>
        <w:t>W</w:t>
      </w:r>
      <w:r w:rsidRPr="007911AC">
        <w:rPr>
          <w:rFonts w:asciiTheme="minorHAnsi" w:hAnsiTheme="minorHAnsi" w:cstheme="minorHAnsi"/>
          <w:szCs w:val="20"/>
        </w:rPr>
        <w:t>herever the term "appearance" is used in this or subsequent clauses, it shall be construed to mean an appearance similar to the original finished appearance with only minor, unobjectionable deterioration resulting from normal use.</w:t>
      </w:r>
    </w:p>
    <w:p w14:paraId="0CC6C78B" w14:textId="77777777" w:rsidR="0018606A" w:rsidRPr="007911AC" w:rsidRDefault="0018606A" w:rsidP="00EF0DD7">
      <w:pPr>
        <w:pStyle w:val="1BulletList"/>
        <w:jc w:val="both"/>
        <w:rPr>
          <w:rFonts w:asciiTheme="minorHAnsi" w:hAnsiTheme="minorHAnsi" w:cstheme="minorHAnsi"/>
          <w:szCs w:val="20"/>
        </w:rPr>
      </w:pPr>
    </w:p>
    <w:p w14:paraId="40E1D48C" w14:textId="645AE11D" w:rsidR="0018606A" w:rsidRPr="007911AC" w:rsidRDefault="0018606A" w:rsidP="007B05A7">
      <w:pPr>
        <w:pStyle w:val="Heading3"/>
      </w:pPr>
      <w:bookmarkStart w:id="1080" w:name="_Toc170296903"/>
      <w:bookmarkStart w:id="1081" w:name="_Toc215052414"/>
      <w:r w:rsidRPr="007911AC">
        <w:t>PAINTING</w:t>
      </w:r>
      <w:bookmarkEnd w:id="1080"/>
      <w:bookmarkEnd w:id="1081"/>
    </w:p>
    <w:p w14:paraId="5072B715" w14:textId="539483AB"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Painting</w:t>
      </w:r>
      <w:r w:rsidR="00B67CA9">
        <w:rPr>
          <w:rFonts w:asciiTheme="minorHAnsi" w:hAnsiTheme="minorHAnsi" w:cstheme="minorHAnsi"/>
          <w:szCs w:val="20"/>
        </w:rPr>
        <w:t xml:space="preserve">, except for touch up painting as referenced in Bid Solicitation Section 4.18.4, </w:t>
      </w:r>
      <w:r w:rsidR="00B67CA9">
        <w:rPr>
          <w:rFonts w:asciiTheme="minorHAnsi" w:hAnsiTheme="minorHAnsi" w:cstheme="minorHAnsi"/>
          <w:i/>
          <w:szCs w:val="20"/>
        </w:rPr>
        <w:t>Repair Maintenance</w:t>
      </w:r>
      <w:r w:rsidR="00B67CA9">
        <w:rPr>
          <w:rFonts w:asciiTheme="minorHAnsi" w:hAnsiTheme="minorHAnsi" w:cstheme="minorHAnsi"/>
          <w:szCs w:val="20"/>
        </w:rPr>
        <w:t xml:space="preserve"> </w:t>
      </w:r>
      <w:r w:rsidRPr="007911AC">
        <w:rPr>
          <w:rFonts w:asciiTheme="minorHAnsi" w:hAnsiTheme="minorHAnsi" w:cstheme="minorHAnsi"/>
          <w:szCs w:val="20"/>
        </w:rPr>
        <w:t xml:space="preserve"> shall be considered as special task work under this </w:t>
      </w:r>
      <w:r w:rsidR="00350868" w:rsidRPr="007911AC">
        <w:rPr>
          <w:rFonts w:asciiTheme="minorHAnsi" w:hAnsiTheme="minorHAnsi" w:cstheme="minorHAnsi"/>
          <w:szCs w:val="20"/>
        </w:rPr>
        <w:t>Contract</w:t>
      </w:r>
      <w:r w:rsidR="00C21B70" w:rsidRPr="007911AC">
        <w:rPr>
          <w:rFonts w:asciiTheme="minorHAnsi" w:hAnsiTheme="minorHAnsi" w:cstheme="minorHAnsi"/>
          <w:szCs w:val="20"/>
        </w:rPr>
        <w:t>.</w:t>
      </w:r>
      <w:r w:rsidRPr="007911AC">
        <w:rPr>
          <w:rFonts w:asciiTheme="minorHAnsi" w:hAnsiTheme="minorHAnsi" w:cstheme="minorHAnsi"/>
          <w:szCs w:val="20"/>
        </w:rPr>
        <w:t xml:space="preserve"> If painting is required,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invoice separately for this work and be compensated per one of the applicable price line Items for </w:t>
      </w:r>
      <w:r w:rsidR="00D10D0E">
        <w:rPr>
          <w:rFonts w:asciiTheme="minorHAnsi" w:hAnsiTheme="minorHAnsi" w:cstheme="minorHAnsi"/>
          <w:szCs w:val="20"/>
        </w:rPr>
        <w:t>Reimbursable Servi</w:t>
      </w:r>
      <w:r w:rsidR="00BD6614">
        <w:rPr>
          <w:rFonts w:asciiTheme="minorHAnsi" w:hAnsiTheme="minorHAnsi" w:cstheme="minorHAnsi"/>
          <w:szCs w:val="20"/>
        </w:rPr>
        <w:t>c</w:t>
      </w:r>
      <w:r w:rsidR="00D10D0E">
        <w:rPr>
          <w:rFonts w:asciiTheme="minorHAnsi" w:hAnsiTheme="minorHAnsi" w:cstheme="minorHAnsi"/>
          <w:szCs w:val="20"/>
        </w:rPr>
        <w:t>es - Labor</w:t>
      </w:r>
      <w:r w:rsidRPr="007911AC">
        <w:rPr>
          <w:rFonts w:asciiTheme="minorHAnsi" w:hAnsiTheme="minorHAnsi" w:cstheme="minorHAnsi"/>
          <w:szCs w:val="20"/>
        </w:rPr>
        <w:t xml:space="preserve"> on the State-Supplied Price Sheet (Item #s </w:t>
      </w:r>
      <w:r w:rsidR="00BD6614">
        <w:rPr>
          <w:rFonts w:asciiTheme="minorHAnsi" w:hAnsiTheme="minorHAnsi" w:cstheme="minorHAnsi"/>
          <w:szCs w:val="20"/>
        </w:rPr>
        <w:t>1</w:t>
      </w:r>
      <w:r w:rsidR="0010470C">
        <w:rPr>
          <w:rFonts w:asciiTheme="minorHAnsi" w:hAnsiTheme="minorHAnsi" w:cstheme="minorHAnsi"/>
          <w:szCs w:val="20"/>
        </w:rPr>
        <w:t>1</w:t>
      </w:r>
      <w:r w:rsidR="00151E72" w:rsidRPr="007911AC">
        <w:rPr>
          <w:rFonts w:asciiTheme="minorHAnsi" w:hAnsiTheme="minorHAnsi" w:cstheme="minorHAnsi"/>
          <w:szCs w:val="20"/>
        </w:rPr>
        <w:t>-</w:t>
      </w:r>
      <w:r w:rsidR="00BD6614">
        <w:rPr>
          <w:rFonts w:asciiTheme="minorHAnsi" w:hAnsiTheme="minorHAnsi" w:cstheme="minorHAnsi"/>
          <w:szCs w:val="20"/>
        </w:rPr>
        <w:t>1</w:t>
      </w:r>
      <w:r w:rsidR="0010470C">
        <w:rPr>
          <w:rFonts w:asciiTheme="minorHAnsi" w:hAnsiTheme="minorHAnsi" w:cstheme="minorHAnsi"/>
          <w:szCs w:val="20"/>
        </w:rPr>
        <w:t>3</w:t>
      </w:r>
      <w:r w:rsidRPr="007911AC">
        <w:rPr>
          <w:rFonts w:asciiTheme="minorHAnsi" w:hAnsiTheme="minorHAnsi" w:cstheme="minorHAnsi"/>
          <w:szCs w:val="20"/>
        </w:rPr>
        <w:t xml:space="preserv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submit an estimated cost proposal to the Building Manager or designee for approval prior to beginning any painting.  </w:t>
      </w:r>
    </w:p>
    <w:p w14:paraId="5BE676B8" w14:textId="77777777" w:rsidR="0018606A" w:rsidRPr="007911AC" w:rsidRDefault="0018606A" w:rsidP="00EF0DD7">
      <w:pPr>
        <w:pStyle w:val="1BulletList"/>
        <w:jc w:val="both"/>
        <w:rPr>
          <w:rFonts w:asciiTheme="minorHAnsi" w:hAnsiTheme="minorHAnsi" w:cstheme="minorHAnsi"/>
          <w:szCs w:val="20"/>
        </w:rPr>
      </w:pPr>
    </w:p>
    <w:p w14:paraId="336565BC" w14:textId="3263F5E1" w:rsidR="0018606A" w:rsidRPr="007911AC" w:rsidRDefault="0018606A" w:rsidP="007B05A7">
      <w:pPr>
        <w:pStyle w:val="Heading3"/>
      </w:pPr>
      <w:bookmarkStart w:id="1082" w:name="_Toc170296904"/>
      <w:bookmarkStart w:id="1083" w:name="_Toc215052415"/>
      <w:r w:rsidRPr="007911AC">
        <w:t>DOORS, KEYS AND LOCKS</w:t>
      </w:r>
      <w:bookmarkEnd w:id="1082"/>
      <w:bookmarkEnd w:id="1083"/>
    </w:p>
    <w:p w14:paraId="1D5BB5CF" w14:textId="1AC730EF"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is not responsible for keys and locks or for the maintenance and/or repair of power doors such as: revolving doors, loading dock doors, or overhead doors. </w:t>
      </w:r>
    </w:p>
    <w:p w14:paraId="625A8237" w14:textId="77777777" w:rsidR="0018606A" w:rsidRPr="007911AC" w:rsidRDefault="0018606A" w:rsidP="00EF0DD7">
      <w:pPr>
        <w:pStyle w:val="1BulletList"/>
        <w:jc w:val="both"/>
        <w:rPr>
          <w:rFonts w:asciiTheme="minorHAnsi" w:hAnsiTheme="minorHAnsi" w:cstheme="minorHAnsi"/>
          <w:szCs w:val="20"/>
        </w:rPr>
      </w:pPr>
    </w:p>
    <w:p w14:paraId="454264C7" w14:textId="15EA2729" w:rsidR="0018606A" w:rsidRPr="00AE71DC" w:rsidRDefault="0018606A" w:rsidP="007B05A7">
      <w:pPr>
        <w:pStyle w:val="Heading2"/>
      </w:pPr>
      <w:bookmarkStart w:id="1084" w:name="_Toc170296905"/>
      <w:bookmarkStart w:id="1085" w:name="_Toc215052416"/>
      <w:r w:rsidRPr="00AE71DC">
        <w:t>PEST CONTROL</w:t>
      </w:r>
      <w:bookmarkEnd w:id="1084"/>
      <w:bookmarkEnd w:id="1085"/>
    </w:p>
    <w:p w14:paraId="0AE62801" w14:textId="14F6D635"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2BA40BC0" w14:textId="4D797EA4" w:rsidR="0018606A" w:rsidRPr="007911AC" w:rsidRDefault="0018606A" w:rsidP="00EF0DD7">
      <w:pPr>
        <w:pStyle w:val="1BulletList"/>
        <w:numPr>
          <w:ilvl w:val="0"/>
          <w:numId w:val="113"/>
        </w:numPr>
        <w:jc w:val="both"/>
        <w:rPr>
          <w:rFonts w:asciiTheme="minorHAnsi" w:hAnsiTheme="minorHAnsi" w:cstheme="minorHAnsi"/>
          <w:szCs w:val="20"/>
        </w:rPr>
      </w:pPr>
      <w:r w:rsidRPr="007911AC">
        <w:rPr>
          <w:rFonts w:asciiTheme="minorHAnsi" w:hAnsiTheme="minorHAnsi" w:cstheme="minorHAnsi"/>
          <w:szCs w:val="20"/>
        </w:rPr>
        <w:t>Maintain the facility free from objectionable pests, using the principles of Integrated Pest Management (IPM) where reasonably applicable;</w:t>
      </w:r>
    </w:p>
    <w:p w14:paraId="391E972E" w14:textId="1E8F99F1" w:rsidR="0018606A" w:rsidRPr="007911AC" w:rsidRDefault="0018606A" w:rsidP="00EF0DD7">
      <w:pPr>
        <w:pStyle w:val="1BulletList"/>
        <w:numPr>
          <w:ilvl w:val="0"/>
          <w:numId w:val="113"/>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utilize only certified pest control personnel. If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does not possess a valid pesticide applicator business license with the NJ Department of Environmental Protection’s Pesticide Control Program (</w:t>
      </w:r>
      <w:hyperlink r:id="rId74" w:history="1">
        <w:r w:rsidR="005E6DC0" w:rsidRPr="007911AC">
          <w:rPr>
            <w:rStyle w:val="Hyperlink"/>
            <w:rFonts w:asciiTheme="minorHAnsi" w:hAnsiTheme="minorHAnsi" w:cstheme="minorHAnsi"/>
            <w:szCs w:val="20"/>
          </w:rPr>
          <w:t>https://www.nj.gov/dep/enforcement/pcp/bpo.htm</w:t>
        </w:r>
      </w:hyperlink>
      <w:r w:rsidR="005E6DC0" w:rsidRPr="007911AC">
        <w:rPr>
          <w:rFonts w:asciiTheme="minorHAnsi" w:hAnsiTheme="minorHAnsi" w:cstheme="minorHAnsi"/>
          <w:szCs w:val="20"/>
        </w:rPr>
        <w:t>)</w:t>
      </w:r>
      <w:r w:rsidRPr="007911AC">
        <w:rPr>
          <w:rFonts w:asciiTheme="minorHAnsi" w:hAnsiTheme="minorHAnsi" w:cstheme="minorHAnsi"/>
          <w:szCs w:val="20"/>
        </w:rPr>
        <w:t xml:space="preserv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utilize a </w:t>
      </w:r>
      <w:r w:rsidR="00134189">
        <w:rPr>
          <w:rFonts w:asciiTheme="minorHAnsi" w:hAnsiTheme="minorHAnsi" w:cstheme="minorHAnsi"/>
          <w:szCs w:val="20"/>
        </w:rPr>
        <w:t>Subcontractor</w:t>
      </w:r>
      <w:r w:rsidRPr="007911AC">
        <w:rPr>
          <w:rFonts w:asciiTheme="minorHAnsi" w:hAnsiTheme="minorHAnsi" w:cstheme="minorHAnsi"/>
          <w:szCs w:val="20"/>
        </w:rPr>
        <w:t xml:space="preserve"> who holds the appropriate licensure to perform this work; and</w:t>
      </w:r>
    </w:p>
    <w:p w14:paraId="659A8458" w14:textId="1FDDF8F8" w:rsidR="0018606A" w:rsidRPr="007911AC" w:rsidRDefault="0018606A" w:rsidP="00EF0DD7">
      <w:pPr>
        <w:pStyle w:val="1BulletList"/>
        <w:numPr>
          <w:ilvl w:val="0"/>
          <w:numId w:val="113"/>
        </w:numPr>
        <w:jc w:val="both"/>
        <w:rPr>
          <w:rFonts w:asciiTheme="minorHAnsi" w:hAnsiTheme="minorHAnsi" w:cstheme="minorHAnsi"/>
          <w:szCs w:val="20"/>
        </w:rPr>
      </w:pPr>
      <w:r w:rsidRPr="007911AC">
        <w:rPr>
          <w:rFonts w:asciiTheme="minorHAnsi" w:hAnsiTheme="minorHAnsi" w:cstheme="minorHAnsi"/>
          <w:szCs w:val="20"/>
        </w:rPr>
        <w:t>Use only those pesticides which comply with the provisions of the Federal Insecticide, Fungicide, and Rodenticide Act (USC 136 et seq.) (</w:t>
      </w:r>
      <w:hyperlink r:id="rId75" w:history="1">
        <w:r w:rsidR="005E6DC0" w:rsidRPr="007911AC">
          <w:rPr>
            <w:rStyle w:val="Hyperlink"/>
            <w:rFonts w:asciiTheme="minorHAnsi" w:hAnsiTheme="minorHAnsi" w:cstheme="minorHAnsi"/>
            <w:szCs w:val="20"/>
          </w:rPr>
          <w:t>https://www.epa.gov/enforcement/federal-insecticide-fungicide-and-rodenticide-act-fifra-and-federal-facilities</w:t>
        </w:r>
      </w:hyperlink>
      <w:r w:rsidR="005E6DC0" w:rsidRPr="007911AC">
        <w:rPr>
          <w:rFonts w:asciiTheme="minorHAnsi" w:hAnsiTheme="minorHAnsi" w:cstheme="minorHAnsi"/>
          <w:szCs w:val="20"/>
        </w:rPr>
        <w:t>)</w:t>
      </w:r>
      <w:r w:rsidRPr="007911AC">
        <w:rPr>
          <w:rFonts w:asciiTheme="minorHAnsi" w:hAnsiTheme="minorHAnsi" w:cstheme="minorHAnsi"/>
          <w:szCs w:val="20"/>
        </w:rPr>
        <w:t xml:space="preserve"> as amended by the Federal Environmental Pesticide Control Act of 1972, and the regulations issued there under. </w:t>
      </w:r>
    </w:p>
    <w:p w14:paraId="73D40C7E" w14:textId="77777777" w:rsidR="0018606A" w:rsidRPr="007911AC" w:rsidRDefault="0018606A" w:rsidP="00EF0DD7">
      <w:pPr>
        <w:pStyle w:val="1BulletList"/>
        <w:jc w:val="both"/>
        <w:rPr>
          <w:rFonts w:asciiTheme="minorHAnsi" w:hAnsiTheme="minorHAnsi" w:cstheme="minorHAnsi"/>
          <w:b/>
          <w:szCs w:val="20"/>
        </w:rPr>
      </w:pPr>
    </w:p>
    <w:p w14:paraId="2002BA20" w14:textId="14A8358A" w:rsidR="0018606A" w:rsidRPr="007911AC" w:rsidRDefault="005E6DC0" w:rsidP="007B05A7">
      <w:pPr>
        <w:pStyle w:val="Heading3"/>
      </w:pPr>
      <w:bookmarkStart w:id="1086" w:name="_Toc170296906"/>
      <w:bookmarkStart w:id="1087" w:name="_Toc215052417"/>
      <w:r w:rsidRPr="007911AC">
        <w:t>INSECTS AND RODENT CONTROL</w:t>
      </w:r>
      <w:bookmarkEnd w:id="1086"/>
      <w:bookmarkEnd w:id="1087"/>
    </w:p>
    <w:p w14:paraId="749685CC" w14:textId="195BA4FB"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5E6DC0" w:rsidRPr="007911AC">
        <w:rPr>
          <w:rFonts w:asciiTheme="minorHAnsi" w:hAnsiTheme="minorHAnsi" w:cstheme="minorHAnsi"/>
          <w:szCs w:val="20"/>
        </w:rPr>
        <w:t xml:space="preserve"> shall abide by the following:</w:t>
      </w:r>
    </w:p>
    <w:p w14:paraId="536ECE79" w14:textId="640F79A3" w:rsidR="0018606A" w:rsidRPr="007911AC" w:rsidRDefault="0018606A" w:rsidP="00EF0DD7">
      <w:pPr>
        <w:pStyle w:val="1BulletList"/>
        <w:numPr>
          <w:ilvl w:val="0"/>
          <w:numId w:val="114"/>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provide all insect control and implement measures that are necessary to suppress crawling and flying insect populations within the Facility through the use of IPM and/or properly registered and labeled pesticide products and approved devices; and</w:t>
      </w:r>
    </w:p>
    <w:p w14:paraId="5CF3CB20" w14:textId="48B7BC0B" w:rsidR="0018606A" w:rsidRPr="007911AC" w:rsidRDefault="0018606A" w:rsidP="00EF0DD7">
      <w:pPr>
        <w:pStyle w:val="1BulletList"/>
        <w:numPr>
          <w:ilvl w:val="0"/>
          <w:numId w:val="114"/>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provide rodent control and implement all measures necessary to suppress populations of rats, mice and/or any other species that become a pest within or around the Facility. Rodent control measures include repelling, trapping, and poisoning programs directed at providing an environmentally safe space for occupants.</w:t>
      </w:r>
    </w:p>
    <w:p w14:paraId="0FC47C4B" w14:textId="77777777" w:rsidR="0018606A" w:rsidRPr="007911AC" w:rsidRDefault="0018606A" w:rsidP="00EF0DD7">
      <w:pPr>
        <w:pStyle w:val="1BulletList"/>
        <w:jc w:val="both"/>
        <w:rPr>
          <w:rFonts w:asciiTheme="minorHAnsi" w:hAnsiTheme="minorHAnsi" w:cstheme="minorHAnsi"/>
          <w:szCs w:val="20"/>
        </w:rPr>
      </w:pPr>
    </w:p>
    <w:p w14:paraId="7FE111C6" w14:textId="6979F22C" w:rsidR="0018606A" w:rsidRPr="007911AC" w:rsidRDefault="0018606A" w:rsidP="007B05A7">
      <w:pPr>
        <w:pStyle w:val="Heading3"/>
      </w:pPr>
      <w:bookmarkStart w:id="1088" w:name="_Toc170296907"/>
      <w:bookmarkStart w:id="1089" w:name="_Toc215052418"/>
      <w:r w:rsidRPr="007911AC">
        <w:t>PERFORMANCE</w:t>
      </w:r>
      <w:bookmarkEnd w:id="1088"/>
      <w:bookmarkEnd w:id="1089"/>
    </w:p>
    <w:p w14:paraId="0E60CA7B" w14:textId="264A2A6A"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conduct a thorough inspection of the Facility to locate any infestation and follow up with intensive treatment to eliminate any existing problems during the first month of the </w:t>
      </w:r>
      <w:r w:rsidR="00350868" w:rsidRPr="007911AC">
        <w:rPr>
          <w:rFonts w:asciiTheme="minorHAnsi" w:hAnsiTheme="minorHAnsi" w:cstheme="minorHAnsi"/>
          <w:szCs w:val="20"/>
        </w:rPr>
        <w:t>Contract</w:t>
      </w:r>
      <w:r w:rsidR="00176FF5" w:rsidRPr="007911AC">
        <w:rPr>
          <w:rFonts w:asciiTheme="minorHAnsi" w:hAnsiTheme="minorHAnsi" w:cstheme="minorHAnsi"/>
          <w:szCs w:val="20"/>
        </w:rPr>
        <w:t>.</w:t>
      </w:r>
      <w:r w:rsidRPr="007911AC">
        <w:rPr>
          <w:rFonts w:asciiTheme="minorHAnsi" w:hAnsiTheme="minorHAnsi" w:cstheme="minorHAnsi"/>
          <w:szCs w:val="20"/>
        </w:rPr>
        <w:t xml:space="preserve"> </w:t>
      </w:r>
    </w:p>
    <w:p w14:paraId="32449C23" w14:textId="77777777" w:rsidR="0018606A" w:rsidRPr="007911AC" w:rsidRDefault="0018606A" w:rsidP="00EF0DD7">
      <w:pPr>
        <w:pStyle w:val="1BulletList"/>
        <w:jc w:val="both"/>
        <w:rPr>
          <w:rFonts w:asciiTheme="minorHAnsi" w:hAnsiTheme="minorHAnsi" w:cstheme="minorHAnsi"/>
          <w:szCs w:val="20"/>
        </w:rPr>
      </w:pPr>
    </w:p>
    <w:p w14:paraId="22CDF314" w14:textId="52BE7D7D"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5E6DC0" w:rsidRPr="007911AC">
        <w:rPr>
          <w:rFonts w:asciiTheme="minorHAnsi" w:hAnsiTheme="minorHAnsi" w:cstheme="minorHAnsi"/>
          <w:szCs w:val="20"/>
        </w:rPr>
        <w:t xml:space="preserve"> shall abide by the following:</w:t>
      </w:r>
    </w:p>
    <w:p w14:paraId="761DE93F" w14:textId="048C231C" w:rsidR="0018606A" w:rsidRPr="007911AC" w:rsidRDefault="0018606A" w:rsidP="00EF0DD7">
      <w:pPr>
        <w:pStyle w:val="1BulletList"/>
        <w:numPr>
          <w:ilvl w:val="0"/>
          <w:numId w:val="115"/>
        </w:numPr>
        <w:jc w:val="both"/>
        <w:rPr>
          <w:rFonts w:asciiTheme="minorHAnsi" w:hAnsiTheme="minorHAnsi" w:cstheme="minorHAnsi"/>
          <w:szCs w:val="20"/>
        </w:rPr>
      </w:pPr>
      <w:r w:rsidRPr="007911AC">
        <w:rPr>
          <w:rFonts w:asciiTheme="minorHAnsi" w:hAnsiTheme="minorHAnsi" w:cstheme="minorHAnsi"/>
          <w:szCs w:val="20"/>
        </w:rPr>
        <w:t xml:space="preserve">After the initial inspection/treatment,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perform minimum monthly follow-up inspections and treatment (more frequently if required) to maintain quality standards; and</w:t>
      </w:r>
    </w:p>
    <w:p w14:paraId="748A0D05" w14:textId="19B4C07E" w:rsidR="0018606A" w:rsidRPr="007911AC" w:rsidRDefault="0018606A" w:rsidP="00EF0DD7">
      <w:pPr>
        <w:pStyle w:val="1BulletList"/>
        <w:numPr>
          <w:ilvl w:val="0"/>
          <w:numId w:val="115"/>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respond to and resolve complaints within 24 hours of receipt.</w:t>
      </w:r>
    </w:p>
    <w:p w14:paraId="6F2271D3" w14:textId="77777777" w:rsidR="0018606A" w:rsidRPr="007911AC" w:rsidRDefault="0018606A" w:rsidP="00EF0DD7">
      <w:pPr>
        <w:pStyle w:val="1BulletList"/>
        <w:jc w:val="both"/>
        <w:rPr>
          <w:rFonts w:asciiTheme="minorHAnsi" w:hAnsiTheme="minorHAnsi" w:cstheme="minorHAnsi"/>
          <w:szCs w:val="20"/>
        </w:rPr>
      </w:pPr>
    </w:p>
    <w:p w14:paraId="14946D3F" w14:textId="2C58E3F5" w:rsidR="0018606A" w:rsidRPr="007911AC" w:rsidRDefault="005E6DC0" w:rsidP="007B05A7">
      <w:pPr>
        <w:pStyle w:val="Heading3"/>
      </w:pPr>
      <w:bookmarkStart w:id="1090" w:name="_Toc170296908"/>
      <w:bookmarkStart w:id="1091" w:name="_Toc215052419"/>
      <w:r w:rsidRPr="007911AC">
        <w:t>SAFETY PRECAUTIONS</w:t>
      </w:r>
      <w:bookmarkEnd w:id="1090"/>
      <w:bookmarkEnd w:id="1091"/>
    </w:p>
    <w:p w14:paraId="4A8C1573" w14:textId="09326914"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5E6DC0" w:rsidRPr="007911AC">
        <w:rPr>
          <w:rFonts w:asciiTheme="minorHAnsi" w:hAnsiTheme="minorHAnsi" w:cstheme="minorHAnsi"/>
          <w:szCs w:val="20"/>
        </w:rPr>
        <w:t xml:space="preserve"> shall abide by the following:</w:t>
      </w:r>
    </w:p>
    <w:p w14:paraId="0B5CF52F" w14:textId="0DEAD86F" w:rsidR="0018606A" w:rsidRPr="007911AC" w:rsidRDefault="0018606A" w:rsidP="00EF0DD7">
      <w:pPr>
        <w:pStyle w:val="1BulletList"/>
        <w:numPr>
          <w:ilvl w:val="0"/>
          <w:numId w:val="116"/>
        </w:numPr>
        <w:jc w:val="both"/>
        <w:rPr>
          <w:rFonts w:asciiTheme="minorHAnsi" w:hAnsiTheme="minorHAnsi" w:cstheme="minorHAnsi"/>
          <w:szCs w:val="20"/>
        </w:rPr>
      </w:pPr>
      <w:r w:rsidRPr="007911AC">
        <w:rPr>
          <w:rFonts w:asciiTheme="minorHAnsi" w:hAnsiTheme="minorHAnsi" w:cstheme="minorHAnsi"/>
          <w:szCs w:val="20"/>
        </w:rPr>
        <w:t>Adhere to all necessary precautions to safeguard both life and property;</w:t>
      </w:r>
    </w:p>
    <w:p w14:paraId="39E338ED" w14:textId="5283FAD1" w:rsidR="0018606A" w:rsidRPr="007911AC" w:rsidRDefault="0018606A" w:rsidP="00EF0DD7">
      <w:pPr>
        <w:pStyle w:val="1BulletList"/>
        <w:numPr>
          <w:ilvl w:val="0"/>
          <w:numId w:val="116"/>
        </w:numPr>
        <w:jc w:val="both"/>
        <w:rPr>
          <w:rFonts w:asciiTheme="minorHAnsi" w:hAnsiTheme="minorHAnsi" w:cstheme="minorHAnsi"/>
          <w:szCs w:val="20"/>
        </w:rPr>
      </w:pPr>
      <w:r w:rsidRPr="007911AC">
        <w:rPr>
          <w:rFonts w:asciiTheme="minorHAnsi" w:hAnsiTheme="minorHAnsi" w:cstheme="minorHAnsi"/>
          <w:szCs w:val="20"/>
        </w:rPr>
        <w:t xml:space="preserve">Submit a list of all pesticides to be used, with material safety data sheets, to the Building Manager or designee prior to the start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and subsequently as needed;</w:t>
      </w:r>
    </w:p>
    <w:p w14:paraId="24E24EC7" w14:textId="768C4742" w:rsidR="0018606A" w:rsidRPr="007911AC" w:rsidRDefault="0018606A" w:rsidP="00EF0DD7">
      <w:pPr>
        <w:pStyle w:val="1BulletList"/>
        <w:numPr>
          <w:ilvl w:val="0"/>
          <w:numId w:val="116"/>
        </w:numPr>
        <w:jc w:val="both"/>
        <w:rPr>
          <w:rFonts w:asciiTheme="minorHAnsi" w:hAnsiTheme="minorHAnsi" w:cstheme="minorHAnsi"/>
          <w:szCs w:val="20"/>
        </w:rPr>
      </w:pPr>
      <w:r w:rsidRPr="007911AC">
        <w:rPr>
          <w:rFonts w:asciiTheme="minorHAnsi" w:hAnsiTheme="minorHAnsi" w:cstheme="minorHAnsi"/>
          <w:szCs w:val="20"/>
        </w:rPr>
        <w:t>Properly label all containers holding pesticides with the name and strength of the chemical agent therein;</w:t>
      </w:r>
    </w:p>
    <w:p w14:paraId="05076196" w14:textId="1697B778" w:rsidR="0018606A" w:rsidRPr="007911AC" w:rsidRDefault="0018606A" w:rsidP="00EF0DD7">
      <w:pPr>
        <w:pStyle w:val="1BulletList"/>
        <w:numPr>
          <w:ilvl w:val="0"/>
          <w:numId w:val="116"/>
        </w:numPr>
        <w:jc w:val="both"/>
        <w:rPr>
          <w:rFonts w:asciiTheme="minorHAnsi" w:hAnsiTheme="minorHAnsi" w:cstheme="minorHAnsi"/>
          <w:szCs w:val="20"/>
        </w:rPr>
      </w:pPr>
      <w:r w:rsidRPr="007911AC">
        <w:rPr>
          <w:rFonts w:asciiTheme="minorHAnsi" w:hAnsiTheme="minorHAnsi" w:cstheme="minorHAnsi"/>
          <w:szCs w:val="20"/>
        </w:rPr>
        <w:t>Ensure all chemicals used for pest control are nonflammable, secured when unattended, and registered by the United States Environmental Protection Agency and the State;</w:t>
      </w:r>
    </w:p>
    <w:p w14:paraId="74C1B5BF" w14:textId="19D7530E" w:rsidR="0018606A" w:rsidRPr="007911AC" w:rsidRDefault="0018606A" w:rsidP="00EF0DD7">
      <w:pPr>
        <w:pStyle w:val="1BulletList"/>
        <w:numPr>
          <w:ilvl w:val="0"/>
          <w:numId w:val="116"/>
        </w:numPr>
        <w:jc w:val="both"/>
        <w:rPr>
          <w:rFonts w:asciiTheme="minorHAnsi" w:hAnsiTheme="minorHAnsi" w:cstheme="minorHAnsi"/>
          <w:szCs w:val="20"/>
        </w:rPr>
      </w:pPr>
      <w:r w:rsidRPr="007911AC">
        <w:rPr>
          <w:rFonts w:asciiTheme="minorHAnsi" w:hAnsiTheme="minorHAnsi" w:cstheme="minorHAnsi"/>
          <w:szCs w:val="20"/>
        </w:rPr>
        <w:t>Schedule treatment only when the premises are unoccupied;</w:t>
      </w:r>
    </w:p>
    <w:p w14:paraId="5CB77F17" w14:textId="27D5C86B" w:rsidR="0018606A" w:rsidRPr="007911AC" w:rsidRDefault="0018606A" w:rsidP="00EF0DD7">
      <w:pPr>
        <w:pStyle w:val="1BulletList"/>
        <w:numPr>
          <w:ilvl w:val="0"/>
          <w:numId w:val="116"/>
        </w:numPr>
        <w:jc w:val="both"/>
        <w:rPr>
          <w:rFonts w:asciiTheme="minorHAnsi" w:hAnsiTheme="minorHAnsi" w:cstheme="minorHAnsi"/>
          <w:szCs w:val="20"/>
        </w:rPr>
      </w:pPr>
      <w:r w:rsidRPr="007911AC">
        <w:rPr>
          <w:rFonts w:asciiTheme="minorHAnsi" w:hAnsiTheme="minorHAnsi" w:cstheme="minorHAnsi"/>
          <w:szCs w:val="20"/>
        </w:rPr>
        <w:t xml:space="preserve">Properly remove and dispose of all excess and/or unneeded chemicals, materials, or equipment after application is completed; </w:t>
      </w:r>
    </w:p>
    <w:p w14:paraId="61D2BAB0" w14:textId="5F918458" w:rsidR="0018606A" w:rsidRPr="007911AC" w:rsidRDefault="0018606A" w:rsidP="00EF0DD7">
      <w:pPr>
        <w:pStyle w:val="1BulletList"/>
        <w:numPr>
          <w:ilvl w:val="0"/>
          <w:numId w:val="116"/>
        </w:numPr>
        <w:jc w:val="both"/>
        <w:rPr>
          <w:rFonts w:asciiTheme="minorHAnsi" w:hAnsiTheme="minorHAnsi" w:cstheme="minorHAnsi"/>
          <w:szCs w:val="20"/>
        </w:rPr>
      </w:pPr>
      <w:r w:rsidRPr="007911AC">
        <w:rPr>
          <w:rFonts w:asciiTheme="minorHAnsi" w:hAnsiTheme="minorHAnsi" w:cstheme="minorHAnsi"/>
          <w:szCs w:val="20"/>
        </w:rPr>
        <w:t xml:space="preserve">Comply with all federal and State safety and employee right-to-know regulations; and </w:t>
      </w:r>
    </w:p>
    <w:p w14:paraId="3BC23092" w14:textId="77777777" w:rsidR="005E6DC0" w:rsidRPr="007911AC" w:rsidRDefault="0018606A" w:rsidP="00EF0DD7">
      <w:pPr>
        <w:pStyle w:val="1BulletList"/>
        <w:numPr>
          <w:ilvl w:val="0"/>
          <w:numId w:val="116"/>
        </w:numPr>
        <w:jc w:val="both"/>
        <w:rPr>
          <w:rFonts w:asciiTheme="minorHAnsi" w:hAnsiTheme="minorHAnsi" w:cstheme="minorHAnsi"/>
          <w:szCs w:val="20"/>
        </w:rPr>
      </w:pPr>
      <w:r w:rsidRPr="007911AC">
        <w:rPr>
          <w:rFonts w:asciiTheme="minorHAnsi" w:hAnsiTheme="minorHAnsi" w:cstheme="minorHAnsi"/>
          <w:szCs w:val="20"/>
        </w:rPr>
        <w:t>Meet the following standards at a minimum:</w:t>
      </w:r>
    </w:p>
    <w:p w14:paraId="4B7F97C7" w14:textId="49FC8087" w:rsidR="005E6DC0" w:rsidRPr="007911AC" w:rsidRDefault="0018606A" w:rsidP="00EF0DD7">
      <w:pPr>
        <w:pStyle w:val="1BulletList"/>
        <w:numPr>
          <w:ilvl w:val="0"/>
          <w:numId w:val="117"/>
        </w:numPr>
        <w:jc w:val="both"/>
        <w:rPr>
          <w:rFonts w:asciiTheme="minorHAnsi" w:hAnsiTheme="minorHAnsi" w:cstheme="minorHAnsi"/>
          <w:szCs w:val="20"/>
        </w:rPr>
      </w:pPr>
      <w:r w:rsidRPr="007911AC">
        <w:rPr>
          <w:rFonts w:asciiTheme="minorHAnsi" w:hAnsiTheme="minorHAnsi" w:cstheme="minorHAnsi"/>
          <w:szCs w:val="20"/>
        </w:rPr>
        <w:t xml:space="preserve">Perform all work under this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in a safe and hazard-free manner;</w:t>
      </w:r>
    </w:p>
    <w:p w14:paraId="07D160BB" w14:textId="77777777" w:rsidR="005E6DC0" w:rsidRPr="007911AC" w:rsidRDefault="0018606A" w:rsidP="00EF0DD7">
      <w:pPr>
        <w:pStyle w:val="1BulletList"/>
        <w:numPr>
          <w:ilvl w:val="0"/>
          <w:numId w:val="117"/>
        </w:numPr>
        <w:jc w:val="both"/>
        <w:rPr>
          <w:rFonts w:asciiTheme="minorHAnsi" w:hAnsiTheme="minorHAnsi" w:cstheme="minorHAnsi"/>
          <w:szCs w:val="20"/>
        </w:rPr>
      </w:pPr>
      <w:r w:rsidRPr="007911AC">
        <w:rPr>
          <w:rFonts w:asciiTheme="minorHAnsi" w:hAnsiTheme="minorHAnsi" w:cstheme="minorHAnsi"/>
          <w:szCs w:val="20"/>
        </w:rPr>
        <w:t>Ensure programs for the control of rodents, insects, and other pests are continually in effect;</w:t>
      </w:r>
    </w:p>
    <w:p w14:paraId="25EBDB97" w14:textId="77777777" w:rsidR="005E6DC0" w:rsidRPr="007911AC" w:rsidRDefault="0018606A" w:rsidP="00EF0DD7">
      <w:pPr>
        <w:pStyle w:val="1BulletList"/>
        <w:numPr>
          <w:ilvl w:val="0"/>
          <w:numId w:val="117"/>
        </w:numPr>
        <w:jc w:val="both"/>
        <w:rPr>
          <w:rFonts w:asciiTheme="minorHAnsi" w:hAnsiTheme="minorHAnsi" w:cstheme="minorHAnsi"/>
          <w:szCs w:val="20"/>
        </w:rPr>
      </w:pPr>
      <w:r w:rsidRPr="007911AC">
        <w:rPr>
          <w:rFonts w:asciiTheme="minorHAnsi" w:hAnsiTheme="minorHAnsi" w:cstheme="minorHAnsi"/>
          <w:szCs w:val="20"/>
        </w:rPr>
        <w:t>Ensure no obvious signs of infestation are present; and</w:t>
      </w:r>
    </w:p>
    <w:p w14:paraId="1CBCB0AF" w14:textId="2D475DF2" w:rsidR="0018606A" w:rsidRPr="007911AC" w:rsidRDefault="0018606A" w:rsidP="00EF0DD7">
      <w:pPr>
        <w:pStyle w:val="1BulletList"/>
        <w:numPr>
          <w:ilvl w:val="0"/>
          <w:numId w:val="117"/>
        </w:numPr>
        <w:jc w:val="both"/>
        <w:rPr>
          <w:rFonts w:asciiTheme="minorHAnsi" w:hAnsiTheme="minorHAnsi" w:cstheme="minorHAnsi"/>
          <w:szCs w:val="20"/>
        </w:rPr>
      </w:pPr>
      <w:r w:rsidRPr="007911AC">
        <w:rPr>
          <w:rFonts w:asciiTheme="minorHAnsi" w:hAnsiTheme="minorHAnsi" w:cstheme="minorHAnsi"/>
          <w:szCs w:val="20"/>
        </w:rPr>
        <w:t>Perform all work in a timely manner.</w:t>
      </w:r>
    </w:p>
    <w:p w14:paraId="0DD2FBD9" w14:textId="77777777" w:rsidR="0018606A" w:rsidRPr="007911AC" w:rsidRDefault="0018606A" w:rsidP="00EF0DD7">
      <w:pPr>
        <w:pStyle w:val="1BulletList"/>
        <w:jc w:val="both"/>
        <w:rPr>
          <w:rFonts w:asciiTheme="minorHAnsi" w:hAnsiTheme="minorHAnsi" w:cstheme="minorHAnsi"/>
          <w:b/>
          <w:szCs w:val="20"/>
        </w:rPr>
      </w:pPr>
    </w:p>
    <w:p w14:paraId="1655B625" w14:textId="31B7E1D4" w:rsidR="0018606A" w:rsidRPr="00AE71DC" w:rsidRDefault="005E6DC0" w:rsidP="007B05A7">
      <w:pPr>
        <w:pStyle w:val="Heading2"/>
      </w:pPr>
      <w:bookmarkStart w:id="1092" w:name="_Toc170296909"/>
      <w:bookmarkStart w:id="1093" w:name="_Toc215052420"/>
      <w:r w:rsidRPr="00AE71DC">
        <w:t>JANITORIAL SERVICES</w:t>
      </w:r>
      <w:bookmarkEnd w:id="1092"/>
      <w:bookmarkEnd w:id="1093"/>
    </w:p>
    <w:p w14:paraId="44C4C5F8" w14:textId="09AD795B"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5E6DC0" w:rsidRPr="007911AC">
        <w:rPr>
          <w:rFonts w:asciiTheme="minorHAnsi" w:hAnsiTheme="minorHAnsi" w:cstheme="minorHAnsi"/>
          <w:szCs w:val="20"/>
        </w:rPr>
        <w:t xml:space="preserve"> shall abide by the following:</w:t>
      </w:r>
    </w:p>
    <w:p w14:paraId="271C6DBD" w14:textId="6F8687E6" w:rsidR="0018606A" w:rsidRPr="007911AC" w:rsidRDefault="0018606A" w:rsidP="00EF0DD7">
      <w:pPr>
        <w:pStyle w:val="1BulletList"/>
        <w:numPr>
          <w:ilvl w:val="0"/>
          <w:numId w:val="118"/>
        </w:numPr>
        <w:jc w:val="both"/>
        <w:rPr>
          <w:rFonts w:asciiTheme="minorHAnsi" w:hAnsiTheme="minorHAnsi" w:cstheme="minorHAnsi"/>
          <w:szCs w:val="20"/>
        </w:rPr>
      </w:pPr>
      <w:r w:rsidRPr="007911AC">
        <w:rPr>
          <w:rFonts w:asciiTheme="minorHAnsi" w:hAnsiTheme="minorHAnsi" w:cstheme="minorHAnsi"/>
          <w:szCs w:val="20"/>
        </w:rPr>
        <w:t xml:space="preserve">Clean all areas of the Facility to keep it free from dirt, debris and foreign material. The cost for janitorial tasks and supplies shall be incorporated into the </w:t>
      </w:r>
      <w:r w:rsidR="005C5A2A" w:rsidRPr="007911AC">
        <w:rPr>
          <w:rFonts w:asciiTheme="minorHAnsi" w:hAnsiTheme="minorHAnsi" w:cstheme="minorHAnsi"/>
          <w:szCs w:val="20"/>
        </w:rPr>
        <w:t>Contractor’s</w:t>
      </w:r>
      <w:r w:rsidRPr="007911AC">
        <w:rPr>
          <w:rFonts w:asciiTheme="minorHAnsi" w:hAnsiTheme="minorHAnsi" w:cstheme="minorHAnsi"/>
          <w:szCs w:val="20"/>
        </w:rPr>
        <w:t xml:space="preserve"> Facility Management Services All-Inclusive Monthly Cost (per Item #1 on the State-Supplied Price Sheet);</w:t>
      </w:r>
    </w:p>
    <w:p w14:paraId="1A6D50EA" w14:textId="292DBB9F" w:rsidR="0018606A" w:rsidRPr="007911AC" w:rsidRDefault="0018606A" w:rsidP="00EF0DD7">
      <w:pPr>
        <w:pStyle w:val="1BulletList"/>
        <w:numPr>
          <w:ilvl w:val="0"/>
          <w:numId w:val="118"/>
        </w:numPr>
        <w:jc w:val="both"/>
        <w:rPr>
          <w:rFonts w:asciiTheme="minorHAnsi" w:hAnsiTheme="minorHAnsi" w:cstheme="minorHAnsi"/>
          <w:szCs w:val="20"/>
        </w:rPr>
      </w:pPr>
      <w:r w:rsidRPr="007911AC">
        <w:rPr>
          <w:rFonts w:asciiTheme="minorHAnsi" w:hAnsiTheme="minorHAnsi" w:cstheme="minorHAnsi"/>
          <w:szCs w:val="20"/>
        </w:rPr>
        <w:t xml:space="preserve">Maintain cleanliness in the Facility, even when such tasks are not expressly listed; and </w:t>
      </w:r>
    </w:p>
    <w:p w14:paraId="6EC5F227" w14:textId="594C781B" w:rsidR="0018606A" w:rsidRPr="007911AC" w:rsidRDefault="0018606A" w:rsidP="00EF0DD7">
      <w:pPr>
        <w:pStyle w:val="1BulletList"/>
        <w:numPr>
          <w:ilvl w:val="0"/>
          <w:numId w:val="118"/>
        </w:numPr>
        <w:jc w:val="both"/>
        <w:rPr>
          <w:rFonts w:asciiTheme="minorHAnsi" w:hAnsiTheme="minorHAnsi" w:cstheme="minorHAnsi"/>
          <w:szCs w:val="20"/>
        </w:rPr>
      </w:pPr>
      <w:r w:rsidRPr="007911AC">
        <w:rPr>
          <w:rFonts w:asciiTheme="minorHAnsi" w:hAnsiTheme="minorHAnsi" w:cstheme="minorHAnsi"/>
          <w:szCs w:val="20"/>
        </w:rPr>
        <w:t xml:space="preserve">Remedy any unsatisfactory work as soon as possible at no additional cost to the State. </w:t>
      </w:r>
    </w:p>
    <w:p w14:paraId="3AE7B782" w14:textId="77777777" w:rsidR="0018606A" w:rsidRPr="007911AC" w:rsidRDefault="0018606A" w:rsidP="00EF0DD7">
      <w:pPr>
        <w:pStyle w:val="1BulletList"/>
        <w:jc w:val="both"/>
        <w:rPr>
          <w:rFonts w:asciiTheme="minorHAnsi" w:hAnsiTheme="minorHAnsi" w:cstheme="minorHAnsi"/>
          <w:szCs w:val="20"/>
        </w:rPr>
      </w:pPr>
    </w:p>
    <w:p w14:paraId="6677BB15" w14:textId="7BC96D7C" w:rsidR="0018606A" w:rsidRPr="007911AC" w:rsidRDefault="0018606A" w:rsidP="007B05A7">
      <w:pPr>
        <w:pStyle w:val="Heading3"/>
      </w:pPr>
      <w:bookmarkStart w:id="1094" w:name="_Toc170296910"/>
      <w:bookmarkStart w:id="1095" w:name="_Toc215052421"/>
      <w:r w:rsidRPr="007911AC">
        <w:t>CLEANING SUPPLIES</w:t>
      </w:r>
      <w:bookmarkEnd w:id="1094"/>
      <w:bookmarkEnd w:id="1095"/>
    </w:p>
    <w:p w14:paraId="1F9CDB29" w14:textId="50D7033B"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43C8E2F1" w14:textId="6A743751" w:rsidR="0018606A" w:rsidRPr="007911AC" w:rsidRDefault="0018606A" w:rsidP="00EF0DD7">
      <w:pPr>
        <w:pStyle w:val="1BulletList"/>
        <w:numPr>
          <w:ilvl w:val="0"/>
          <w:numId w:val="119"/>
        </w:numPr>
        <w:jc w:val="both"/>
        <w:rPr>
          <w:rFonts w:asciiTheme="minorHAnsi" w:hAnsiTheme="minorHAnsi" w:cstheme="minorHAnsi"/>
          <w:szCs w:val="20"/>
        </w:rPr>
      </w:pPr>
      <w:r w:rsidRPr="007911AC">
        <w:rPr>
          <w:rFonts w:asciiTheme="minorHAnsi" w:hAnsiTheme="minorHAnsi" w:cstheme="minorHAnsi"/>
          <w:szCs w:val="20"/>
        </w:rPr>
        <w:t>Furnish the Building Manager or designee with a list of products to be used in conjunction with the material safety data sheets for each product;</w:t>
      </w:r>
    </w:p>
    <w:p w14:paraId="70F31C07" w14:textId="77777777" w:rsidR="005E6DC0" w:rsidRPr="007911AC" w:rsidRDefault="0018606A" w:rsidP="00EF0DD7">
      <w:pPr>
        <w:pStyle w:val="1BulletList"/>
        <w:numPr>
          <w:ilvl w:val="0"/>
          <w:numId w:val="119"/>
        </w:numPr>
        <w:jc w:val="both"/>
        <w:rPr>
          <w:rFonts w:asciiTheme="minorHAnsi" w:hAnsiTheme="minorHAnsi" w:cstheme="minorHAnsi"/>
          <w:szCs w:val="20"/>
        </w:rPr>
      </w:pPr>
      <w:r w:rsidRPr="007911AC">
        <w:rPr>
          <w:rFonts w:asciiTheme="minorHAnsi" w:hAnsiTheme="minorHAnsi" w:cstheme="minorHAnsi"/>
          <w:szCs w:val="20"/>
        </w:rPr>
        <w:t>Provide all equipment, materials, supplies, and other consumables to include, but not be limited to the following:</w:t>
      </w:r>
    </w:p>
    <w:p w14:paraId="639D5A55" w14:textId="77777777" w:rsidR="005E6DC0" w:rsidRPr="007911AC" w:rsidRDefault="0018606A" w:rsidP="00EF0DD7">
      <w:pPr>
        <w:pStyle w:val="1BulletList"/>
        <w:numPr>
          <w:ilvl w:val="0"/>
          <w:numId w:val="120"/>
        </w:numPr>
        <w:jc w:val="both"/>
        <w:rPr>
          <w:rFonts w:asciiTheme="minorHAnsi" w:hAnsiTheme="minorHAnsi" w:cstheme="minorHAnsi"/>
          <w:szCs w:val="20"/>
        </w:rPr>
      </w:pPr>
      <w:r w:rsidRPr="007911AC">
        <w:rPr>
          <w:rFonts w:asciiTheme="minorHAnsi" w:hAnsiTheme="minorHAnsi" w:cstheme="minorHAnsi"/>
          <w:szCs w:val="20"/>
        </w:rPr>
        <w:t>Liquid hand soap of a bactericidal type;</w:t>
      </w:r>
    </w:p>
    <w:p w14:paraId="15B727FA" w14:textId="7A31FC1C" w:rsidR="0018606A" w:rsidRPr="007911AC" w:rsidRDefault="0018606A" w:rsidP="00EF0DD7">
      <w:pPr>
        <w:pStyle w:val="1BulletList"/>
        <w:numPr>
          <w:ilvl w:val="0"/>
          <w:numId w:val="120"/>
        </w:numPr>
        <w:jc w:val="both"/>
        <w:rPr>
          <w:rFonts w:asciiTheme="minorHAnsi" w:hAnsiTheme="minorHAnsi" w:cstheme="minorHAnsi"/>
          <w:szCs w:val="20"/>
        </w:rPr>
      </w:pPr>
      <w:r w:rsidRPr="007911AC">
        <w:rPr>
          <w:rFonts w:asciiTheme="minorHAnsi" w:hAnsiTheme="minorHAnsi" w:cstheme="minorHAnsi"/>
          <w:szCs w:val="20"/>
        </w:rPr>
        <w:t>Paper towels;</w:t>
      </w:r>
    </w:p>
    <w:p w14:paraId="4C0397D5" w14:textId="2227D806" w:rsidR="0018606A" w:rsidRPr="007911AC" w:rsidRDefault="0018606A" w:rsidP="00EF0DD7">
      <w:pPr>
        <w:pStyle w:val="1BulletList"/>
        <w:numPr>
          <w:ilvl w:val="0"/>
          <w:numId w:val="120"/>
        </w:numPr>
        <w:jc w:val="both"/>
        <w:rPr>
          <w:rFonts w:asciiTheme="minorHAnsi" w:hAnsiTheme="minorHAnsi" w:cstheme="minorHAnsi"/>
          <w:szCs w:val="20"/>
        </w:rPr>
      </w:pPr>
      <w:r w:rsidRPr="007911AC">
        <w:rPr>
          <w:rFonts w:asciiTheme="minorHAnsi" w:hAnsiTheme="minorHAnsi" w:cstheme="minorHAnsi"/>
          <w:szCs w:val="20"/>
        </w:rPr>
        <w:t xml:space="preserve">Toilet tissue; </w:t>
      </w:r>
    </w:p>
    <w:p w14:paraId="1F7B83A7" w14:textId="01209FFE" w:rsidR="0018606A" w:rsidRPr="007911AC" w:rsidRDefault="0018606A" w:rsidP="00EF0DD7">
      <w:pPr>
        <w:pStyle w:val="1BulletList"/>
        <w:numPr>
          <w:ilvl w:val="0"/>
          <w:numId w:val="120"/>
        </w:numPr>
        <w:jc w:val="both"/>
        <w:rPr>
          <w:rFonts w:asciiTheme="minorHAnsi" w:hAnsiTheme="minorHAnsi" w:cstheme="minorHAnsi"/>
          <w:szCs w:val="20"/>
        </w:rPr>
      </w:pPr>
      <w:r w:rsidRPr="007911AC">
        <w:rPr>
          <w:rFonts w:asciiTheme="minorHAnsi" w:hAnsiTheme="minorHAnsi" w:cstheme="minorHAnsi"/>
          <w:szCs w:val="20"/>
        </w:rPr>
        <w:t xml:space="preserve">Walk-off mats; </w:t>
      </w:r>
    </w:p>
    <w:p w14:paraId="3A4C997D" w14:textId="3B3E3B1B" w:rsidR="0018606A" w:rsidRPr="007911AC" w:rsidRDefault="0018606A" w:rsidP="00EF0DD7">
      <w:pPr>
        <w:pStyle w:val="1BulletList"/>
        <w:numPr>
          <w:ilvl w:val="0"/>
          <w:numId w:val="120"/>
        </w:numPr>
        <w:jc w:val="both"/>
        <w:rPr>
          <w:rFonts w:asciiTheme="minorHAnsi" w:hAnsiTheme="minorHAnsi" w:cstheme="minorHAnsi"/>
          <w:szCs w:val="20"/>
        </w:rPr>
      </w:pPr>
      <w:r w:rsidRPr="007911AC">
        <w:rPr>
          <w:rFonts w:asciiTheme="minorHAnsi" w:hAnsiTheme="minorHAnsi" w:cstheme="minorHAnsi"/>
          <w:szCs w:val="20"/>
        </w:rPr>
        <w:t xml:space="preserve">Ash urns; </w:t>
      </w:r>
    </w:p>
    <w:p w14:paraId="1D768591" w14:textId="6904DF3E" w:rsidR="0018606A" w:rsidRPr="007911AC" w:rsidRDefault="0018606A" w:rsidP="00EF0DD7">
      <w:pPr>
        <w:pStyle w:val="1BulletList"/>
        <w:numPr>
          <w:ilvl w:val="0"/>
          <w:numId w:val="120"/>
        </w:numPr>
        <w:jc w:val="both"/>
        <w:rPr>
          <w:rFonts w:asciiTheme="minorHAnsi" w:hAnsiTheme="minorHAnsi" w:cstheme="minorHAnsi"/>
          <w:szCs w:val="20"/>
        </w:rPr>
      </w:pPr>
      <w:r w:rsidRPr="007911AC">
        <w:rPr>
          <w:rFonts w:asciiTheme="minorHAnsi" w:hAnsiTheme="minorHAnsi" w:cstheme="minorHAnsi"/>
          <w:szCs w:val="20"/>
        </w:rPr>
        <w:t>Plastic bags for wastepaper baskets;</w:t>
      </w:r>
    </w:p>
    <w:p w14:paraId="70D48514" w14:textId="56B21EAD" w:rsidR="0018606A" w:rsidRPr="007911AC" w:rsidRDefault="0018606A" w:rsidP="00EF0DD7">
      <w:pPr>
        <w:pStyle w:val="1BulletList"/>
        <w:numPr>
          <w:ilvl w:val="0"/>
          <w:numId w:val="120"/>
        </w:numPr>
        <w:jc w:val="both"/>
        <w:rPr>
          <w:rFonts w:asciiTheme="minorHAnsi" w:hAnsiTheme="minorHAnsi" w:cstheme="minorHAnsi"/>
          <w:szCs w:val="20"/>
        </w:rPr>
      </w:pPr>
      <w:r w:rsidRPr="007911AC">
        <w:rPr>
          <w:rFonts w:asciiTheme="minorHAnsi" w:hAnsiTheme="minorHAnsi" w:cstheme="minorHAnsi"/>
          <w:szCs w:val="20"/>
        </w:rPr>
        <w:t>Waste removal containers; and</w:t>
      </w:r>
    </w:p>
    <w:p w14:paraId="05353B9B" w14:textId="75924973" w:rsidR="0018606A" w:rsidRPr="007911AC" w:rsidRDefault="0018606A" w:rsidP="00EF0DD7">
      <w:pPr>
        <w:pStyle w:val="1BulletList"/>
        <w:numPr>
          <w:ilvl w:val="0"/>
          <w:numId w:val="120"/>
        </w:numPr>
        <w:jc w:val="both"/>
        <w:rPr>
          <w:rFonts w:asciiTheme="minorHAnsi" w:hAnsiTheme="minorHAnsi" w:cstheme="minorHAnsi"/>
          <w:szCs w:val="20"/>
        </w:rPr>
      </w:pPr>
      <w:r w:rsidRPr="007911AC">
        <w:rPr>
          <w:rFonts w:asciiTheme="minorHAnsi" w:hAnsiTheme="minorHAnsi" w:cstheme="minorHAnsi"/>
          <w:szCs w:val="20"/>
        </w:rPr>
        <w:t>All cleaners, waxes, deodorants, and other cleaning materials to perform the cleaning services as approved by the Building Manager or designee;</w:t>
      </w:r>
    </w:p>
    <w:p w14:paraId="3683A863" w14:textId="3F5E2673" w:rsidR="0018606A" w:rsidRPr="007911AC" w:rsidRDefault="0018606A" w:rsidP="00EF0DD7">
      <w:pPr>
        <w:pStyle w:val="1BulletList"/>
        <w:numPr>
          <w:ilvl w:val="0"/>
          <w:numId w:val="119"/>
        </w:numPr>
        <w:jc w:val="both"/>
        <w:rPr>
          <w:rFonts w:asciiTheme="minorHAnsi" w:hAnsiTheme="minorHAnsi" w:cstheme="minorHAnsi"/>
          <w:szCs w:val="20"/>
        </w:rPr>
      </w:pPr>
      <w:r w:rsidRPr="007911AC">
        <w:rPr>
          <w:rFonts w:asciiTheme="minorHAnsi" w:hAnsiTheme="minorHAnsi" w:cstheme="minorHAnsi"/>
          <w:szCs w:val="20"/>
        </w:rPr>
        <w:t>Ensure supplies meet the standards of the International Sanitary Supply Associatio</w:t>
      </w:r>
      <w:r w:rsidR="005E6DC0" w:rsidRPr="007911AC">
        <w:rPr>
          <w:rFonts w:asciiTheme="minorHAnsi" w:hAnsiTheme="minorHAnsi" w:cstheme="minorHAnsi"/>
          <w:szCs w:val="20"/>
        </w:rPr>
        <w:t>n (ISSA) (</w:t>
      </w:r>
      <w:hyperlink r:id="rId76" w:history="1">
        <w:r w:rsidR="005E6DC0" w:rsidRPr="007911AC">
          <w:rPr>
            <w:rStyle w:val="Hyperlink"/>
            <w:rFonts w:asciiTheme="minorHAnsi" w:hAnsiTheme="minorHAnsi" w:cstheme="minorHAnsi"/>
            <w:szCs w:val="20"/>
          </w:rPr>
          <w:t>https://www.issa.com/</w:t>
        </w:r>
      </w:hyperlink>
      <w:r w:rsidR="005E6DC0" w:rsidRPr="007911AC">
        <w:rPr>
          <w:rFonts w:asciiTheme="minorHAnsi" w:hAnsiTheme="minorHAnsi" w:cstheme="minorHAnsi"/>
          <w:szCs w:val="20"/>
        </w:rPr>
        <w:t>)</w:t>
      </w:r>
      <w:r w:rsidRPr="007911AC">
        <w:rPr>
          <w:rFonts w:asciiTheme="minorHAnsi" w:hAnsiTheme="minorHAnsi" w:cstheme="minorHAnsi"/>
          <w:szCs w:val="20"/>
        </w:rPr>
        <w:t xml:space="preserve"> and the Cleaning Industry Management Standard (CIMS) (</w:t>
      </w:r>
      <w:hyperlink r:id="rId77" w:history="1">
        <w:r w:rsidR="005E6DC0" w:rsidRPr="007911AC">
          <w:rPr>
            <w:rStyle w:val="Hyperlink"/>
            <w:rFonts w:asciiTheme="minorHAnsi" w:hAnsiTheme="minorHAnsi" w:cstheme="minorHAnsi"/>
            <w:szCs w:val="20"/>
          </w:rPr>
          <w:t>https://www.issa.com/certification-standards/cleaning-industry-management-standard-cims</w:t>
        </w:r>
      </w:hyperlink>
      <w:r w:rsidR="005E6DC0" w:rsidRPr="007911AC">
        <w:rPr>
          <w:rFonts w:asciiTheme="minorHAnsi" w:hAnsiTheme="minorHAnsi" w:cstheme="minorHAnsi"/>
          <w:szCs w:val="20"/>
        </w:rPr>
        <w:t>)</w:t>
      </w:r>
    </w:p>
    <w:p w14:paraId="6950435C" w14:textId="4B6BB231" w:rsidR="0018606A" w:rsidRPr="007911AC" w:rsidRDefault="0018606A" w:rsidP="00EF0DD7">
      <w:pPr>
        <w:pStyle w:val="1BulletList"/>
        <w:numPr>
          <w:ilvl w:val="0"/>
          <w:numId w:val="119"/>
        </w:numPr>
        <w:jc w:val="both"/>
        <w:rPr>
          <w:rFonts w:asciiTheme="minorHAnsi" w:hAnsiTheme="minorHAnsi" w:cstheme="minorHAnsi"/>
          <w:szCs w:val="20"/>
        </w:rPr>
      </w:pPr>
      <w:r w:rsidRPr="007911AC">
        <w:rPr>
          <w:rFonts w:asciiTheme="minorHAnsi" w:hAnsiTheme="minorHAnsi" w:cstheme="minorHAnsi"/>
          <w:szCs w:val="20"/>
        </w:rPr>
        <w:t>Use environmentally sensitive cleaning products where available;</w:t>
      </w:r>
    </w:p>
    <w:p w14:paraId="6F3E5F01" w14:textId="77777777" w:rsidR="005E6DC0" w:rsidRPr="007911AC" w:rsidRDefault="0018606A" w:rsidP="00EF0DD7">
      <w:pPr>
        <w:pStyle w:val="1BulletList"/>
        <w:numPr>
          <w:ilvl w:val="0"/>
          <w:numId w:val="119"/>
        </w:numPr>
        <w:jc w:val="both"/>
        <w:rPr>
          <w:rFonts w:asciiTheme="minorHAnsi" w:hAnsiTheme="minorHAnsi" w:cstheme="minorHAnsi"/>
          <w:szCs w:val="20"/>
        </w:rPr>
      </w:pPr>
      <w:r w:rsidRPr="007911AC">
        <w:rPr>
          <w:rFonts w:asciiTheme="minorHAnsi" w:hAnsiTheme="minorHAnsi" w:cstheme="minorHAnsi"/>
          <w:szCs w:val="20"/>
        </w:rPr>
        <w:t>Keep soap, paper towels, and toilet tissue dispensers filled at all times, wit</w:t>
      </w:r>
      <w:r w:rsidR="005E6DC0" w:rsidRPr="007911AC">
        <w:rPr>
          <w:rFonts w:asciiTheme="minorHAnsi" w:hAnsiTheme="minorHAnsi" w:cstheme="minorHAnsi"/>
          <w:szCs w:val="20"/>
        </w:rPr>
        <w:t>hout overfilling.</w:t>
      </w:r>
    </w:p>
    <w:p w14:paraId="51EB57F1" w14:textId="77777777" w:rsidR="005E6DC0" w:rsidRPr="007911AC" w:rsidRDefault="0018606A" w:rsidP="00EF0DD7">
      <w:pPr>
        <w:pStyle w:val="1BulletList"/>
        <w:numPr>
          <w:ilvl w:val="0"/>
          <w:numId w:val="121"/>
        </w:numPr>
        <w:jc w:val="both"/>
        <w:rPr>
          <w:rFonts w:asciiTheme="minorHAnsi" w:hAnsiTheme="minorHAnsi" w:cstheme="minorHAnsi"/>
          <w:szCs w:val="20"/>
        </w:rPr>
      </w:pPr>
      <w:r w:rsidRPr="007911AC">
        <w:rPr>
          <w:rFonts w:asciiTheme="minorHAnsi" w:hAnsiTheme="minorHAnsi" w:cstheme="minorHAnsi"/>
          <w:szCs w:val="20"/>
        </w:rPr>
        <w:t xml:space="preserve">Paper towels and toilet tissue shall be sized to fit into furnished dispensers; </w:t>
      </w:r>
    </w:p>
    <w:p w14:paraId="5BC672BA" w14:textId="77777777" w:rsidR="005E6DC0" w:rsidRPr="007911AC" w:rsidRDefault="0018606A" w:rsidP="00EF0DD7">
      <w:pPr>
        <w:pStyle w:val="1BulletList"/>
        <w:numPr>
          <w:ilvl w:val="0"/>
          <w:numId w:val="121"/>
        </w:numPr>
        <w:jc w:val="both"/>
        <w:rPr>
          <w:rFonts w:asciiTheme="minorHAnsi" w:hAnsiTheme="minorHAnsi" w:cstheme="minorHAnsi"/>
          <w:szCs w:val="20"/>
        </w:rPr>
      </w:pPr>
      <w:r w:rsidRPr="007911AC">
        <w:rPr>
          <w:rFonts w:asciiTheme="minorHAnsi" w:hAnsiTheme="minorHAnsi" w:cstheme="minorHAnsi"/>
          <w:szCs w:val="20"/>
        </w:rPr>
        <w:t xml:space="preserve">Paper towels shall be single ply or maximum of two (2) ply; </w:t>
      </w:r>
    </w:p>
    <w:p w14:paraId="48DD6D6F" w14:textId="0FDF05DB" w:rsidR="0018606A" w:rsidRPr="007911AC" w:rsidRDefault="0018606A" w:rsidP="00EF0DD7">
      <w:pPr>
        <w:pStyle w:val="1BulletList"/>
        <w:numPr>
          <w:ilvl w:val="0"/>
          <w:numId w:val="121"/>
        </w:numPr>
        <w:jc w:val="both"/>
        <w:rPr>
          <w:rFonts w:asciiTheme="minorHAnsi" w:hAnsiTheme="minorHAnsi" w:cstheme="minorHAnsi"/>
          <w:szCs w:val="20"/>
        </w:rPr>
      </w:pPr>
      <w:r w:rsidRPr="007911AC">
        <w:rPr>
          <w:rFonts w:asciiTheme="minorHAnsi" w:hAnsiTheme="minorHAnsi" w:cstheme="minorHAnsi"/>
          <w:szCs w:val="20"/>
        </w:rPr>
        <w:t>Toilet tissue shall be at least two (2) ply;</w:t>
      </w:r>
    </w:p>
    <w:p w14:paraId="5503BAC5" w14:textId="2FAD8B96" w:rsidR="0018606A" w:rsidRPr="007911AC" w:rsidRDefault="0018606A" w:rsidP="00EF0DD7">
      <w:pPr>
        <w:pStyle w:val="1BulletList"/>
        <w:numPr>
          <w:ilvl w:val="0"/>
          <w:numId w:val="119"/>
        </w:numPr>
        <w:jc w:val="both"/>
        <w:rPr>
          <w:rFonts w:asciiTheme="minorHAnsi" w:hAnsiTheme="minorHAnsi" w:cstheme="minorHAnsi"/>
          <w:szCs w:val="20"/>
        </w:rPr>
      </w:pPr>
      <w:r w:rsidRPr="007911AC">
        <w:rPr>
          <w:rFonts w:asciiTheme="minorHAnsi" w:hAnsiTheme="minorHAnsi" w:cstheme="minorHAnsi"/>
          <w:szCs w:val="20"/>
        </w:rPr>
        <w:t xml:space="preserve">Use only cleaning agents and chemicals which are not harmful to surface finishes, occupants, or the environment; and </w:t>
      </w:r>
    </w:p>
    <w:p w14:paraId="0B20EF50" w14:textId="7D083580" w:rsidR="0018606A" w:rsidRPr="007911AC" w:rsidRDefault="0018606A" w:rsidP="00EF0DD7">
      <w:pPr>
        <w:pStyle w:val="1BulletList"/>
        <w:numPr>
          <w:ilvl w:val="0"/>
          <w:numId w:val="119"/>
        </w:numPr>
        <w:jc w:val="both"/>
        <w:rPr>
          <w:rFonts w:asciiTheme="minorHAnsi" w:hAnsiTheme="minorHAnsi" w:cstheme="minorHAnsi"/>
          <w:szCs w:val="20"/>
        </w:rPr>
      </w:pPr>
      <w:r w:rsidRPr="007911AC">
        <w:rPr>
          <w:rFonts w:asciiTheme="minorHAnsi" w:hAnsiTheme="minorHAnsi" w:cstheme="minorHAnsi"/>
          <w:szCs w:val="20"/>
        </w:rPr>
        <w:t>Equipment, supplies, and materials must be approved by the Building Manager or designee and be stored in a clean, neat, and safe manner within designated areas.</w:t>
      </w:r>
    </w:p>
    <w:p w14:paraId="09897814" w14:textId="77777777" w:rsidR="0018606A" w:rsidRPr="007911AC" w:rsidRDefault="0018606A" w:rsidP="00EF0DD7">
      <w:pPr>
        <w:pStyle w:val="1BulletList"/>
        <w:jc w:val="both"/>
        <w:rPr>
          <w:rFonts w:asciiTheme="minorHAnsi" w:hAnsiTheme="minorHAnsi" w:cstheme="minorHAnsi"/>
          <w:szCs w:val="20"/>
        </w:rPr>
      </w:pPr>
    </w:p>
    <w:p w14:paraId="46CA6CF4" w14:textId="1633B7D0" w:rsidR="0018606A" w:rsidRPr="00AE71DC" w:rsidRDefault="0018606A" w:rsidP="007B05A7">
      <w:pPr>
        <w:pStyle w:val="Heading2"/>
      </w:pPr>
      <w:bookmarkStart w:id="1096" w:name="_Toc170296911"/>
      <w:bookmarkStart w:id="1097" w:name="_Toc215052422"/>
      <w:r w:rsidRPr="00AE71DC">
        <w:t>DAILY CLEANING</w:t>
      </w:r>
      <w:r w:rsidR="005E6DC0" w:rsidRPr="00AE71DC">
        <w:t xml:space="preserve"> TASKS AND LEVEL OF CLEANLINESS</w:t>
      </w:r>
      <w:bookmarkEnd w:id="1096"/>
      <w:bookmarkEnd w:id="1097"/>
    </w:p>
    <w:p w14:paraId="6DA480E7" w14:textId="1F691E88"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5E6DC0" w:rsidRPr="007911AC">
        <w:rPr>
          <w:rFonts w:asciiTheme="minorHAnsi" w:hAnsiTheme="minorHAnsi" w:cstheme="minorHAnsi"/>
          <w:szCs w:val="20"/>
        </w:rPr>
        <w:t xml:space="preserve"> shall abide by the following:</w:t>
      </w:r>
    </w:p>
    <w:p w14:paraId="66C892FD" w14:textId="77777777" w:rsidR="005E6DC0" w:rsidRPr="007911AC" w:rsidRDefault="0018606A" w:rsidP="00EF0DD7">
      <w:pPr>
        <w:pStyle w:val="1BulletList"/>
        <w:numPr>
          <w:ilvl w:val="0"/>
          <w:numId w:val="122"/>
        </w:numPr>
        <w:jc w:val="both"/>
        <w:rPr>
          <w:rFonts w:asciiTheme="minorHAnsi" w:hAnsiTheme="minorHAnsi" w:cstheme="minorHAnsi"/>
          <w:szCs w:val="20"/>
        </w:rPr>
      </w:pPr>
      <w:r w:rsidRPr="007911AC">
        <w:rPr>
          <w:rFonts w:asciiTheme="minorHAnsi" w:hAnsiTheme="minorHAnsi" w:cstheme="minorHAnsi"/>
          <w:szCs w:val="20"/>
        </w:rPr>
        <w:t>Bathrooms:</w:t>
      </w:r>
    </w:p>
    <w:p w14:paraId="175999C1" w14:textId="77777777" w:rsidR="00527E62" w:rsidRPr="007911AC" w:rsidRDefault="0018606A" w:rsidP="00EF0DD7">
      <w:pPr>
        <w:pStyle w:val="1BulletList"/>
        <w:numPr>
          <w:ilvl w:val="0"/>
          <w:numId w:val="123"/>
        </w:numPr>
        <w:jc w:val="both"/>
        <w:rPr>
          <w:rFonts w:asciiTheme="minorHAnsi" w:hAnsiTheme="minorHAnsi" w:cstheme="minorHAnsi"/>
          <w:szCs w:val="20"/>
        </w:rPr>
      </w:pPr>
      <w:r w:rsidRPr="007911AC">
        <w:rPr>
          <w:rFonts w:asciiTheme="minorHAnsi" w:hAnsiTheme="minorHAnsi" w:cstheme="minorHAnsi"/>
          <w:szCs w:val="20"/>
        </w:rPr>
        <w:t>Clean all floors, walls, stall partitions, fixtures, receptacles, etc.,  to ensure they are free of dust, smudges, stains, or any mold;</w:t>
      </w:r>
    </w:p>
    <w:p w14:paraId="09D2FAF3" w14:textId="77777777" w:rsidR="00527E62" w:rsidRPr="007911AC" w:rsidRDefault="0018606A" w:rsidP="00EF0DD7">
      <w:pPr>
        <w:pStyle w:val="1BulletList"/>
        <w:numPr>
          <w:ilvl w:val="0"/>
          <w:numId w:val="123"/>
        </w:numPr>
        <w:jc w:val="both"/>
        <w:rPr>
          <w:rFonts w:asciiTheme="minorHAnsi" w:hAnsiTheme="minorHAnsi" w:cstheme="minorHAnsi"/>
          <w:szCs w:val="20"/>
        </w:rPr>
      </w:pPr>
      <w:r w:rsidRPr="007911AC">
        <w:rPr>
          <w:rFonts w:asciiTheme="minorHAnsi" w:hAnsiTheme="minorHAnsi" w:cstheme="minorHAnsi"/>
          <w:szCs w:val="20"/>
        </w:rPr>
        <w:t>Fill all supply dispensers;</w:t>
      </w:r>
    </w:p>
    <w:p w14:paraId="1DE48EE1" w14:textId="77777777" w:rsidR="00527E62" w:rsidRPr="007911AC" w:rsidRDefault="0018606A" w:rsidP="00EF0DD7">
      <w:pPr>
        <w:pStyle w:val="1BulletList"/>
        <w:numPr>
          <w:ilvl w:val="0"/>
          <w:numId w:val="123"/>
        </w:numPr>
        <w:jc w:val="both"/>
        <w:rPr>
          <w:rFonts w:asciiTheme="minorHAnsi" w:hAnsiTheme="minorHAnsi" w:cstheme="minorHAnsi"/>
          <w:szCs w:val="20"/>
        </w:rPr>
      </w:pPr>
      <w:r w:rsidRPr="007911AC">
        <w:rPr>
          <w:rFonts w:asciiTheme="minorHAnsi" w:hAnsiTheme="minorHAnsi" w:cstheme="minorHAnsi"/>
          <w:szCs w:val="20"/>
        </w:rPr>
        <w:t>Replace liner bags daily;</w:t>
      </w:r>
    </w:p>
    <w:p w14:paraId="72B69406" w14:textId="77777777" w:rsidR="00527E62" w:rsidRPr="007911AC" w:rsidRDefault="0018606A" w:rsidP="00EF0DD7">
      <w:pPr>
        <w:pStyle w:val="1BulletList"/>
        <w:numPr>
          <w:ilvl w:val="0"/>
          <w:numId w:val="123"/>
        </w:numPr>
        <w:jc w:val="both"/>
        <w:rPr>
          <w:rFonts w:asciiTheme="minorHAnsi" w:hAnsiTheme="minorHAnsi" w:cstheme="minorHAnsi"/>
          <w:szCs w:val="20"/>
        </w:rPr>
      </w:pPr>
      <w:r w:rsidRPr="007911AC">
        <w:rPr>
          <w:rFonts w:asciiTheme="minorHAnsi" w:hAnsiTheme="minorHAnsi" w:cstheme="minorHAnsi"/>
          <w:szCs w:val="20"/>
        </w:rPr>
        <w:t>Clean the glass to ensure it is free of dust, smudges, and spots;</w:t>
      </w:r>
    </w:p>
    <w:p w14:paraId="47028D1C" w14:textId="77777777" w:rsidR="00527E62" w:rsidRPr="007911AC" w:rsidRDefault="0018606A" w:rsidP="00EF0DD7">
      <w:pPr>
        <w:pStyle w:val="1BulletList"/>
        <w:numPr>
          <w:ilvl w:val="0"/>
          <w:numId w:val="123"/>
        </w:numPr>
        <w:jc w:val="both"/>
        <w:rPr>
          <w:rFonts w:asciiTheme="minorHAnsi" w:hAnsiTheme="minorHAnsi" w:cstheme="minorHAnsi"/>
          <w:szCs w:val="20"/>
        </w:rPr>
      </w:pPr>
      <w:r w:rsidRPr="007911AC">
        <w:rPr>
          <w:rFonts w:asciiTheme="minorHAnsi" w:hAnsiTheme="minorHAnsi" w:cstheme="minorHAnsi"/>
          <w:szCs w:val="20"/>
        </w:rPr>
        <w:t>Flush floor drains daily;</w:t>
      </w:r>
    </w:p>
    <w:p w14:paraId="19B411A7" w14:textId="77777777" w:rsidR="00527E62" w:rsidRPr="007911AC" w:rsidRDefault="0018606A" w:rsidP="00EF0DD7">
      <w:pPr>
        <w:pStyle w:val="1BulletList"/>
        <w:numPr>
          <w:ilvl w:val="0"/>
          <w:numId w:val="123"/>
        </w:numPr>
        <w:jc w:val="both"/>
        <w:rPr>
          <w:rFonts w:asciiTheme="minorHAnsi" w:hAnsiTheme="minorHAnsi" w:cstheme="minorHAnsi"/>
          <w:szCs w:val="20"/>
        </w:rPr>
      </w:pPr>
      <w:r w:rsidRPr="007911AC">
        <w:rPr>
          <w:rFonts w:asciiTheme="minorHAnsi" w:hAnsiTheme="minorHAnsi" w:cstheme="minorHAnsi"/>
          <w:szCs w:val="20"/>
        </w:rPr>
        <w:t>Wet wipe shower curtain rods, fixtures, shelves, and land ledges with germicidal solution;</w:t>
      </w:r>
    </w:p>
    <w:p w14:paraId="2AF7ED71" w14:textId="77777777" w:rsidR="00527E62" w:rsidRPr="007911AC" w:rsidRDefault="0018606A" w:rsidP="00EF0DD7">
      <w:pPr>
        <w:pStyle w:val="1BulletList"/>
        <w:numPr>
          <w:ilvl w:val="0"/>
          <w:numId w:val="123"/>
        </w:numPr>
        <w:jc w:val="both"/>
        <w:rPr>
          <w:rFonts w:asciiTheme="minorHAnsi" w:hAnsiTheme="minorHAnsi" w:cstheme="minorHAnsi"/>
          <w:szCs w:val="20"/>
        </w:rPr>
      </w:pPr>
      <w:r w:rsidRPr="007911AC">
        <w:rPr>
          <w:rFonts w:asciiTheme="minorHAnsi" w:hAnsiTheme="minorHAnsi" w:cstheme="minorHAnsi"/>
          <w:szCs w:val="20"/>
        </w:rPr>
        <w:t xml:space="preserve">Clean and disinfect bathtubs and/or showers; and </w:t>
      </w:r>
    </w:p>
    <w:p w14:paraId="537EB1F4" w14:textId="6A175196" w:rsidR="0018606A" w:rsidRPr="007911AC" w:rsidRDefault="0018606A" w:rsidP="00EF0DD7">
      <w:pPr>
        <w:pStyle w:val="1BulletList"/>
        <w:numPr>
          <w:ilvl w:val="0"/>
          <w:numId w:val="123"/>
        </w:numPr>
        <w:jc w:val="both"/>
        <w:rPr>
          <w:rFonts w:asciiTheme="minorHAnsi" w:hAnsiTheme="minorHAnsi" w:cstheme="minorHAnsi"/>
          <w:szCs w:val="20"/>
        </w:rPr>
      </w:pPr>
      <w:r w:rsidRPr="007911AC">
        <w:rPr>
          <w:rFonts w:asciiTheme="minorHAnsi" w:hAnsiTheme="minorHAnsi" w:cstheme="minorHAnsi"/>
          <w:szCs w:val="20"/>
        </w:rPr>
        <w:t xml:space="preserve">Clean all upper level bathrooms once per day and all other bathrooms twice per day. </w:t>
      </w:r>
    </w:p>
    <w:p w14:paraId="66B40D25" w14:textId="77777777" w:rsidR="00527E62" w:rsidRPr="007911AC" w:rsidRDefault="0018606A" w:rsidP="00EF0DD7">
      <w:pPr>
        <w:pStyle w:val="1BulletList"/>
        <w:numPr>
          <w:ilvl w:val="0"/>
          <w:numId w:val="122"/>
        </w:numPr>
        <w:jc w:val="both"/>
        <w:rPr>
          <w:rFonts w:asciiTheme="minorHAnsi" w:hAnsiTheme="minorHAnsi" w:cstheme="minorHAnsi"/>
          <w:szCs w:val="20"/>
        </w:rPr>
      </w:pPr>
      <w:r w:rsidRPr="007911AC">
        <w:rPr>
          <w:rFonts w:asciiTheme="minorHAnsi" w:hAnsiTheme="minorHAnsi" w:cstheme="minorHAnsi"/>
          <w:szCs w:val="20"/>
        </w:rPr>
        <w:t>General office &amp; storage space:</w:t>
      </w:r>
    </w:p>
    <w:p w14:paraId="222D1160" w14:textId="77777777" w:rsidR="00527E62" w:rsidRPr="007911AC" w:rsidRDefault="0018606A" w:rsidP="00EF0DD7">
      <w:pPr>
        <w:pStyle w:val="1BulletList"/>
        <w:numPr>
          <w:ilvl w:val="0"/>
          <w:numId w:val="124"/>
        </w:numPr>
        <w:jc w:val="both"/>
        <w:rPr>
          <w:rFonts w:asciiTheme="minorHAnsi" w:hAnsiTheme="minorHAnsi" w:cstheme="minorHAnsi"/>
          <w:szCs w:val="20"/>
        </w:rPr>
      </w:pPr>
      <w:r w:rsidRPr="007911AC">
        <w:rPr>
          <w:rFonts w:asciiTheme="minorHAnsi" w:hAnsiTheme="minorHAnsi" w:cstheme="minorHAnsi"/>
          <w:szCs w:val="20"/>
        </w:rPr>
        <w:t>Clean all surfaces free of dust, smudges, or spots;</w:t>
      </w:r>
    </w:p>
    <w:p w14:paraId="273B04F4" w14:textId="77777777" w:rsidR="00527E62" w:rsidRPr="007911AC" w:rsidRDefault="0018606A" w:rsidP="00EF0DD7">
      <w:pPr>
        <w:pStyle w:val="1BulletList"/>
        <w:numPr>
          <w:ilvl w:val="0"/>
          <w:numId w:val="124"/>
        </w:numPr>
        <w:jc w:val="both"/>
        <w:rPr>
          <w:rFonts w:asciiTheme="minorHAnsi" w:hAnsiTheme="minorHAnsi" w:cstheme="minorHAnsi"/>
          <w:szCs w:val="20"/>
        </w:rPr>
      </w:pPr>
      <w:r w:rsidRPr="007911AC">
        <w:rPr>
          <w:rFonts w:asciiTheme="minorHAnsi" w:hAnsiTheme="minorHAnsi" w:cstheme="minorHAnsi"/>
          <w:szCs w:val="20"/>
        </w:rPr>
        <w:t xml:space="preserve">Ensure carpeted surfaces are free of dirt, dust, and debris, and spot cleaned where necessary; and </w:t>
      </w:r>
    </w:p>
    <w:p w14:paraId="359898BA" w14:textId="535C2A7B" w:rsidR="0018606A" w:rsidRPr="007911AC" w:rsidRDefault="0018606A" w:rsidP="00EF0DD7">
      <w:pPr>
        <w:pStyle w:val="1BulletList"/>
        <w:numPr>
          <w:ilvl w:val="0"/>
          <w:numId w:val="124"/>
        </w:numPr>
        <w:jc w:val="both"/>
        <w:rPr>
          <w:rFonts w:asciiTheme="minorHAnsi" w:hAnsiTheme="minorHAnsi" w:cstheme="minorHAnsi"/>
          <w:szCs w:val="20"/>
        </w:rPr>
      </w:pPr>
      <w:r w:rsidRPr="007911AC">
        <w:rPr>
          <w:rFonts w:asciiTheme="minorHAnsi" w:hAnsiTheme="minorHAnsi" w:cstheme="minorHAnsi"/>
          <w:szCs w:val="20"/>
        </w:rPr>
        <w:t>Clean debris or foreign matter off all floor surfaces. All spillages, dirt accumulation, or crust materials shall be removed along with spots and stains.</w:t>
      </w:r>
    </w:p>
    <w:p w14:paraId="1800129A" w14:textId="77777777" w:rsidR="00527E62" w:rsidRPr="007911AC" w:rsidRDefault="0018606A" w:rsidP="00EF0DD7">
      <w:pPr>
        <w:pStyle w:val="1BulletList"/>
        <w:numPr>
          <w:ilvl w:val="0"/>
          <w:numId w:val="122"/>
        </w:numPr>
        <w:jc w:val="both"/>
        <w:rPr>
          <w:rFonts w:asciiTheme="minorHAnsi" w:hAnsiTheme="minorHAnsi" w:cstheme="minorHAnsi"/>
          <w:szCs w:val="20"/>
        </w:rPr>
      </w:pPr>
      <w:r w:rsidRPr="007911AC">
        <w:rPr>
          <w:rFonts w:asciiTheme="minorHAnsi" w:hAnsiTheme="minorHAnsi" w:cstheme="minorHAnsi"/>
          <w:szCs w:val="20"/>
        </w:rPr>
        <w:t>Entrances, Lobbies &amp; Corridors:</w:t>
      </w:r>
    </w:p>
    <w:p w14:paraId="1E3D93B4" w14:textId="77777777" w:rsidR="00527E62" w:rsidRPr="007911AC" w:rsidRDefault="0018606A" w:rsidP="00EF0DD7">
      <w:pPr>
        <w:pStyle w:val="1BulletList"/>
        <w:numPr>
          <w:ilvl w:val="0"/>
          <w:numId w:val="125"/>
        </w:numPr>
        <w:jc w:val="both"/>
        <w:rPr>
          <w:rFonts w:asciiTheme="minorHAnsi" w:hAnsiTheme="minorHAnsi" w:cstheme="minorHAnsi"/>
          <w:szCs w:val="20"/>
        </w:rPr>
      </w:pPr>
      <w:r w:rsidRPr="007911AC">
        <w:rPr>
          <w:rFonts w:asciiTheme="minorHAnsi" w:hAnsiTheme="minorHAnsi" w:cstheme="minorHAnsi"/>
          <w:szCs w:val="20"/>
        </w:rPr>
        <w:t>Clean all floor surfaces free of debris, including corners, near baseboards, behind doors, and under furniture;</w:t>
      </w:r>
    </w:p>
    <w:p w14:paraId="3B336F65" w14:textId="77777777" w:rsidR="00527E62" w:rsidRPr="007911AC" w:rsidRDefault="0018606A" w:rsidP="00EF0DD7">
      <w:pPr>
        <w:pStyle w:val="1BulletList"/>
        <w:numPr>
          <w:ilvl w:val="0"/>
          <w:numId w:val="125"/>
        </w:numPr>
        <w:jc w:val="both"/>
        <w:rPr>
          <w:rFonts w:asciiTheme="minorHAnsi" w:hAnsiTheme="minorHAnsi" w:cstheme="minorHAnsi"/>
          <w:szCs w:val="20"/>
        </w:rPr>
      </w:pPr>
      <w:r w:rsidRPr="007911AC">
        <w:rPr>
          <w:rFonts w:asciiTheme="minorHAnsi" w:hAnsiTheme="minorHAnsi" w:cstheme="minorHAnsi"/>
          <w:szCs w:val="20"/>
        </w:rPr>
        <w:t>Clean all railings, ledges, and doors free of dust and debris;</w:t>
      </w:r>
    </w:p>
    <w:p w14:paraId="452E4140" w14:textId="77777777" w:rsidR="00527E62" w:rsidRPr="007911AC" w:rsidRDefault="0018606A" w:rsidP="00EF0DD7">
      <w:pPr>
        <w:pStyle w:val="1BulletList"/>
        <w:numPr>
          <w:ilvl w:val="0"/>
          <w:numId w:val="125"/>
        </w:numPr>
        <w:jc w:val="both"/>
        <w:rPr>
          <w:rFonts w:asciiTheme="minorHAnsi" w:hAnsiTheme="minorHAnsi" w:cstheme="minorHAnsi"/>
          <w:szCs w:val="20"/>
        </w:rPr>
      </w:pPr>
      <w:r w:rsidRPr="007911AC">
        <w:rPr>
          <w:rFonts w:asciiTheme="minorHAnsi" w:hAnsiTheme="minorHAnsi" w:cstheme="minorHAnsi"/>
          <w:szCs w:val="20"/>
        </w:rPr>
        <w:t>Clean all exterior glass doors on both sides daily;</w:t>
      </w:r>
    </w:p>
    <w:p w14:paraId="577FDC4A" w14:textId="77777777" w:rsidR="00527E62" w:rsidRPr="007911AC" w:rsidRDefault="0018606A" w:rsidP="00EF0DD7">
      <w:pPr>
        <w:pStyle w:val="1BulletList"/>
        <w:numPr>
          <w:ilvl w:val="0"/>
          <w:numId w:val="125"/>
        </w:numPr>
        <w:jc w:val="both"/>
        <w:rPr>
          <w:rFonts w:asciiTheme="minorHAnsi" w:hAnsiTheme="minorHAnsi" w:cstheme="minorHAnsi"/>
          <w:szCs w:val="20"/>
        </w:rPr>
      </w:pPr>
      <w:r w:rsidRPr="007911AC">
        <w:rPr>
          <w:rFonts w:asciiTheme="minorHAnsi" w:hAnsiTheme="minorHAnsi" w:cstheme="minorHAnsi"/>
          <w:szCs w:val="20"/>
        </w:rPr>
        <w:t>Clean all carpeted surfaces;</w:t>
      </w:r>
    </w:p>
    <w:p w14:paraId="48F3CA9A" w14:textId="77777777" w:rsidR="00527E62" w:rsidRPr="007911AC" w:rsidRDefault="0018606A" w:rsidP="00EF0DD7">
      <w:pPr>
        <w:pStyle w:val="1BulletList"/>
        <w:numPr>
          <w:ilvl w:val="0"/>
          <w:numId w:val="125"/>
        </w:numPr>
        <w:jc w:val="both"/>
        <w:rPr>
          <w:rFonts w:asciiTheme="minorHAnsi" w:hAnsiTheme="minorHAnsi" w:cstheme="minorHAnsi"/>
          <w:szCs w:val="20"/>
        </w:rPr>
      </w:pPr>
      <w:r w:rsidRPr="007911AC">
        <w:rPr>
          <w:rFonts w:asciiTheme="minorHAnsi" w:hAnsiTheme="minorHAnsi" w:cstheme="minorHAnsi"/>
          <w:szCs w:val="20"/>
        </w:rPr>
        <w:t>Clean and polish metal surfaces to a uniform luster;</w:t>
      </w:r>
    </w:p>
    <w:p w14:paraId="3255CD7D" w14:textId="77777777" w:rsidR="00527E62" w:rsidRPr="007911AC" w:rsidRDefault="0018606A" w:rsidP="00EF0DD7">
      <w:pPr>
        <w:pStyle w:val="1BulletList"/>
        <w:numPr>
          <w:ilvl w:val="0"/>
          <w:numId w:val="125"/>
        </w:numPr>
        <w:jc w:val="both"/>
        <w:rPr>
          <w:rFonts w:asciiTheme="minorHAnsi" w:hAnsiTheme="minorHAnsi" w:cstheme="minorHAnsi"/>
          <w:szCs w:val="20"/>
        </w:rPr>
      </w:pPr>
      <w:r w:rsidRPr="007911AC">
        <w:rPr>
          <w:rFonts w:asciiTheme="minorHAnsi" w:hAnsiTheme="minorHAnsi" w:cstheme="minorHAnsi"/>
          <w:szCs w:val="20"/>
        </w:rPr>
        <w:t>Empty exterior ash urns and wipe down as necessary; and</w:t>
      </w:r>
    </w:p>
    <w:p w14:paraId="7CF2D4A2" w14:textId="0DE087CD" w:rsidR="0018606A" w:rsidRPr="007911AC" w:rsidRDefault="0018606A" w:rsidP="00EF0DD7">
      <w:pPr>
        <w:pStyle w:val="1BulletList"/>
        <w:numPr>
          <w:ilvl w:val="0"/>
          <w:numId w:val="125"/>
        </w:numPr>
        <w:jc w:val="both"/>
        <w:rPr>
          <w:rFonts w:asciiTheme="minorHAnsi" w:hAnsiTheme="minorHAnsi" w:cstheme="minorHAnsi"/>
          <w:szCs w:val="20"/>
        </w:rPr>
      </w:pPr>
      <w:r w:rsidRPr="007911AC">
        <w:rPr>
          <w:rFonts w:asciiTheme="minorHAnsi" w:hAnsiTheme="minorHAnsi" w:cstheme="minorHAnsi"/>
          <w:szCs w:val="20"/>
        </w:rPr>
        <w:t>Keep exterior sidewalks free of trash and any other debris.</w:t>
      </w:r>
    </w:p>
    <w:p w14:paraId="373EDF35" w14:textId="77777777" w:rsidR="00527E62" w:rsidRPr="007911AC" w:rsidRDefault="0018606A" w:rsidP="00EF0DD7">
      <w:pPr>
        <w:pStyle w:val="1BulletList"/>
        <w:numPr>
          <w:ilvl w:val="0"/>
          <w:numId w:val="122"/>
        </w:numPr>
        <w:jc w:val="both"/>
        <w:rPr>
          <w:rFonts w:asciiTheme="minorHAnsi" w:hAnsiTheme="minorHAnsi" w:cstheme="minorHAnsi"/>
          <w:szCs w:val="20"/>
        </w:rPr>
      </w:pPr>
      <w:r w:rsidRPr="007911AC">
        <w:rPr>
          <w:rFonts w:asciiTheme="minorHAnsi" w:hAnsiTheme="minorHAnsi" w:cstheme="minorHAnsi"/>
          <w:szCs w:val="20"/>
        </w:rPr>
        <w:t>Stairways, Landings &amp; Treads:</w:t>
      </w:r>
    </w:p>
    <w:p w14:paraId="4E04DF27" w14:textId="434CE281" w:rsidR="0018606A" w:rsidRPr="007911AC" w:rsidRDefault="0018606A" w:rsidP="00EF0DD7">
      <w:pPr>
        <w:pStyle w:val="1BulletList"/>
        <w:numPr>
          <w:ilvl w:val="0"/>
          <w:numId w:val="126"/>
        </w:numPr>
        <w:jc w:val="both"/>
        <w:rPr>
          <w:rFonts w:asciiTheme="minorHAnsi" w:hAnsiTheme="minorHAnsi" w:cstheme="minorHAnsi"/>
          <w:szCs w:val="20"/>
        </w:rPr>
      </w:pPr>
      <w:r w:rsidRPr="007911AC">
        <w:rPr>
          <w:rFonts w:asciiTheme="minorHAnsi" w:hAnsiTheme="minorHAnsi" w:cstheme="minorHAnsi"/>
          <w:szCs w:val="20"/>
        </w:rPr>
        <w:t>Keep stairway areas, landings, and treads free of dirt, dust, and debris.</w:t>
      </w:r>
    </w:p>
    <w:p w14:paraId="0AF10C69" w14:textId="77777777" w:rsidR="00527E62" w:rsidRPr="007911AC" w:rsidRDefault="0018606A" w:rsidP="00EF0DD7">
      <w:pPr>
        <w:pStyle w:val="1BulletList"/>
        <w:numPr>
          <w:ilvl w:val="0"/>
          <w:numId w:val="122"/>
        </w:numPr>
        <w:jc w:val="both"/>
        <w:rPr>
          <w:rFonts w:asciiTheme="minorHAnsi" w:hAnsiTheme="minorHAnsi" w:cstheme="minorHAnsi"/>
          <w:szCs w:val="20"/>
        </w:rPr>
      </w:pPr>
      <w:r w:rsidRPr="007911AC">
        <w:rPr>
          <w:rFonts w:asciiTheme="minorHAnsi" w:hAnsiTheme="minorHAnsi" w:cstheme="minorHAnsi"/>
          <w:szCs w:val="20"/>
        </w:rPr>
        <w:t>Elevators:</w:t>
      </w:r>
    </w:p>
    <w:p w14:paraId="1EE87C6C" w14:textId="77777777" w:rsidR="00527E62" w:rsidRPr="007911AC" w:rsidRDefault="0018606A" w:rsidP="00EF0DD7">
      <w:pPr>
        <w:pStyle w:val="1BulletList"/>
        <w:numPr>
          <w:ilvl w:val="0"/>
          <w:numId w:val="127"/>
        </w:numPr>
        <w:jc w:val="both"/>
        <w:rPr>
          <w:rFonts w:asciiTheme="minorHAnsi" w:hAnsiTheme="minorHAnsi" w:cstheme="minorHAnsi"/>
          <w:szCs w:val="20"/>
        </w:rPr>
      </w:pPr>
      <w:r w:rsidRPr="007911AC">
        <w:rPr>
          <w:rFonts w:asciiTheme="minorHAnsi" w:hAnsiTheme="minorHAnsi" w:cstheme="minorHAnsi"/>
          <w:szCs w:val="20"/>
        </w:rPr>
        <w:t>Keep all elevator cars and doors clean and smudge-free; and</w:t>
      </w:r>
    </w:p>
    <w:p w14:paraId="04F35C4D" w14:textId="4BCC36AF" w:rsidR="0018606A" w:rsidRPr="007911AC" w:rsidRDefault="0018606A" w:rsidP="00EF0DD7">
      <w:pPr>
        <w:pStyle w:val="1BulletList"/>
        <w:numPr>
          <w:ilvl w:val="0"/>
          <w:numId w:val="127"/>
        </w:numPr>
        <w:jc w:val="both"/>
        <w:rPr>
          <w:rFonts w:asciiTheme="minorHAnsi" w:hAnsiTheme="minorHAnsi" w:cstheme="minorHAnsi"/>
          <w:szCs w:val="20"/>
        </w:rPr>
      </w:pPr>
      <w:r w:rsidRPr="007911AC">
        <w:rPr>
          <w:rFonts w:asciiTheme="minorHAnsi" w:hAnsiTheme="minorHAnsi" w:cstheme="minorHAnsi"/>
          <w:szCs w:val="20"/>
        </w:rPr>
        <w:t>Keep floor tracks and elevator flooring clean and free of debris.</w:t>
      </w:r>
    </w:p>
    <w:p w14:paraId="24534DBF" w14:textId="77777777" w:rsidR="00527E62" w:rsidRPr="007911AC" w:rsidRDefault="0018606A" w:rsidP="00EF0DD7">
      <w:pPr>
        <w:pStyle w:val="1BulletList"/>
        <w:numPr>
          <w:ilvl w:val="0"/>
          <w:numId w:val="122"/>
        </w:numPr>
        <w:jc w:val="both"/>
        <w:rPr>
          <w:rFonts w:asciiTheme="minorHAnsi" w:hAnsiTheme="minorHAnsi" w:cstheme="minorHAnsi"/>
          <w:szCs w:val="20"/>
        </w:rPr>
      </w:pPr>
      <w:r w:rsidRPr="007911AC">
        <w:rPr>
          <w:rFonts w:asciiTheme="minorHAnsi" w:hAnsiTheme="minorHAnsi" w:cstheme="minorHAnsi"/>
          <w:szCs w:val="20"/>
        </w:rPr>
        <w:t>Glass:</w:t>
      </w:r>
    </w:p>
    <w:p w14:paraId="17D35ED9" w14:textId="5FA81D7B" w:rsidR="0018606A" w:rsidRPr="007911AC" w:rsidRDefault="0018606A" w:rsidP="00EF0DD7">
      <w:pPr>
        <w:pStyle w:val="1BulletList"/>
        <w:numPr>
          <w:ilvl w:val="0"/>
          <w:numId w:val="128"/>
        </w:numPr>
        <w:jc w:val="both"/>
        <w:rPr>
          <w:rFonts w:asciiTheme="minorHAnsi" w:hAnsiTheme="minorHAnsi" w:cstheme="minorHAnsi"/>
          <w:szCs w:val="20"/>
        </w:rPr>
      </w:pPr>
      <w:r w:rsidRPr="007911AC">
        <w:rPr>
          <w:rFonts w:asciiTheme="minorHAnsi" w:hAnsiTheme="minorHAnsi" w:cstheme="minorHAnsi"/>
          <w:szCs w:val="20"/>
        </w:rPr>
        <w:t>Clean all glass surfaces and keep them smudge-free and wiped free of drippings and water marks or any other spots as part of daily cleaning.</w:t>
      </w:r>
    </w:p>
    <w:p w14:paraId="48534835" w14:textId="77777777" w:rsidR="00527E62" w:rsidRPr="007911AC" w:rsidRDefault="0018606A" w:rsidP="00EF0DD7">
      <w:pPr>
        <w:pStyle w:val="1BulletList"/>
        <w:numPr>
          <w:ilvl w:val="0"/>
          <w:numId w:val="122"/>
        </w:numPr>
        <w:jc w:val="both"/>
        <w:rPr>
          <w:rFonts w:asciiTheme="minorHAnsi" w:hAnsiTheme="minorHAnsi" w:cstheme="minorHAnsi"/>
          <w:szCs w:val="20"/>
        </w:rPr>
      </w:pPr>
      <w:r w:rsidRPr="007911AC">
        <w:rPr>
          <w:rFonts w:asciiTheme="minorHAnsi" w:hAnsiTheme="minorHAnsi" w:cstheme="minorHAnsi"/>
          <w:szCs w:val="20"/>
        </w:rPr>
        <w:t>Drinking Fountains:</w:t>
      </w:r>
    </w:p>
    <w:p w14:paraId="672E42DE" w14:textId="77777777" w:rsidR="00527E62" w:rsidRPr="007911AC" w:rsidRDefault="0018606A" w:rsidP="00EF0DD7">
      <w:pPr>
        <w:pStyle w:val="1BulletList"/>
        <w:numPr>
          <w:ilvl w:val="0"/>
          <w:numId w:val="129"/>
        </w:numPr>
        <w:jc w:val="both"/>
        <w:rPr>
          <w:rFonts w:asciiTheme="minorHAnsi" w:hAnsiTheme="minorHAnsi" w:cstheme="minorHAnsi"/>
          <w:szCs w:val="20"/>
        </w:rPr>
      </w:pPr>
      <w:r w:rsidRPr="007911AC">
        <w:rPr>
          <w:rFonts w:asciiTheme="minorHAnsi" w:hAnsiTheme="minorHAnsi" w:cstheme="minorHAnsi"/>
          <w:szCs w:val="20"/>
        </w:rPr>
        <w:t xml:space="preserve">Clean and polish all surfaces free of dust, stains and streaks; </w:t>
      </w:r>
    </w:p>
    <w:p w14:paraId="5A14F4B7" w14:textId="77777777" w:rsidR="00527E62" w:rsidRPr="007911AC" w:rsidRDefault="0018606A" w:rsidP="00EF0DD7">
      <w:pPr>
        <w:pStyle w:val="1BulletList"/>
        <w:numPr>
          <w:ilvl w:val="0"/>
          <w:numId w:val="129"/>
        </w:numPr>
        <w:jc w:val="both"/>
        <w:rPr>
          <w:rFonts w:asciiTheme="minorHAnsi" w:hAnsiTheme="minorHAnsi" w:cstheme="minorHAnsi"/>
          <w:szCs w:val="20"/>
        </w:rPr>
      </w:pPr>
      <w:r w:rsidRPr="007911AC">
        <w:rPr>
          <w:rFonts w:asciiTheme="minorHAnsi" w:hAnsiTheme="minorHAnsi" w:cstheme="minorHAnsi"/>
          <w:szCs w:val="20"/>
        </w:rPr>
        <w:t xml:space="preserve">Remove any trash, ink, coffee grinds, etc. from fountains; and </w:t>
      </w:r>
    </w:p>
    <w:p w14:paraId="5E1DD7D1" w14:textId="19E8FD2A" w:rsidR="0018606A" w:rsidRPr="007911AC" w:rsidRDefault="0018606A" w:rsidP="00EF0DD7">
      <w:pPr>
        <w:pStyle w:val="1BulletList"/>
        <w:numPr>
          <w:ilvl w:val="0"/>
          <w:numId w:val="129"/>
        </w:numPr>
        <w:jc w:val="both"/>
        <w:rPr>
          <w:rFonts w:asciiTheme="minorHAnsi" w:hAnsiTheme="minorHAnsi" w:cstheme="minorHAnsi"/>
          <w:szCs w:val="20"/>
        </w:rPr>
      </w:pPr>
      <w:r w:rsidRPr="007911AC">
        <w:rPr>
          <w:rFonts w:asciiTheme="minorHAnsi" w:hAnsiTheme="minorHAnsi" w:cstheme="minorHAnsi"/>
          <w:szCs w:val="20"/>
        </w:rPr>
        <w:t>Ensure nozzles are free from encrustation.</w:t>
      </w:r>
    </w:p>
    <w:p w14:paraId="17DAF0ED" w14:textId="77777777" w:rsidR="00527E62" w:rsidRPr="007911AC" w:rsidRDefault="0018606A" w:rsidP="00EF0DD7">
      <w:pPr>
        <w:pStyle w:val="1BulletList"/>
        <w:numPr>
          <w:ilvl w:val="0"/>
          <w:numId w:val="122"/>
        </w:numPr>
        <w:jc w:val="both"/>
        <w:rPr>
          <w:rFonts w:asciiTheme="minorHAnsi" w:hAnsiTheme="minorHAnsi" w:cstheme="minorHAnsi"/>
          <w:szCs w:val="20"/>
        </w:rPr>
      </w:pPr>
      <w:r w:rsidRPr="007911AC">
        <w:rPr>
          <w:rFonts w:asciiTheme="minorHAnsi" w:hAnsiTheme="minorHAnsi" w:cstheme="minorHAnsi"/>
          <w:szCs w:val="20"/>
        </w:rPr>
        <w:t>Floor Mats:</w:t>
      </w:r>
    </w:p>
    <w:p w14:paraId="4297E2C6" w14:textId="0E5AD531" w:rsidR="0018606A" w:rsidRPr="007911AC" w:rsidRDefault="0018606A" w:rsidP="00EF0DD7">
      <w:pPr>
        <w:pStyle w:val="1BulletList"/>
        <w:numPr>
          <w:ilvl w:val="0"/>
          <w:numId w:val="130"/>
        </w:numPr>
        <w:jc w:val="both"/>
        <w:rPr>
          <w:rFonts w:asciiTheme="minorHAnsi" w:hAnsiTheme="minorHAnsi" w:cstheme="minorHAnsi"/>
          <w:szCs w:val="20"/>
        </w:rPr>
      </w:pPr>
      <w:r w:rsidRPr="007911AC">
        <w:rPr>
          <w:rFonts w:asciiTheme="minorHAnsi" w:hAnsiTheme="minorHAnsi" w:cstheme="minorHAnsi"/>
          <w:szCs w:val="20"/>
        </w:rPr>
        <w:t>Keep mats clean and free of dirt, grime, stains, and other foreign matter;</w:t>
      </w:r>
    </w:p>
    <w:p w14:paraId="53D98A33" w14:textId="092C5B7F" w:rsidR="0018606A" w:rsidRPr="007911AC" w:rsidRDefault="0018606A" w:rsidP="00EF0DD7">
      <w:pPr>
        <w:pStyle w:val="1BulletList"/>
        <w:numPr>
          <w:ilvl w:val="0"/>
          <w:numId w:val="130"/>
        </w:numPr>
        <w:jc w:val="both"/>
        <w:rPr>
          <w:rFonts w:asciiTheme="minorHAnsi" w:hAnsiTheme="minorHAnsi" w:cstheme="minorHAnsi"/>
          <w:szCs w:val="20"/>
        </w:rPr>
      </w:pPr>
      <w:r w:rsidRPr="007911AC">
        <w:rPr>
          <w:rFonts w:asciiTheme="minorHAnsi" w:hAnsiTheme="minorHAnsi" w:cstheme="minorHAnsi"/>
          <w:szCs w:val="20"/>
        </w:rPr>
        <w:t xml:space="preserve">Place floor mats provided by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in entranceways and lobbies during inclement weather; and </w:t>
      </w:r>
    </w:p>
    <w:p w14:paraId="7F7A5348" w14:textId="4D005C53" w:rsidR="0018606A" w:rsidRPr="007911AC" w:rsidRDefault="0018606A" w:rsidP="00EF0DD7">
      <w:pPr>
        <w:pStyle w:val="1BulletList"/>
        <w:numPr>
          <w:ilvl w:val="0"/>
          <w:numId w:val="130"/>
        </w:numPr>
        <w:jc w:val="both"/>
        <w:rPr>
          <w:rFonts w:asciiTheme="minorHAnsi" w:hAnsiTheme="minorHAnsi" w:cstheme="minorHAnsi"/>
          <w:szCs w:val="20"/>
        </w:rPr>
      </w:pPr>
      <w:r w:rsidRPr="007911AC">
        <w:rPr>
          <w:rFonts w:asciiTheme="minorHAnsi" w:hAnsiTheme="minorHAnsi" w:cstheme="minorHAnsi"/>
          <w:szCs w:val="20"/>
        </w:rPr>
        <w:t>Replace floor mats, as needed, with mats that are equal to or better in quality. The cost of the floor mats are a reimbursable item (per Item #31 of the State-Supplied Price Sheet) if approved by Building Manager or designee.</w:t>
      </w:r>
    </w:p>
    <w:p w14:paraId="26DE9426" w14:textId="77777777" w:rsidR="00527E62" w:rsidRPr="007911AC" w:rsidRDefault="0018606A" w:rsidP="00EF0DD7">
      <w:pPr>
        <w:pStyle w:val="1BulletList"/>
        <w:numPr>
          <w:ilvl w:val="0"/>
          <w:numId w:val="122"/>
        </w:numPr>
        <w:jc w:val="both"/>
        <w:rPr>
          <w:rFonts w:asciiTheme="minorHAnsi" w:hAnsiTheme="minorHAnsi" w:cstheme="minorHAnsi"/>
          <w:szCs w:val="20"/>
        </w:rPr>
      </w:pPr>
      <w:r w:rsidRPr="007911AC">
        <w:rPr>
          <w:rFonts w:asciiTheme="minorHAnsi" w:hAnsiTheme="minorHAnsi" w:cstheme="minorHAnsi"/>
          <w:szCs w:val="20"/>
        </w:rPr>
        <w:t>Exterior Ash Receptacles:</w:t>
      </w:r>
    </w:p>
    <w:p w14:paraId="2DD2F42F" w14:textId="77777777" w:rsidR="00527E62" w:rsidRPr="007911AC" w:rsidRDefault="0018606A" w:rsidP="00EF0DD7">
      <w:pPr>
        <w:pStyle w:val="1BulletList"/>
        <w:numPr>
          <w:ilvl w:val="0"/>
          <w:numId w:val="131"/>
        </w:numPr>
        <w:jc w:val="both"/>
        <w:rPr>
          <w:rFonts w:asciiTheme="minorHAnsi" w:hAnsiTheme="minorHAnsi" w:cstheme="minorHAnsi"/>
          <w:szCs w:val="20"/>
        </w:rPr>
      </w:pPr>
      <w:r w:rsidRPr="007911AC">
        <w:rPr>
          <w:rFonts w:asciiTheme="minorHAnsi" w:hAnsiTheme="minorHAnsi" w:cstheme="minorHAnsi"/>
          <w:szCs w:val="20"/>
        </w:rPr>
        <w:t>Remove all cigarette butts, matches, and other discarded material; and</w:t>
      </w:r>
    </w:p>
    <w:p w14:paraId="33C09D23" w14:textId="18FD40A5" w:rsidR="0018606A" w:rsidRPr="007911AC" w:rsidRDefault="0018606A" w:rsidP="00EF0DD7">
      <w:pPr>
        <w:pStyle w:val="1BulletList"/>
        <w:numPr>
          <w:ilvl w:val="0"/>
          <w:numId w:val="131"/>
        </w:numPr>
        <w:jc w:val="both"/>
        <w:rPr>
          <w:rFonts w:asciiTheme="minorHAnsi" w:hAnsiTheme="minorHAnsi" w:cstheme="minorHAnsi"/>
          <w:szCs w:val="20"/>
        </w:rPr>
      </w:pPr>
      <w:r w:rsidRPr="007911AC">
        <w:rPr>
          <w:rFonts w:asciiTheme="minorHAnsi" w:hAnsiTheme="minorHAnsi" w:cstheme="minorHAnsi"/>
          <w:szCs w:val="20"/>
        </w:rPr>
        <w:t>Wipe the receptacle so that it is free of dust, ashes, odors, tar, and streaks.</w:t>
      </w:r>
    </w:p>
    <w:p w14:paraId="2ED34943" w14:textId="77777777" w:rsidR="00527E62" w:rsidRPr="007911AC" w:rsidRDefault="0018606A" w:rsidP="00EF0DD7">
      <w:pPr>
        <w:pStyle w:val="1BulletList"/>
        <w:numPr>
          <w:ilvl w:val="0"/>
          <w:numId w:val="122"/>
        </w:numPr>
        <w:jc w:val="both"/>
        <w:rPr>
          <w:rFonts w:asciiTheme="minorHAnsi" w:hAnsiTheme="minorHAnsi" w:cstheme="minorHAnsi"/>
          <w:szCs w:val="20"/>
        </w:rPr>
      </w:pPr>
      <w:r w:rsidRPr="007911AC">
        <w:rPr>
          <w:rFonts w:asciiTheme="minorHAnsi" w:hAnsiTheme="minorHAnsi" w:cstheme="minorHAnsi"/>
          <w:szCs w:val="20"/>
        </w:rPr>
        <w:t>Utility rooms, food preparation/service areas, medical a</w:t>
      </w:r>
      <w:r w:rsidR="00527E62" w:rsidRPr="007911AC">
        <w:rPr>
          <w:rFonts w:asciiTheme="minorHAnsi" w:hAnsiTheme="minorHAnsi" w:cstheme="minorHAnsi"/>
          <w:szCs w:val="20"/>
        </w:rPr>
        <w:t xml:space="preserve">dministering/testing </w:t>
      </w:r>
      <w:r w:rsidRPr="007911AC">
        <w:rPr>
          <w:rFonts w:asciiTheme="minorHAnsi" w:hAnsiTheme="minorHAnsi" w:cstheme="minorHAnsi"/>
          <w:szCs w:val="20"/>
        </w:rPr>
        <w:t xml:space="preserve">rooms, and solariums: </w:t>
      </w:r>
    </w:p>
    <w:p w14:paraId="7BE8B7BB" w14:textId="77777777" w:rsidR="00527E62" w:rsidRPr="007911AC" w:rsidRDefault="0018606A" w:rsidP="00EF0DD7">
      <w:pPr>
        <w:pStyle w:val="1BulletList"/>
        <w:numPr>
          <w:ilvl w:val="0"/>
          <w:numId w:val="132"/>
        </w:numPr>
        <w:jc w:val="both"/>
        <w:rPr>
          <w:rFonts w:asciiTheme="minorHAnsi" w:hAnsiTheme="minorHAnsi" w:cstheme="minorHAnsi"/>
          <w:szCs w:val="20"/>
        </w:rPr>
      </w:pPr>
      <w:r w:rsidRPr="007911AC">
        <w:rPr>
          <w:rFonts w:asciiTheme="minorHAnsi" w:hAnsiTheme="minorHAnsi" w:cstheme="minorHAnsi"/>
          <w:szCs w:val="20"/>
        </w:rPr>
        <w:t>Wet wipe counters and clean sinks and hoppers;</w:t>
      </w:r>
    </w:p>
    <w:p w14:paraId="7A53980F" w14:textId="77777777" w:rsidR="00527E62" w:rsidRPr="007911AC" w:rsidRDefault="0018606A" w:rsidP="00EF0DD7">
      <w:pPr>
        <w:pStyle w:val="1BulletList"/>
        <w:numPr>
          <w:ilvl w:val="0"/>
          <w:numId w:val="132"/>
        </w:numPr>
        <w:jc w:val="both"/>
        <w:rPr>
          <w:rFonts w:asciiTheme="minorHAnsi" w:hAnsiTheme="minorHAnsi" w:cstheme="minorHAnsi"/>
          <w:szCs w:val="20"/>
        </w:rPr>
      </w:pPr>
      <w:r w:rsidRPr="007911AC">
        <w:rPr>
          <w:rFonts w:asciiTheme="minorHAnsi" w:hAnsiTheme="minorHAnsi" w:cstheme="minorHAnsi"/>
          <w:szCs w:val="20"/>
        </w:rPr>
        <w:t xml:space="preserve">Spot clean exteriors of cabinets, ice makers and refrigerators (excluding medical refrigerators); and </w:t>
      </w:r>
    </w:p>
    <w:p w14:paraId="2D2AD893" w14:textId="48C2F591" w:rsidR="0018606A" w:rsidRPr="007911AC" w:rsidRDefault="0018606A" w:rsidP="00EF0DD7">
      <w:pPr>
        <w:pStyle w:val="1BulletList"/>
        <w:numPr>
          <w:ilvl w:val="0"/>
          <w:numId w:val="132"/>
        </w:numPr>
        <w:jc w:val="both"/>
        <w:rPr>
          <w:rFonts w:asciiTheme="minorHAnsi" w:hAnsiTheme="minorHAnsi" w:cstheme="minorHAnsi"/>
          <w:szCs w:val="20"/>
        </w:rPr>
      </w:pPr>
      <w:r w:rsidRPr="007911AC">
        <w:rPr>
          <w:rFonts w:asciiTheme="minorHAnsi" w:hAnsiTheme="minorHAnsi" w:cstheme="minorHAnsi"/>
          <w:szCs w:val="20"/>
        </w:rPr>
        <w:t>Clean all dining hall tables as well as kitchen and dining hall floors.</w:t>
      </w:r>
    </w:p>
    <w:p w14:paraId="3D2FE919" w14:textId="375D2E89" w:rsidR="00F833E7" w:rsidRPr="007911AC" w:rsidRDefault="0099162B" w:rsidP="00EF0DD7">
      <w:pPr>
        <w:pStyle w:val="1BulletList"/>
        <w:ind w:left="0" w:firstLine="0"/>
        <w:jc w:val="both"/>
        <w:rPr>
          <w:rFonts w:asciiTheme="minorHAnsi" w:hAnsiTheme="minorHAnsi" w:cstheme="minorHAnsi"/>
          <w:szCs w:val="20"/>
        </w:rPr>
      </w:pPr>
      <w:r w:rsidRPr="007911AC">
        <w:rPr>
          <w:rFonts w:cstheme="minorHAnsi"/>
          <w:szCs w:val="20"/>
        </w:rPr>
        <w:t xml:space="preserve"> </w:t>
      </w:r>
    </w:p>
    <w:p w14:paraId="25D4A933" w14:textId="3983F21E" w:rsidR="0018606A" w:rsidRPr="007911AC" w:rsidRDefault="0018606A" w:rsidP="007B05A7">
      <w:pPr>
        <w:pStyle w:val="Heading3"/>
      </w:pPr>
      <w:bookmarkStart w:id="1098" w:name="_Toc170296912"/>
      <w:bookmarkStart w:id="1099" w:name="_Toc215052423"/>
      <w:r w:rsidRPr="007911AC">
        <w:t>DAILY RE</w:t>
      </w:r>
      <w:r w:rsidR="00F833E7" w:rsidRPr="007911AC">
        <w:t>SIDENTIAL BEDROOM CLEANING TASKS</w:t>
      </w:r>
      <w:bookmarkEnd w:id="1098"/>
      <w:bookmarkEnd w:id="1099"/>
    </w:p>
    <w:p w14:paraId="43415565" w14:textId="04896E09"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F833E7" w:rsidRPr="007911AC">
        <w:rPr>
          <w:rFonts w:asciiTheme="minorHAnsi" w:hAnsiTheme="minorHAnsi" w:cstheme="minorHAnsi"/>
          <w:szCs w:val="20"/>
        </w:rPr>
        <w:t xml:space="preserve"> shall abide by the following:</w:t>
      </w:r>
    </w:p>
    <w:p w14:paraId="7ADEDDBE" w14:textId="77777777" w:rsidR="00F833E7" w:rsidRPr="007911AC" w:rsidRDefault="0018606A" w:rsidP="00EF0DD7">
      <w:pPr>
        <w:pStyle w:val="1BulletList"/>
        <w:numPr>
          <w:ilvl w:val="0"/>
          <w:numId w:val="133"/>
        </w:numPr>
        <w:jc w:val="both"/>
        <w:rPr>
          <w:rFonts w:asciiTheme="minorHAnsi" w:hAnsiTheme="minorHAnsi" w:cstheme="minorHAnsi"/>
          <w:szCs w:val="20"/>
        </w:rPr>
      </w:pPr>
      <w:r w:rsidRPr="007911AC">
        <w:rPr>
          <w:rFonts w:asciiTheme="minorHAnsi" w:hAnsiTheme="minorHAnsi" w:cstheme="minorHAnsi"/>
          <w:szCs w:val="20"/>
        </w:rPr>
        <w:t>Cleaning of floors:</w:t>
      </w:r>
    </w:p>
    <w:p w14:paraId="3A27BE58" w14:textId="77777777" w:rsidR="00F833E7" w:rsidRPr="007911AC" w:rsidRDefault="0018606A" w:rsidP="00EF0DD7">
      <w:pPr>
        <w:pStyle w:val="1BulletList"/>
        <w:numPr>
          <w:ilvl w:val="0"/>
          <w:numId w:val="134"/>
        </w:numPr>
        <w:jc w:val="both"/>
        <w:rPr>
          <w:rFonts w:asciiTheme="minorHAnsi" w:hAnsiTheme="minorHAnsi" w:cstheme="minorHAnsi"/>
          <w:szCs w:val="20"/>
        </w:rPr>
      </w:pPr>
      <w:r w:rsidRPr="007911AC">
        <w:rPr>
          <w:rFonts w:asciiTheme="minorHAnsi" w:hAnsiTheme="minorHAnsi" w:cstheme="minorHAnsi"/>
          <w:szCs w:val="20"/>
        </w:rPr>
        <w:t>Sweep corners and edges using a dust arresting technique or other acceptable method;</w:t>
      </w:r>
    </w:p>
    <w:p w14:paraId="76D917BD" w14:textId="77777777" w:rsidR="00F833E7" w:rsidRPr="007911AC" w:rsidRDefault="0018606A" w:rsidP="00EF0DD7">
      <w:pPr>
        <w:pStyle w:val="1BulletList"/>
        <w:numPr>
          <w:ilvl w:val="0"/>
          <w:numId w:val="134"/>
        </w:numPr>
        <w:jc w:val="both"/>
        <w:rPr>
          <w:rFonts w:asciiTheme="minorHAnsi" w:hAnsiTheme="minorHAnsi" w:cstheme="minorHAnsi"/>
          <w:szCs w:val="20"/>
        </w:rPr>
      </w:pPr>
      <w:r w:rsidRPr="007911AC">
        <w:rPr>
          <w:rFonts w:asciiTheme="minorHAnsi" w:hAnsiTheme="minorHAnsi" w:cstheme="minorHAnsi"/>
          <w:szCs w:val="20"/>
        </w:rPr>
        <w:t>Dry mop using a chemically treated mop to reduce airborne dust, decreasing the possibility of infection;</w:t>
      </w:r>
    </w:p>
    <w:p w14:paraId="22974870" w14:textId="77777777" w:rsidR="00F833E7" w:rsidRPr="007911AC" w:rsidRDefault="0018606A" w:rsidP="00EF0DD7">
      <w:pPr>
        <w:pStyle w:val="1BulletList"/>
        <w:numPr>
          <w:ilvl w:val="0"/>
          <w:numId w:val="134"/>
        </w:numPr>
        <w:jc w:val="both"/>
        <w:rPr>
          <w:rFonts w:asciiTheme="minorHAnsi" w:hAnsiTheme="minorHAnsi" w:cstheme="minorHAnsi"/>
          <w:szCs w:val="20"/>
        </w:rPr>
      </w:pPr>
      <w:r w:rsidRPr="007911AC">
        <w:rPr>
          <w:rFonts w:asciiTheme="minorHAnsi" w:hAnsiTheme="minorHAnsi" w:cstheme="minorHAnsi"/>
          <w:szCs w:val="20"/>
        </w:rPr>
        <w:t xml:space="preserve">Remove all debris and dust from all areas, including under furniture and radiators; and </w:t>
      </w:r>
    </w:p>
    <w:p w14:paraId="1ADB3E0D" w14:textId="5BCCEF38" w:rsidR="0018606A" w:rsidRPr="007911AC" w:rsidRDefault="0018606A" w:rsidP="00EF0DD7">
      <w:pPr>
        <w:pStyle w:val="1BulletList"/>
        <w:numPr>
          <w:ilvl w:val="0"/>
          <w:numId w:val="134"/>
        </w:numPr>
        <w:jc w:val="both"/>
        <w:rPr>
          <w:rFonts w:asciiTheme="minorHAnsi" w:hAnsiTheme="minorHAnsi" w:cstheme="minorHAnsi"/>
          <w:szCs w:val="20"/>
        </w:rPr>
      </w:pPr>
      <w:r w:rsidRPr="007911AC">
        <w:rPr>
          <w:rFonts w:asciiTheme="minorHAnsi" w:hAnsiTheme="minorHAnsi" w:cstheme="minorHAnsi"/>
          <w:szCs w:val="20"/>
        </w:rPr>
        <w:t>Vacuum all carpets.</w:t>
      </w:r>
    </w:p>
    <w:p w14:paraId="36F64180" w14:textId="77777777" w:rsidR="00F833E7" w:rsidRPr="007911AC" w:rsidRDefault="0018606A" w:rsidP="00EF0DD7">
      <w:pPr>
        <w:pStyle w:val="1BulletList"/>
        <w:numPr>
          <w:ilvl w:val="0"/>
          <w:numId w:val="133"/>
        </w:numPr>
        <w:jc w:val="both"/>
        <w:rPr>
          <w:rFonts w:asciiTheme="minorHAnsi" w:hAnsiTheme="minorHAnsi" w:cstheme="minorHAnsi"/>
          <w:szCs w:val="20"/>
        </w:rPr>
      </w:pPr>
      <w:r w:rsidRPr="007911AC">
        <w:rPr>
          <w:rFonts w:asciiTheme="minorHAnsi" w:hAnsiTheme="minorHAnsi" w:cstheme="minorHAnsi"/>
          <w:szCs w:val="20"/>
        </w:rPr>
        <w:t>Spot clean floors:</w:t>
      </w:r>
    </w:p>
    <w:p w14:paraId="33815C3C" w14:textId="77777777" w:rsidR="00F833E7" w:rsidRPr="007911AC" w:rsidRDefault="0018606A" w:rsidP="00EF0DD7">
      <w:pPr>
        <w:pStyle w:val="1BulletList"/>
        <w:numPr>
          <w:ilvl w:val="0"/>
          <w:numId w:val="135"/>
        </w:numPr>
        <w:jc w:val="both"/>
        <w:rPr>
          <w:rFonts w:asciiTheme="minorHAnsi" w:hAnsiTheme="minorHAnsi" w:cstheme="minorHAnsi"/>
          <w:szCs w:val="20"/>
        </w:rPr>
      </w:pPr>
      <w:r w:rsidRPr="007911AC">
        <w:rPr>
          <w:rFonts w:asciiTheme="minorHAnsi" w:hAnsiTheme="minorHAnsi" w:cstheme="minorHAnsi"/>
          <w:szCs w:val="20"/>
        </w:rPr>
        <w:t>Check floors in rooms and corridors;</w:t>
      </w:r>
    </w:p>
    <w:p w14:paraId="35CA1B7D" w14:textId="77777777" w:rsidR="00F833E7" w:rsidRPr="007911AC" w:rsidRDefault="0018606A" w:rsidP="00EF0DD7">
      <w:pPr>
        <w:pStyle w:val="1BulletList"/>
        <w:numPr>
          <w:ilvl w:val="0"/>
          <w:numId w:val="135"/>
        </w:numPr>
        <w:jc w:val="both"/>
        <w:rPr>
          <w:rFonts w:asciiTheme="minorHAnsi" w:hAnsiTheme="minorHAnsi" w:cstheme="minorHAnsi"/>
          <w:szCs w:val="20"/>
        </w:rPr>
      </w:pPr>
      <w:r w:rsidRPr="007911AC">
        <w:rPr>
          <w:rFonts w:asciiTheme="minorHAnsi" w:hAnsiTheme="minorHAnsi" w:cstheme="minorHAnsi"/>
          <w:szCs w:val="20"/>
        </w:rPr>
        <w:t>Remove spots and spillage including organic and inorganic materials; and</w:t>
      </w:r>
    </w:p>
    <w:p w14:paraId="7635195D" w14:textId="7F9C79E1" w:rsidR="0018606A" w:rsidRPr="007911AC" w:rsidRDefault="0018606A" w:rsidP="00EF0DD7">
      <w:pPr>
        <w:pStyle w:val="1BulletList"/>
        <w:numPr>
          <w:ilvl w:val="0"/>
          <w:numId w:val="135"/>
        </w:numPr>
        <w:jc w:val="both"/>
        <w:rPr>
          <w:rFonts w:asciiTheme="minorHAnsi" w:hAnsiTheme="minorHAnsi" w:cstheme="minorHAnsi"/>
          <w:szCs w:val="20"/>
        </w:rPr>
      </w:pPr>
      <w:r w:rsidRPr="007911AC">
        <w:rPr>
          <w:rFonts w:asciiTheme="minorHAnsi" w:hAnsiTheme="minorHAnsi" w:cstheme="minorHAnsi"/>
          <w:szCs w:val="20"/>
        </w:rPr>
        <w:t>Clean all spots and spillage as soon as noticed or reported by staff.</w:t>
      </w:r>
    </w:p>
    <w:p w14:paraId="50E9B688" w14:textId="77777777" w:rsidR="00F833E7" w:rsidRPr="007911AC" w:rsidRDefault="0018606A" w:rsidP="00EF0DD7">
      <w:pPr>
        <w:pStyle w:val="1BulletList"/>
        <w:numPr>
          <w:ilvl w:val="0"/>
          <w:numId w:val="133"/>
        </w:numPr>
        <w:jc w:val="both"/>
        <w:rPr>
          <w:rFonts w:asciiTheme="minorHAnsi" w:hAnsiTheme="minorHAnsi" w:cstheme="minorHAnsi"/>
          <w:szCs w:val="20"/>
        </w:rPr>
      </w:pPr>
      <w:r w:rsidRPr="007911AC">
        <w:rPr>
          <w:rFonts w:asciiTheme="minorHAnsi" w:hAnsiTheme="minorHAnsi" w:cstheme="minorHAnsi"/>
          <w:szCs w:val="20"/>
        </w:rPr>
        <w:t>Walls, doors, other furniture:</w:t>
      </w:r>
    </w:p>
    <w:p w14:paraId="2C57107A" w14:textId="77777777" w:rsidR="00F833E7" w:rsidRPr="007911AC" w:rsidRDefault="0018606A" w:rsidP="00EF0DD7">
      <w:pPr>
        <w:pStyle w:val="1BulletList"/>
        <w:numPr>
          <w:ilvl w:val="0"/>
          <w:numId w:val="136"/>
        </w:numPr>
        <w:jc w:val="both"/>
        <w:rPr>
          <w:rFonts w:asciiTheme="minorHAnsi" w:hAnsiTheme="minorHAnsi" w:cstheme="minorHAnsi"/>
          <w:szCs w:val="20"/>
        </w:rPr>
      </w:pPr>
      <w:r w:rsidRPr="007911AC">
        <w:rPr>
          <w:rFonts w:asciiTheme="minorHAnsi" w:hAnsiTheme="minorHAnsi" w:cstheme="minorHAnsi"/>
          <w:szCs w:val="20"/>
        </w:rPr>
        <w:t>Spot clean and disinfect walls, doors, door sills, door hinges, door knobs, furniture, and telephones with a germicidal solution;</w:t>
      </w:r>
    </w:p>
    <w:p w14:paraId="1D209562" w14:textId="77777777" w:rsidR="00F833E7" w:rsidRPr="007911AC" w:rsidRDefault="0018606A" w:rsidP="00EF0DD7">
      <w:pPr>
        <w:pStyle w:val="1BulletList"/>
        <w:numPr>
          <w:ilvl w:val="0"/>
          <w:numId w:val="136"/>
        </w:numPr>
        <w:jc w:val="both"/>
        <w:rPr>
          <w:rFonts w:asciiTheme="minorHAnsi" w:hAnsiTheme="minorHAnsi" w:cstheme="minorHAnsi"/>
          <w:szCs w:val="20"/>
        </w:rPr>
      </w:pPr>
      <w:r w:rsidRPr="007911AC">
        <w:rPr>
          <w:rFonts w:asciiTheme="minorHAnsi" w:hAnsiTheme="minorHAnsi" w:cstheme="minorHAnsi"/>
          <w:szCs w:val="20"/>
        </w:rPr>
        <w:t>Remove fingerprints and smudges;</w:t>
      </w:r>
    </w:p>
    <w:p w14:paraId="6F291780" w14:textId="77777777" w:rsidR="00F833E7" w:rsidRPr="007911AC" w:rsidRDefault="0018606A" w:rsidP="00EF0DD7">
      <w:pPr>
        <w:pStyle w:val="1BulletList"/>
        <w:numPr>
          <w:ilvl w:val="0"/>
          <w:numId w:val="136"/>
        </w:numPr>
        <w:jc w:val="both"/>
        <w:rPr>
          <w:rFonts w:asciiTheme="minorHAnsi" w:hAnsiTheme="minorHAnsi" w:cstheme="minorHAnsi"/>
          <w:szCs w:val="20"/>
        </w:rPr>
      </w:pPr>
      <w:r w:rsidRPr="007911AC">
        <w:rPr>
          <w:rFonts w:asciiTheme="minorHAnsi" w:hAnsiTheme="minorHAnsi" w:cstheme="minorHAnsi"/>
          <w:szCs w:val="20"/>
        </w:rPr>
        <w:t xml:space="preserve">Clean and disinfect chairs, exteriors of wardrobes and bedside cabinets, lamps, exposed areas of client beds, electrical cords, kick plates, foot stools, exposed curtain rods, window sills, low vents, and other low level edges; and </w:t>
      </w:r>
    </w:p>
    <w:p w14:paraId="670E5689" w14:textId="02788658" w:rsidR="0018606A" w:rsidRPr="007911AC" w:rsidRDefault="0018606A" w:rsidP="00EF0DD7">
      <w:pPr>
        <w:pStyle w:val="1BulletList"/>
        <w:numPr>
          <w:ilvl w:val="0"/>
          <w:numId w:val="136"/>
        </w:numPr>
        <w:jc w:val="both"/>
        <w:rPr>
          <w:rFonts w:asciiTheme="minorHAnsi" w:hAnsiTheme="minorHAnsi" w:cstheme="minorHAnsi"/>
          <w:szCs w:val="20"/>
        </w:rPr>
      </w:pPr>
      <w:r w:rsidRPr="007911AC">
        <w:rPr>
          <w:rFonts w:asciiTheme="minorHAnsi" w:hAnsiTheme="minorHAnsi" w:cstheme="minorHAnsi"/>
          <w:szCs w:val="20"/>
        </w:rPr>
        <w:t xml:space="preserve">Use a method and product that will reduce the redistribution of dust and the possibility of infection while cleaning. </w:t>
      </w:r>
    </w:p>
    <w:p w14:paraId="77CF272C" w14:textId="77777777" w:rsidR="00F833E7" w:rsidRPr="007911AC" w:rsidRDefault="0018606A" w:rsidP="00EF0DD7">
      <w:pPr>
        <w:pStyle w:val="1BulletList"/>
        <w:numPr>
          <w:ilvl w:val="0"/>
          <w:numId w:val="133"/>
        </w:numPr>
        <w:jc w:val="both"/>
        <w:rPr>
          <w:rFonts w:asciiTheme="minorHAnsi" w:hAnsiTheme="minorHAnsi" w:cstheme="minorHAnsi"/>
          <w:szCs w:val="20"/>
        </w:rPr>
      </w:pPr>
      <w:r w:rsidRPr="007911AC">
        <w:rPr>
          <w:rFonts w:asciiTheme="minorHAnsi" w:hAnsiTheme="minorHAnsi" w:cstheme="minorHAnsi"/>
          <w:szCs w:val="20"/>
        </w:rPr>
        <w:t>Wastebaskets:</w:t>
      </w:r>
    </w:p>
    <w:p w14:paraId="2574EE1F" w14:textId="77777777" w:rsidR="00F833E7" w:rsidRPr="007911AC" w:rsidRDefault="0018606A" w:rsidP="00EF0DD7">
      <w:pPr>
        <w:pStyle w:val="1BulletList"/>
        <w:numPr>
          <w:ilvl w:val="0"/>
          <w:numId w:val="137"/>
        </w:numPr>
        <w:jc w:val="both"/>
        <w:rPr>
          <w:rFonts w:asciiTheme="minorHAnsi" w:hAnsiTheme="minorHAnsi" w:cstheme="minorHAnsi"/>
          <w:szCs w:val="20"/>
        </w:rPr>
      </w:pPr>
      <w:r w:rsidRPr="007911AC">
        <w:rPr>
          <w:rFonts w:asciiTheme="minorHAnsi" w:hAnsiTheme="minorHAnsi" w:cstheme="minorHAnsi"/>
          <w:szCs w:val="20"/>
        </w:rPr>
        <w:t>Empty and clean exterior and interior of wastebaskets;</w:t>
      </w:r>
    </w:p>
    <w:p w14:paraId="0683F772" w14:textId="77777777" w:rsidR="00F833E7" w:rsidRPr="007911AC" w:rsidRDefault="0018606A" w:rsidP="00EF0DD7">
      <w:pPr>
        <w:pStyle w:val="1BulletList"/>
        <w:numPr>
          <w:ilvl w:val="0"/>
          <w:numId w:val="137"/>
        </w:numPr>
        <w:jc w:val="both"/>
        <w:rPr>
          <w:rFonts w:asciiTheme="minorHAnsi" w:hAnsiTheme="minorHAnsi" w:cstheme="minorHAnsi"/>
          <w:szCs w:val="20"/>
        </w:rPr>
      </w:pPr>
      <w:r w:rsidRPr="007911AC">
        <w:rPr>
          <w:rFonts w:asciiTheme="minorHAnsi" w:hAnsiTheme="minorHAnsi" w:cstheme="minorHAnsi"/>
          <w:szCs w:val="20"/>
        </w:rPr>
        <w:t>Wet wipe wastebaskets with a germicidal solution; and</w:t>
      </w:r>
    </w:p>
    <w:p w14:paraId="121AA1E1" w14:textId="70BBE3B8" w:rsidR="0018606A" w:rsidRPr="007911AC" w:rsidRDefault="0018606A" w:rsidP="00EF0DD7">
      <w:pPr>
        <w:pStyle w:val="1BulletList"/>
        <w:numPr>
          <w:ilvl w:val="0"/>
          <w:numId w:val="137"/>
        </w:numPr>
        <w:jc w:val="both"/>
        <w:rPr>
          <w:rFonts w:asciiTheme="minorHAnsi" w:hAnsiTheme="minorHAnsi" w:cstheme="minorHAnsi"/>
          <w:szCs w:val="20"/>
        </w:rPr>
      </w:pPr>
      <w:r w:rsidRPr="007911AC">
        <w:rPr>
          <w:rFonts w:asciiTheme="minorHAnsi" w:hAnsiTheme="minorHAnsi" w:cstheme="minorHAnsi"/>
          <w:szCs w:val="20"/>
        </w:rPr>
        <w:t>Re-line wastebaskets as needed.</w:t>
      </w:r>
    </w:p>
    <w:p w14:paraId="3ED5B51C" w14:textId="77777777" w:rsidR="00F833E7" w:rsidRPr="007911AC" w:rsidRDefault="0018606A" w:rsidP="00EF0DD7">
      <w:pPr>
        <w:pStyle w:val="1BulletList"/>
        <w:numPr>
          <w:ilvl w:val="0"/>
          <w:numId w:val="133"/>
        </w:numPr>
        <w:jc w:val="both"/>
        <w:rPr>
          <w:rFonts w:asciiTheme="minorHAnsi" w:hAnsiTheme="minorHAnsi" w:cstheme="minorHAnsi"/>
          <w:szCs w:val="20"/>
        </w:rPr>
      </w:pPr>
      <w:r w:rsidRPr="007911AC">
        <w:rPr>
          <w:rFonts w:asciiTheme="minorHAnsi" w:hAnsiTheme="minorHAnsi" w:cstheme="minorHAnsi"/>
          <w:szCs w:val="20"/>
        </w:rPr>
        <w:t xml:space="preserve">Client Beds: </w:t>
      </w:r>
    </w:p>
    <w:p w14:paraId="4DE2C4E6" w14:textId="77777777" w:rsidR="00F833E7" w:rsidRPr="007911AC" w:rsidRDefault="0018606A" w:rsidP="00EF0DD7">
      <w:pPr>
        <w:pStyle w:val="1BulletList"/>
        <w:numPr>
          <w:ilvl w:val="0"/>
          <w:numId w:val="138"/>
        </w:numPr>
        <w:jc w:val="both"/>
        <w:rPr>
          <w:rFonts w:asciiTheme="minorHAnsi" w:hAnsiTheme="minorHAnsi" w:cstheme="minorHAnsi"/>
          <w:szCs w:val="20"/>
        </w:rPr>
      </w:pPr>
      <w:r w:rsidRPr="007911AC">
        <w:rPr>
          <w:rFonts w:asciiTheme="minorHAnsi" w:hAnsiTheme="minorHAnsi" w:cstheme="minorHAnsi"/>
          <w:szCs w:val="20"/>
        </w:rPr>
        <w:t>Clean and disinfect client</w:t>
      </w:r>
      <w:r w:rsidR="00F833E7" w:rsidRPr="007911AC">
        <w:rPr>
          <w:rFonts w:asciiTheme="minorHAnsi" w:hAnsiTheme="minorHAnsi" w:cstheme="minorHAnsi"/>
          <w:szCs w:val="20"/>
        </w:rPr>
        <w:t xml:space="preserve"> beds on a scheduled basis; and </w:t>
      </w:r>
    </w:p>
    <w:p w14:paraId="0351CF57" w14:textId="7A73F74A" w:rsidR="0018606A" w:rsidRPr="007911AC" w:rsidRDefault="0018606A" w:rsidP="00EF0DD7">
      <w:pPr>
        <w:pStyle w:val="1BulletList"/>
        <w:numPr>
          <w:ilvl w:val="0"/>
          <w:numId w:val="138"/>
        </w:numPr>
        <w:jc w:val="both"/>
        <w:rPr>
          <w:rFonts w:asciiTheme="minorHAnsi" w:hAnsiTheme="minorHAnsi" w:cstheme="minorHAnsi"/>
          <w:szCs w:val="20"/>
        </w:rPr>
      </w:pPr>
      <w:r w:rsidRPr="007911AC">
        <w:rPr>
          <w:rFonts w:asciiTheme="minorHAnsi" w:hAnsiTheme="minorHAnsi" w:cstheme="minorHAnsi"/>
          <w:szCs w:val="20"/>
        </w:rPr>
        <w:t>Cleaning and disinfecting shall also include bedside table, dresser, desk, chairs, and closet, upon client departure from the Facility.</w:t>
      </w:r>
    </w:p>
    <w:p w14:paraId="748BF70D" w14:textId="77777777" w:rsidR="0018606A" w:rsidRPr="007911AC" w:rsidRDefault="0018606A" w:rsidP="00EF0DD7">
      <w:pPr>
        <w:pStyle w:val="1BulletList"/>
        <w:jc w:val="both"/>
        <w:rPr>
          <w:rFonts w:asciiTheme="minorHAnsi" w:hAnsiTheme="minorHAnsi" w:cstheme="minorHAnsi"/>
          <w:szCs w:val="20"/>
        </w:rPr>
      </w:pPr>
    </w:p>
    <w:p w14:paraId="38919246" w14:textId="59A8C64D" w:rsidR="0018606A" w:rsidRPr="007911AC" w:rsidRDefault="0018606A" w:rsidP="007B05A7">
      <w:pPr>
        <w:pStyle w:val="Heading3"/>
      </w:pPr>
      <w:bookmarkStart w:id="1100" w:name="_Toc170296913"/>
      <w:bookmarkStart w:id="1101" w:name="_Toc215052424"/>
      <w:r w:rsidRPr="007911AC">
        <w:t>WEEKLY CLEANING TASKS</w:t>
      </w:r>
      <w:bookmarkEnd w:id="1100"/>
      <w:bookmarkEnd w:id="1101"/>
    </w:p>
    <w:p w14:paraId="55E90952" w14:textId="1FCF8C8A"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 cleaning tasks on a weekly basis:</w:t>
      </w:r>
    </w:p>
    <w:p w14:paraId="6820B71C" w14:textId="08C716AC" w:rsidR="0018606A" w:rsidRPr="007911AC" w:rsidRDefault="0018606A" w:rsidP="00EF0DD7">
      <w:pPr>
        <w:pStyle w:val="1BulletList"/>
        <w:numPr>
          <w:ilvl w:val="0"/>
          <w:numId w:val="139"/>
        </w:numPr>
        <w:jc w:val="both"/>
        <w:rPr>
          <w:rFonts w:asciiTheme="minorHAnsi" w:hAnsiTheme="minorHAnsi" w:cstheme="minorHAnsi"/>
          <w:szCs w:val="20"/>
        </w:rPr>
      </w:pPr>
      <w:r w:rsidRPr="007911AC">
        <w:rPr>
          <w:rFonts w:asciiTheme="minorHAnsi" w:hAnsiTheme="minorHAnsi" w:cstheme="minorHAnsi"/>
          <w:szCs w:val="20"/>
        </w:rPr>
        <w:t xml:space="preserve">On a weekly basis,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spray and buff all </w:t>
      </w:r>
      <w:r w:rsidR="00D11071">
        <w:rPr>
          <w:rFonts w:asciiTheme="minorHAnsi" w:hAnsiTheme="minorHAnsi" w:cstheme="minorHAnsi"/>
          <w:szCs w:val="20"/>
        </w:rPr>
        <w:t>V</w:t>
      </w:r>
      <w:r w:rsidRPr="007911AC">
        <w:rPr>
          <w:rFonts w:asciiTheme="minorHAnsi" w:hAnsiTheme="minorHAnsi" w:cstheme="minorHAnsi"/>
          <w:szCs w:val="20"/>
        </w:rPr>
        <w:t xml:space="preserve">inyl </w:t>
      </w:r>
      <w:r w:rsidR="00D11071">
        <w:rPr>
          <w:rFonts w:asciiTheme="minorHAnsi" w:hAnsiTheme="minorHAnsi" w:cstheme="minorHAnsi"/>
          <w:szCs w:val="20"/>
        </w:rPr>
        <w:t>C</w:t>
      </w:r>
      <w:r w:rsidRPr="007911AC">
        <w:rPr>
          <w:rFonts w:asciiTheme="minorHAnsi" w:hAnsiTheme="minorHAnsi" w:cstheme="minorHAnsi"/>
          <w:szCs w:val="20"/>
        </w:rPr>
        <w:t xml:space="preserve">omposition </w:t>
      </w:r>
      <w:r w:rsidR="00D11071">
        <w:rPr>
          <w:rFonts w:asciiTheme="minorHAnsi" w:hAnsiTheme="minorHAnsi" w:cstheme="minorHAnsi"/>
          <w:szCs w:val="20"/>
        </w:rPr>
        <w:t>T</w:t>
      </w:r>
      <w:r w:rsidRPr="007911AC">
        <w:rPr>
          <w:rFonts w:asciiTheme="minorHAnsi" w:hAnsiTheme="minorHAnsi" w:cstheme="minorHAnsi"/>
          <w:szCs w:val="20"/>
        </w:rPr>
        <w:t>ile (VCT) floors throughout all client and non-client areas, ensuring no buildup of old finish or wax exists; and</w:t>
      </w:r>
    </w:p>
    <w:p w14:paraId="4A1DA8A7" w14:textId="629D71BF" w:rsidR="0018606A" w:rsidRPr="007911AC" w:rsidRDefault="0018606A" w:rsidP="00EF0DD7">
      <w:pPr>
        <w:pStyle w:val="1BulletList"/>
        <w:numPr>
          <w:ilvl w:val="0"/>
          <w:numId w:val="139"/>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ensure coated areas provide a uniform luster and finished surfaces are slip-resistant.</w:t>
      </w:r>
    </w:p>
    <w:p w14:paraId="6EDBF5B1" w14:textId="77777777" w:rsidR="0018606A" w:rsidRPr="007911AC" w:rsidRDefault="0018606A" w:rsidP="00EF0DD7">
      <w:pPr>
        <w:pStyle w:val="1BulletList"/>
        <w:jc w:val="both"/>
        <w:rPr>
          <w:rFonts w:asciiTheme="minorHAnsi" w:hAnsiTheme="minorHAnsi" w:cstheme="minorHAnsi"/>
          <w:b/>
          <w:szCs w:val="20"/>
        </w:rPr>
      </w:pPr>
    </w:p>
    <w:p w14:paraId="076D7E24" w14:textId="22736092" w:rsidR="0018606A" w:rsidRPr="00AE71DC" w:rsidRDefault="0018606A" w:rsidP="007B05A7">
      <w:pPr>
        <w:pStyle w:val="Heading2"/>
      </w:pPr>
      <w:bookmarkStart w:id="1102" w:name="_Toc170296914"/>
      <w:bookmarkStart w:id="1103" w:name="_Toc215052425"/>
      <w:r w:rsidRPr="00AE71DC">
        <w:t>QUARTERLY CLEANING TASKS</w:t>
      </w:r>
      <w:bookmarkEnd w:id="1102"/>
      <w:bookmarkEnd w:id="1103"/>
    </w:p>
    <w:p w14:paraId="08CA538F" w14:textId="1E37C1EE"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 cleaning tasks on a quarterly basis:</w:t>
      </w:r>
    </w:p>
    <w:p w14:paraId="3B4626DD" w14:textId="40B239F8" w:rsidR="0018606A" w:rsidRPr="007911AC" w:rsidRDefault="0018606A" w:rsidP="00EF0DD7">
      <w:pPr>
        <w:pStyle w:val="1BulletList"/>
        <w:numPr>
          <w:ilvl w:val="0"/>
          <w:numId w:val="140"/>
        </w:numPr>
        <w:jc w:val="both"/>
        <w:rPr>
          <w:rFonts w:asciiTheme="minorHAnsi" w:hAnsiTheme="minorHAnsi" w:cstheme="minorHAnsi"/>
          <w:szCs w:val="20"/>
        </w:rPr>
      </w:pPr>
      <w:r w:rsidRPr="007911AC">
        <w:rPr>
          <w:rFonts w:asciiTheme="minorHAnsi" w:hAnsiTheme="minorHAnsi" w:cstheme="minorHAnsi"/>
          <w:szCs w:val="20"/>
        </w:rPr>
        <w:t>Clean walls and ceilings, including tile, in all client and non-client areas;</w:t>
      </w:r>
    </w:p>
    <w:p w14:paraId="7BBF2AE8" w14:textId="52A756F3" w:rsidR="0018606A" w:rsidRPr="007911AC" w:rsidRDefault="0018606A" w:rsidP="00EF0DD7">
      <w:pPr>
        <w:pStyle w:val="1BulletList"/>
        <w:numPr>
          <w:ilvl w:val="0"/>
          <w:numId w:val="140"/>
        </w:numPr>
        <w:jc w:val="both"/>
        <w:rPr>
          <w:rFonts w:asciiTheme="minorHAnsi" w:hAnsiTheme="minorHAnsi" w:cstheme="minorHAnsi"/>
          <w:szCs w:val="20"/>
        </w:rPr>
      </w:pPr>
      <w:r w:rsidRPr="007911AC">
        <w:rPr>
          <w:rFonts w:asciiTheme="minorHAnsi" w:hAnsiTheme="minorHAnsi" w:cstheme="minorHAnsi"/>
          <w:szCs w:val="20"/>
        </w:rPr>
        <w:t>Clean and disinfect doors, door checks, door sills, kick plates, door hinges and door knobs in all client and non-client areas with a germicidal solution, removing finger marks and smudges;</w:t>
      </w:r>
    </w:p>
    <w:p w14:paraId="31C00AD6" w14:textId="49059E30" w:rsidR="0018606A" w:rsidRPr="007911AC" w:rsidRDefault="0018606A" w:rsidP="00EF0DD7">
      <w:pPr>
        <w:pStyle w:val="1BulletList"/>
        <w:numPr>
          <w:ilvl w:val="0"/>
          <w:numId w:val="140"/>
        </w:numPr>
        <w:jc w:val="both"/>
        <w:rPr>
          <w:rFonts w:asciiTheme="minorHAnsi" w:hAnsiTheme="minorHAnsi" w:cstheme="minorHAnsi"/>
          <w:szCs w:val="20"/>
        </w:rPr>
      </w:pPr>
      <w:r w:rsidRPr="007911AC">
        <w:rPr>
          <w:rFonts w:asciiTheme="minorHAnsi" w:hAnsiTheme="minorHAnsi" w:cstheme="minorHAnsi"/>
          <w:szCs w:val="20"/>
        </w:rPr>
        <w:t>Clean and disinfect interior glass in doors and glass partitions in all client and non-client areas;</w:t>
      </w:r>
    </w:p>
    <w:p w14:paraId="6ED18938" w14:textId="33AF08E7" w:rsidR="0018606A" w:rsidRPr="007911AC" w:rsidRDefault="0018606A" w:rsidP="00EF0DD7">
      <w:pPr>
        <w:pStyle w:val="1BulletList"/>
        <w:numPr>
          <w:ilvl w:val="0"/>
          <w:numId w:val="140"/>
        </w:numPr>
        <w:jc w:val="both"/>
        <w:rPr>
          <w:rFonts w:asciiTheme="minorHAnsi" w:hAnsiTheme="minorHAnsi" w:cstheme="minorHAnsi"/>
          <w:szCs w:val="20"/>
        </w:rPr>
      </w:pPr>
      <w:r w:rsidRPr="007911AC">
        <w:rPr>
          <w:rFonts w:asciiTheme="minorHAnsi" w:hAnsiTheme="minorHAnsi" w:cstheme="minorHAnsi"/>
          <w:szCs w:val="20"/>
        </w:rPr>
        <w:t>Clean all chairs, wheelchairs, and reclining chairs;</w:t>
      </w:r>
    </w:p>
    <w:p w14:paraId="05F0A515" w14:textId="4155A3E0" w:rsidR="0018606A" w:rsidRPr="007911AC" w:rsidRDefault="0018606A" w:rsidP="00EF0DD7">
      <w:pPr>
        <w:pStyle w:val="1BulletList"/>
        <w:numPr>
          <w:ilvl w:val="0"/>
          <w:numId w:val="140"/>
        </w:numPr>
        <w:jc w:val="both"/>
        <w:rPr>
          <w:rFonts w:asciiTheme="minorHAnsi" w:hAnsiTheme="minorHAnsi" w:cstheme="minorHAnsi"/>
          <w:szCs w:val="20"/>
        </w:rPr>
      </w:pPr>
      <w:r w:rsidRPr="007911AC">
        <w:rPr>
          <w:rFonts w:asciiTheme="minorHAnsi" w:hAnsiTheme="minorHAnsi" w:cstheme="minorHAnsi"/>
          <w:szCs w:val="20"/>
        </w:rPr>
        <w:t xml:space="preserve">Clean all bathrooms, shower areas, and utility rooms throughout all client and non-client areas. </w:t>
      </w:r>
    </w:p>
    <w:p w14:paraId="385E0465" w14:textId="6AC56FFF" w:rsidR="0018606A" w:rsidRPr="007911AC" w:rsidRDefault="0018606A" w:rsidP="00EF0DD7">
      <w:pPr>
        <w:pStyle w:val="1BulletList"/>
        <w:numPr>
          <w:ilvl w:val="0"/>
          <w:numId w:val="140"/>
        </w:numPr>
        <w:jc w:val="both"/>
        <w:rPr>
          <w:rFonts w:asciiTheme="minorHAnsi" w:hAnsiTheme="minorHAnsi" w:cstheme="minorHAnsi"/>
          <w:szCs w:val="20"/>
        </w:rPr>
      </w:pPr>
      <w:r w:rsidRPr="007911AC">
        <w:rPr>
          <w:rFonts w:asciiTheme="minorHAnsi" w:hAnsiTheme="minorHAnsi" w:cstheme="minorHAnsi"/>
          <w:szCs w:val="20"/>
        </w:rPr>
        <w:t>Descale water fountains throughout all client and non-client areas;</w:t>
      </w:r>
    </w:p>
    <w:p w14:paraId="42E05E6C" w14:textId="09F2E6D0" w:rsidR="0018606A" w:rsidRPr="007911AC" w:rsidRDefault="0018606A" w:rsidP="00EF0DD7">
      <w:pPr>
        <w:pStyle w:val="1BulletList"/>
        <w:numPr>
          <w:ilvl w:val="0"/>
          <w:numId w:val="140"/>
        </w:numPr>
        <w:jc w:val="both"/>
        <w:rPr>
          <w:rFonts w:asciiTheme="minorHAnsi" w:hAnsiTheme="minorHAnsi" w:cstheme="minorHAnsi"/>
          <w:szCs w:val="20"/>
        </w:rPr>
      </w:pPr>
      <w:r w:rsidRPr="007911AC">
        <w:rPr>
          <w:rFonts w:asciiTheme="minorHAnsi" w:hAnsiTheme="minorHAnsi" w:cstheme="minorHAnsi"/>
          <w:szCs w:val="20"/>
        </w:rPr>
        <w:t>Clean all dirt, grime, streaks, and moisture from inside windows and ensure they are not left with a cloudy appearance;</w:t>
      </w:r>
    </w:p>
    <w:p w14:paraId="0E33F58F" w14:textId="1C1CCF00" w:rsidR="0018606A" w:rsidRPr="007911AC" w:rsidRDefault="0018606A" w:rsidP="00EF0DD7">
      <w:pPr>
        <w:pStyle w:val="1BulletList"/>
        <w:numPr>
          <w:ilvl w:val="0"/>
          <w:numId w:val="140"/>
        </w:numPr>
        <w:jc w:val="both"/>
        <w:rPr>
          <w:rFonts w:asciiTheme="minorHAnsi" w:hAnsiTheme="minorHAnsi" w:cstheme="minorHAnsi"/>
          <w:szCs w:val="20"/>
        </w:rPr>
      </w:pPr>
      <w:r w:rsidRPr="007911AC">
        <w:rPr>
          <w:rFonts w:asciiTheme="minorHAnsi" w:hAnsiTheme="minorHAnsi" w:cstheme="minorHAnsi"/>
          <w:szCs w:val="20"/>
        </w:rPr>
        <w:t xml:space="preserve">Wipe window sashes, sills, woodwork, and other surroundings of interior glass free of drippings and other water marks; and </w:t>
      </w:r>
    </w:p>
    <w:p w14:paraId="7A602F02" w14:textId="33B5B698" w:rsidR="0018606A" w:rsidRPr="007911AC" w:rsidRDefault="0018606A" w:rsidP="00EF0DD7">
      <w:pPr>
        <w:pStyle w:val="1BulletList"/>
        <w:numPr>
          <w:ilvl w:val="0"/>
          <w:numId w:val="140"/>
        </w:numPr>
        <w:jc w:val="both"/>
        <w:rPr>
          <w:rFonts w:asciiTheme="minorHAnsi" w:hAnsiTheme="minorHAnsi" w:cstheme="minorHAnsi"/>
          <w:szCs w:val="20"/>
        </w:rPr>
      </w:pPr>
      <w:r w:rsidRPr="007911AC">
        <w:rPr>
          <w:rFonts w:asciiTheme="minorHAnsi" w:hAnsiTheme="minorHAnsi" w:cstheme="minorHAnsi"/>
          <w:szCs w:val="20"/>
        </w:rPr>
        <w:t>Clean surfaces and objects in the building that are approximately 70” or more from the floor. This includes, but is not limited to the wall and ceiling areas, ventilating and air-conditioning outlets, ceiling moldings, wall or ceiling diffusers, file cases, and overhead pipes.</w:t>
      </w:r>
    </w:p>
    <w:p w14:paraId="56F86B8B" w14:textId="77777777" w:rsidR="0018606A" w:rsidRPr="007911AC" w:rsidRDefault="0018606A" w:rsidP="00EF0DD7">
      <w:pPr>
        <w:pStyle w:val="1BulletList"/>
        <w:jc w:val="both"/>
        <w:rPr>
          <w:rFonts w:asciiTheme="minorHAnsi" w:hAnsiTheme="minorHAnsi" w:cstheme="minorHAnsi"/>
          <w:szCs w:val="20"/>
        </w:rPr>
      </w:pPr>
    </w:p>
    <w:p w14:paraId="13428B3D" w14:textId="47F06E3E" w:rsidR="0018606A" w:rsidRPr="00AE71DC" w:rsidRDefault="0018606A" w:rsidP="007B05A7">
      <w:pPr>
        <w:pStyle w:val="Heading2"/>
      </w:pPr>
      <w:bookmarkStart w:id="1104" w:name="_Toc170296915"/>
      <w:bookmarkStart w:id="1105" w:name="_Toc215052426"/>
      <w:r w:rsidRPr="00AE71DC">
        <w:t>SEMI-ANNUAL CLEANING TASKS</w:t>
      </w:r>
      <w:bookmarkEnd w:id="1104"/>
      <w:bookmarkEnd w:id="1105"/>
    </w:p>
    <w:p w14:paraId="5E6E68AD" w14:textId="0C69942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 cleaning tasks on a semi-annual basis:</w:t>
      </w:r>
    </w:p>
    <w:p w14:paraId="75032320" w14:textId="77777777" w:rsidR="005D1B0E"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 xml:space="preserve">Clean all light fixtures, standing lamps, table lamps, ceiling fixtures, and smoke alarms. </w:t>
      </w:r>
    </w:p>
    <w:p w14:paraId="39ED3D22" w14:textId="568980B0" w:rsidR="0018606A" w:rsidRPr="007911AC" w:rsidRDefault="0018606A" w:rsidP="00EF0DD7">
      <w:pPr>
        <w:pStyle w:val="1BulletList"/>
        <w:numPr>
          <w:ilvl w:val="0"/>
          <w:numId w:val="142"/>
        </w:numPr>
        <w:jc w:val="both"/>
        <w:rPr>
          <w:rFonts w:asciiTheme="minorHAnsi" w:hAnsiTheme="minorHAnsi" w:cstheme="minorHAnsi"/>
          <w:szCs w:val="20"/>
        </w:rPr>
      </w:pPr>
      <w:r w:rsidRPr="007911AC">
        <w:rPr>
          <w:rFonts w:asciiTheme="minorHAnsi" w:hAnsiTheme="minorHAnsi" w:cstheme="minorHAnsi"/>
          <w:szCs w:val="20"/>
        </w:rPr>
        <w:t>Lighting fixtures shall be cleaned by removing the outer frame of the fixture and cleaning it with a germicidal solution throughout all client and non-client areas. This cleaning shall be completed during the months of January and July each year;</w:t>
      </w:r>
    </w:p>
    <w:p w14:paraId="61AAB367" w14:textId="77777777" w:rsidR="005D1B0E"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 xml:space="preserve">Clean carpet and furniture in all client and non-client areas. </w:t>
      </w:r>
    </w:p>
    <w:p w14:paraId="09E45A95" w14:textId="523EBD98" w:rsidR="0018606A" w:rsidRPr="007911AC" w:rsidRDefault="0018606A" w:rsidP="00EF0DD7">
      <w:pPr>
        <w:pStyle w:val="1BulletList"/>
        <w:numPr>
          <w:ilvl w:val="0"/>
          <w:numId w:val="143"/>
        </w:numPr>
        <w:jc w:val="both"/>
        <w:rPr>
          <w:rFonts w:asciiTheme="minorHAnsi" w:hAnsiTheme="minorHAnsi" w:cstheme="minorHAnsi"/>
          <w:szCs w:val="20"/>
        </w:rPr>
      </w:pPr>
      <w:r w:rsidRPr="007911AC">
        <w:rPr>
          <w:rFonts w:asciiTheme="minorHAnsi" w:hAnsiTheme="minorHAnsi" w:cstheme="minorHAnsi"/>
          <w:szCs w:val="20"/>
        </w:rPr>
        <w:t xml:space="preserve">All carpeted areas shall be thoroughly cleaned by </w:t>
      </w:r>
      <w:r w:rsidR="005D1B0E" w:rsidRPr="007911AC">
        <w:rPr>
          <w:rFonts w:asciiTheme="minorHAnsi" w:hAnsiTheme="minorHAnsi" w:cstheme="minorHAnsi"/>
          <w:szCs w:val="20"/>
        </w:rPr>
        <w:t xml:space="preserve">either dry or wet extracted </w:t>
      </w:r>
      <w:r w:rsidRPr="007911AC">
        <w:rPr>
          <w:rFonts w:asciiTheme="minorHAnsi" w:hAnsiTheme="minorHAnsi" w:cstheme="minorHAnsi"/>
          <w:szCs w:val="20"/>
        </w:rPr>
        <w:t xml:space="preserve">methods using approved detergent, additives, and </w:t>
      </w:r>
      <w:r w:rsidR="005D1B0E" w:rsidRPr="007911AC">
        <w:rPr>
          <w:rFonts w:asciiTheme="minorHAnsi" w:hAnsiTheme="minorHAnsi" w:cstheme="minorHAnsi"/>
          <w:szCs w:val="20"/>
        </w:rPr>
        <w:t xml:space="preserve">spotters specifically designed </w:t>
      </w:r>
      <w:r w:rsidRPr="007911AC">
        <w:rPr>
          <w:rFonts w:asciiTheme="minorHAnsi" w:hAnsiTheme="minorHAnsi" w:cstheme="minorHAnsi"/>
          <w:szCs w:val="20"/>
        </w:rPr>
        <w:t>for commercial use;</w:t>
      </w:r>
    </w:p>
    <w:p w14:paraId="2A9021E3" w14:textId="64379560" w:rsidR="0018606A"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Take down all draperies, clean them and then re-hang in all client and non-client areas. Draperies shall be cleaned in accordance with manufacturer requirements;</w:t>
      </w:r>
    </w:p>
    <w:p w14:paraId="611BC235" w14:textId="60470AC6" w:rsidR="0018606A"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Clean both sides of Venetian blind slats to ensure they are free of dust, dirt, and water spots in accordance with manufacturer’s requirements;</w:t>
      </w:r>
    </w:p>
    <w:p w14:paraId="045DA908" w14:textId="1D736120" w:rsidR="0018606A"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Clean all picture frames and glass on pictures throughout all client and non-client areas;</w:t>
      </w:r>
    </w:p>
    <w:p w14:paraId="2813DD5C" w14:textId="3982A676" w:rsidR="0018606A"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Clean all clocks and annunciator panels throughout all client and non-client areas;</w:t>
      </w:r>
    </w:p>
    <w:p w14:paraId="6B74EE8B" w14:textId="5DE27827" w:rsidR="0018606A"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Follow a carefully planned program of cleaning and sealing floors as needed in all client and non-client areas;</w:t>
      </w:r>
    </w:p>
    <w:p w14:paraId="40F5A0C5" w14:textId="11FD8B47" w:rsidR="0018606A"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 xml:space="preserve">Strip and wax all VCT floors, ensuring there is no buildup of old finish or wax; </w:t>
      </w:r>
    </w:p>
    <w:p w14:paraId="7D55F646" w14:textId="13D80199" w:rsidR="0018606A"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Clean all fans, grills, and vents in all client and non-client areas using a germicidal solution;</w:t>
      </w:r>
    </w:p>
    <w:p w14:paraId="59AAD856" w14:textId="40C85B8F" w:rsidR="0018606A"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Clean the inside of all windows, mullions, and screens;</w:t>
      </w:r>
    </w:p>
    <w:p w14:paraId="3A0B97DB" w14:textId="77777777" w:rsidR="005D1B0E"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 xml:space="preserve">Clean glass in exterior and vestibule doors and all plate glass around entrances, lobbies and vestibules using a cleaning solution sufficient in strength to remove all stains from window areas. </w:t>
      </w:r>
    </w:p>
    <w:p w14:paraId="0182F077" w14:textId="596388DA" w:rsidR="0018606A" w:rsidRPr="007911AC" w:rsidRDefault="0018606A" w:rsidP="00EF0DD7">
      <w:pPr>
        <w:pStyle w:val="1BulletList"/>
        <w:numPr>
          <w:ilvl w:val="0"/>
          <w:numId w:val="144"/>
        </w:numPr>
        <w:jc w:val="both"/>
        <w:rPr>
          <w:rFonts w:asciiTheme="minorHAnsi" w:hAnsiTheme="minorHAnsi" w:cstheme="minorHAnsi"/>
          <w:szCs w:val="20"/>
        </w:rPr>
      </w:pPr>
      <w:r w:rsidRPr="007911AC">
        <w:rPr>
          <w:rFonts w:asciiTheme="minorHAnsi" w:hAnsiTheme="minorHAnsi" w:cstheme="minorHAnsi"/>
          <w:szCs w:val="20"/>
        </w:rPr>
        <w:t>The washed glass shall be clean and free of dirt, grime, and streaks, and should be clear of all excess moisture. Acids shall not be used for cleaning windows;</w:t>
      </w:r>
    </w:p>
    <w:p w14:paraId="33357E5D" w14:textId="77777777" w:rsidR="005D1B0E" w:rsidRPr="007911AC" w:rsidRDefault="0018606A" w:rsidP="00EF0DD7">
      <w:pPr>
        <w:pStyle w:val="1BulletList"/>
        <w:numPr>
          <w:ilvl w:val="0"/>
          <w:numId w:val="141"/>
        </w:numPr>
        <w:jc w:val="both"/>
        <w:rPr>
          <w:rFonts w:asciiTheme="minorHAnsi" w:hAnsiTheme="minorHAnsi" w:cstheme="minorHAnsi"/>
          <w:szCs w:val="20"/>
        </w:rPr>
      </w:pPr>
      <w:r w:rsidRPr="007911AC">
        <w:rPr>
          <w:rFonts w:asciiTheme="minorHAnsi" w:hAnsiTheme="minorHAnsi" w:cstheme="minorHAnsi"/>
          <w:szCs w:val="20"/>
        </w:rPr>
        <w:t>Clean exterior windows during the months of March and September each year;</w:t>
      </w:r>
    </w:p>
    <w:p w14:paraId="26DA78CF" w14:textId="77777777" w:rsidR="005D1B0E" w:rsidRPr="007911AC" w:rsidRDefault="0018606A" w:rsidP="00EF0DD7">
      <w:pPr>
        <w:pStyle w:val="1BulletList"/>
        <w:numPr>
          <w:ilvl w:val="0"/>
          <w:numId w:val="145"/>
        </w:numPr>
        <w:jc w:val="both"/>
        <w:rPr>
          <w:rFonts w:asciiTheme="minorHAnsi" w:hAnsiTheme="minorHAnsi" w:cstheme="minorHAnsi"/>
          <w:szCs w:val="20"/>
        </w:rPr>
      </w:pPr>
      <w:r w:rsidRPr="007911AC">
        <w:rPr>
          <w:rFonts w:asciiTheme="minorHAnsi" w:hAnsiTheme="minorHAnsi" w:cstheme="minorHAnsi"/>
          <w:szCs w:val="20"/>
        </w:rPr>
        <w:t xml:space="preserve">No outside window maintenance work will be performed when weather conditions (such as high winds or ice) are such that they add to the hazards of the operation; </w:t>
      </w:r>
    </w:p>
    <w:p w14:paraId="33993309" w14:textId="39FE6CD5" w:rsidR="005D1B0E" w:rsidRPr="007911AC" w:rsidRDefault="0018606A" w:rsidP="00EF0DD7">
      <w:pPr>
        <w:pStyle w:val="1BulletList"/>
        <w:numPr>
          <w:ilvl w:val="0"/>
          <w:numId w:val="145"/>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supply all equipment necessary to complete the work specified; </w:t>
      </w:r>
    </w:p>
    <w:p w14:paraId="69D8C096" w14:textId="77777777" w:rsidR="005D1B0E" w:rsidRPr="007911AC" w:rsidRDefault="0018606A" w:rsidP="00EF0DD7">
      <w:pPr>
        <w:pStyle w:val="1BulletList"/>
        <w:numPr>
          <w:ilvl w:val="0"/>
          <w:numId w:val="145"/>
        </w:numPr>
        <w:jc w:val="both"/>
        <w:rPr>
          <w:rFonts w:asciiTheme="minorHAnsi" w:hAnsiTheme="minorHAnsi" w:cstheme="minorHAnsi"/>
          <w:szCs w:val="20"/>
        </w:rPr>
      </w:pPr>
      <w:r w:rsidRPr="007911AC">
        <w:rPr>
          <w:rFonts w:asciiTheme="minorHAnsi" w:hAnsiTheme="minorHAnsi" w:cstheme="minorHAnsi"/>
          <w:szCs w:val="20"/>
        </w:rPr>
        <w:t xml:space="preserve">Approximately 80% of the windows can be reached from the roof and the other 20% require a ladder or extension poles; </w:t>
      </w:r>
    </w:p>
    <w:p w14:paraId="7BA9A30E" w14:textId="77777777" w:rsidR="005D1B0E" w:rsidRPr="007911AC" w:rsidRDefault="0018606A" w:rsidP="00EF0DD7">
      <w:pPr>
        <w:pStyle w:val="1BulletList"/>
        <w:numPr>
          <w:ilvl w:val="0"/>
          <w:numId w:val="145"/>
        </w:numPr>
        <w:jc w:val="both"/>
        <w:rPr>
          <w:rFonts w:asciiTheme="minorHAnsi" w:hAnsiTheme="minorHAnsi" w:cstheme="minorHAnsi"/>
          <w:szCs w:val="20"/>
        </w:rPr>
      </w:pPr>
      <w:r w:rsidRPr="007911AC">
        <w:rPr>
          <w:rFonts w:asciiTheme="minorHAnsi" w:hAnsiTheme="minorHAnsi" w:cstheme="minorHAnsi"/>
          <w:szCs w:val="20"/>
        </w:rPr>
        <w:t>Squeegees, brushes and other equipment used for cleaning windows shall be securely attached to the individual cleaning the window; and</w:t>
      </w:r>
    </w:p>
    <w:p w14:paraId="68FFA22B" w14:textId="5A61F966" w:rsidR="0018606A" w:rsidRPr="007911AC" w:rsidRDefault="0018606A" w:rsidP="00EF0DD7">
      <w:pPr>
        <w:pStyle w:val="1BulletList"/>
        <w:numPr>
          <w:ilvl w:val="0"/>
          <w:numId w:val="145"/>
        </w:numPr>
        <w:jc w:val="both"/>
        <w:rPr>
          <w:rFonts w:asciiTheme="minorHAnsi" w:hAnsiTheme="minorHAnsi" w:cstheme="minorHAnsi"/>
          <w:szCs w:val="20"/>
        </w:rPr>
      </w:pPr>
      <w:r w:rsidRPr="007911AC">
        <w:rPr>
          <w:rFonts w:asciiTheme="minorHAnsi" w:hAnsiTheme="minorHAnsi" w:cstheme="minorHAnsi"/>
          <w:szCs w:val="20"/>
        </w:rPr>
        <w:t xml:space="preserve">As part of the Facility Management Services All-Inclusive Monthly Cost (per Item #1 on the State-Supplied Price Sheet) light cleaning maintenance of the windows (inside and out) shall also be performed as needed. </w:t>
      </w:r>
    </w:p>
    <w:p w14:paraId="31FD3C50" w14:textId="77777777" w:rsidR="0018606A" w:rsidRPr="007911AC" w:rsidRDefault="0018606A" w:rsidP="00EF0DD7">
      <w:pPr>
        <w:pStyle w:val="1BulletList"/>
        <w:jc w:val="both"/>
        <w:rPr>
          <w:rFonts w:asciiTheme="minorHAnsi" w:hAnsiTheme="minorHAnsi" w:cstheme="minorHAnsi"/>
          <w:szCs w:val="20"/>
        </w:rPr>
      </w:pPr>
    </w:p>
    <w:p w14:paraId="5AFFAA18" w14:textId="77777777"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The Facility has approximately 86 windows, nine (9) floor to ceiling glass walls, 18 sky lights, nine (9) individual windows and 81 linear feet of contiguous sky light area.</w:t>
      </w:r>
    </w:p>
    <w:p w14:paraId="1D2D3D2D" w14:textId="77777777" w:rsidR="0018606A" w:rsidRPr="007911AC" w:rsidRDefault="0018606A" w:rsidP="00EF0DD7">
      <w:pPr>
        <w:pStyle w:val="1BulletList"/>
        <w:jc w:val="both"/>
        <w:rPr>
          <w:rFonts w:asciiTheme="minorHAnsi" w:hAnsiTheme="minorHAnsi" w:cstheme="minorHAnsi"/>
          <w:szCs w:val="20"/>
        </w:rPr>
      </w:pPr>
    </w:p>
    <w:p w14:paraId="2972F594" w14:textId="6C5D2BA8" w:rsidR="0018606A" w:rsidRPr="007911AC" w:rsidRDefault="005D1B0E" w:rsidP="007B05A7">
      <w:pPr>
        <w:pStyle w:val="Heading3"/>
      </w:pPr>
      <w:bookmarkStart w:id="1106" w:name="_Toc170296916"/>
      <w:bookmarkStart w:id="1107" w:name="_Toc215052427"/>
      <w:r w:rsidRPr="007911AC">
        <w:t>TRANSITIONAL APARTMENT</w:t>
      </w:r>
      <w:bookmarkEnd w:id="1106"/>
      <w:bookmarkEnd w:id="1107"/>
    </w:p>
    <w:p w14:paraId="3A4401B6" w14:textId="4010CAEF"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In addition to the above daily, weekly, and semi-annual cleaning services detailed in the preceding sections,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complete housekeeping services when a client vacates the Facility’s </w:t>
      </w:r>
      <w:r w:rsidR="00D11071">
        <w:rPr>
          <w:rFonts w:asciiTheme="minorHAnsi" w:hAnsiTheme="minorHAnsi" w:cstheme="minorHAnsi"/>
          <w:szCs w:val="20"/>
        </w:rPr>
        <w:t>T</w:t>
      </w:r>
      <w:r w:rsidRPr="007911AC">
        <w:rPr>
          <w:rFonts w:asciiTheme="minorHAnsi" w:hAnsiTheme="minorHAnsi" w:cstheme="minorHAnsi"/>
          <w:szCs w:val="20"/>
        </w:rPr>
        <w:t xml:space="preserve">ransitional </w:t>
      </w:r>
      <w:r w:rsidR="00D11071">
        <w:rPr>
          <w:rFonts w:asciiTheme="minorHAnsi" w:hAnsiTheme="minorHAnsi" w:cstheme="minorHAnsi"/>
          <w:szCs w:val="20"/>
        </w:rPr>
        <w:t>A</w:t>
      </w:r>
      <w:r w:rsidRPr="007911AC">
        <w:rPr>
          <w:rFonts w:asciiTheme="minorHAnsi" w:hAnsiTheme="minorHAnsi" w:cstheme="minorHAnsi"/>
          <w:szCs w:val="20"/>
        </w:rPr>
        <w:t xml:space="preserve">partment. This will occur approximately 20 times per year. </w:t>
      </w:r>
    </w:p>
    <w:p w14:paraId="5E027FE0" w14:textId="77777777" w:rsidR="0018606A" w:rsidRPr="007911AC" w:rsidRDefault="0018606A" w:rsidP="00EF0DD7">
      <w:pPr>
        <w:pStyle w:val="1BulletList"/>
        <w:jc w:val="both"/>
        <w:rPr>
          <w:rFonts w:asciiTheme="minorHAnsi" w:hAnsiTheme="minorHAnsi" w:cstheme="minorHAnsi"/>
          <w:szCs w:val="20"/>
        </w:rPr>
      </w:pPr>
    </w:p>
    <w:p w14:paraId="4C8EABF9" w14:textId="4E0232D6"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0B3399" w:rsidRPr="007911AC">
        <w:rPr>
          <w:rFonts w:asciiTheme="minorHAnsi" w:hAnsiTheme="minorHAnsi" w:cstheme="minorHAnsi"/>
          <w:szCs w:val="20"/>
        </w:rPr>
        <w:t xml:space="preserve"> shall abide by the following:</w:t>
      </w:r>
    </w:p>
    <w:p w14:paraId="6D38AA7E" w14:textId="77777777" w:rsidR="000B3399" w:rsidRPr="007911AC" w:rsidRDefault="0018606A" w:rsidP="00EF0DD7">
      <w:pPr>
        <w:pStyle w:val="1BulletList"/>
        <w:numPr>
          <w:ilvl w:val="0"/>
          <w:numId w:val="146"/>
        </w:numPr>
        <w:jc w:val="both"/>
        <w:rPr>
          <w:rFonts w:asciiTheme="minorHAnsi" w:hAnsiTheme="minorHAnsi" w:cstheme="minorHAnsi"/>
          <w:szCs w:val="20"/>
        </w:rPr>
      </w:pPr>
      <w:r w:rsidRPr="007911AC">
        <w:rPr>
          <w:rFonts w:asciiTheme="minorHAnsi" w:hAnsiTheme="minorHAnsi" w:cstheme="minorHAnsi"/>
          <w:szCs w:val="20"/>
        </w:rPr>
        <w:t>Cleaning of Floors:</w:t>
      </w:r>
    </w:p>
    <w:p w14:paraId="5664D3F5" w14:textId="77777777" w:rsidR="000B3399" w:rsidRPr="007911AC" w:rsidRDefault="0018606A" w:rsidP="00EF0DD7">
      <w:pPr>
        <w:pStyle w:val="1BulletList"/>
        <w:numPr>
          <w:ilvl w:val="0"/>
          <w:numId w:val="147"/>
        </w:numPr>
        <w:jc w:val="both"/>
        <w:rPr>
          <w:rFonts w:asciiTheme="minorHAnsi" w:hAnsiTheme="minorHAnsi" w:cstheme="minorHAnsi"/>
          <w:szCs w:val="20"/>
        </w:rPr>
      </w:pPr>
      <w:r w:rsidRPr="007911AC">
        <w:rPr>
          <w:rFonts w:asciiTheme="minorHAnsi" w:hAnsiTheme="minorHAnsi" w:cstheme="minorHAnsi"/>
          <w:szCs w:val="20"/>
        </w:rPr>
        <w:t>Sweep corners and edges using a dust arresting technique or other acceptable method;</w:t>
      </w:r>
    </w:p>
    <w:p w14:paraId="48BA0A35" w14:textId="77777777" w:rsidR="000B3399" w:rsidRPr="007911AC" w:rsidRDefault="0018606A" w:rsidP="00EF0DD7">
      <w:pPr>
        <w:pStyle w:val="1BulletList"/>
        <w:numPr>
          <w:ilvl w:val="0"/>
          <w:numId w:val="147"/>
        </w:numPr>
        <w:jc w:val="both"/>
        <w:rPr>
          <w:rFonts w:asciiTheme="minorHAnsi" w:hAnsiTheme="minorHAnsi" w:cstheme="minorHAnsi"/>
          <w:szCs w:val="20"/>
        </w:rPr>
      </w:pPr>
      <w:r w:rsidRPr="007911AC">
        <w:rPr>
          <w:rFonts w:asciiTheme="minorHAnsi" w:hAnsiTheme="minorHAnsi" w:cstheme="minorHAnsi"/>
          <w:szCs w:val="20"/>
        </w:rPr>
        <w:t>Dry mop using a chemically treated mop to reduce airborne dust, decreasing the possibility of infection;</w:t>
      </w:r>
    </w:p>
    <w:p w14:paraId="144F70E1" w14:textId="77777777" w:rsidR="000B3399" w:rsidRPr="007911AC" w:rsidRDefault="0018606A" w:rsidP="00EF0DD7">
      <w:pPr>
        <w:pStyle w:val="1BulletList"/>
        <w:numPr>
          <w:ilvl w:val="0"/>
          <w:numId w:val="147"/>
        </w:numPr>
        <w:jc w:val="both"/>
        <w:rPr>
          <w:rFonts w:asciiTheme="minorHAnsi" w:hAnsiTheme="minorHAnsi" w:cstheme="minorHAnsi"/>
          <w:szCs w:val="20"/>
        </w:rPr>
      </w:pPr>
      <w:r w:rsidRPr="007911AC">
        <w:rPr>
          <w:rFonts w:asciiTheme="minorHAnsi" w:hAnsiTheme="minorHAnsi" w:cstheme="minorHAnsi"/>
          <w:szCs w:val="20"/>
        </w:rPr>
        <w:t>Remove all debris, litter, and dust from all areas, including under furniture and radiators;</w:t>
      </w:r>
    </w:p>
    <w:p w14:paraId="47ED6FF3" w14:textId="77777777" w:rsidR="000B3399" w:rsidRPr="007911AC" w:rsidRDefault="0018606A" w:rsidP="00EF0DD7">
      <w:pPr>
        <w:pStyle w:val="1BulletList"/>
        <w:numPr>
          <w:ilvl w:val="0"/>
          <w:numId w:val="147"/>
        </w:numPr>
        <w:jc w:val="both"/>
        <w:rPr>
          <w:rFonts w:asciiTheme="minorHAnsi" w:hAnsiTheme="minorHAnsi" w:cstheme="minorHAnsi"/>
          <w:szCs w:val="20"/>
        </w:rPr>
      </w:pPr>
      <w:r w:rsidRPr="007911AC">
        <w:rPr>
          <w:rFonts w:asciiTheme="minorHAnsi" w:hAnsiTheme="minorHAnsi" w:cstheme="minorHAnsi"/>
          <w:szCs w:val="20"/>
        </w:rPr>
        <w:t>Vacuum all carpets;</w:t>
      </w:r>
    </w:p>
    <w:p w14:paraId="1AF755DD" w14:textId="77777777" w:rsidR="000B3399" w:rsidRPr="007911AC" w:rsidRDefault="0018606A" w:rsidP="00EF0DD7">
      <w:pPr>
        <w:pStyle w:val="1BulletList"/>
        <w:numPr>
          <w:ilvl w:val="0"/>
          <w:numId w:val="147"/>
        </w:numPr>
        <w:jc w:val="both"/>
        <w:rPr>
          <w:rFonts w:asciiTheme="minorHAnsi" w:hAnsiTheme="minorHAnsi" w:cstheme="minorHAnsi"/>
          <w:szCs w:val="20"/>
        </w:rPr>
      </w:pPr>
      <w:r w:rsidRPr="007911AC">
        <w:rPr>
          <w:rFonts w:asciiTheme="minorHAnsi" w:hAnsiTheme="minorHAnsi" w:cstheme="minorHAnsi"/>
          <w:szCs w:val="20"/>
        </w:rPr>
        <w:t xml:space="preserve">Shampoo carpets as needed; and </w:t>
      </w:r>
    </w:p>
    <w:p w14:paraId="7E1BD395" w14:textId="5285F76D" w:rsidR="0018606A" w:rsidRPr="007911AC" w:rsidRDefault="0018606A" w:rsidP="00EF0DD7">
      <w:pPr>
        <w:pStyle w:val="1BulletList"/>
        <w:numPr>
          <w:ilvl w:val="0"/>
          <w:numId w:val="147"/>
        </w:numPr>
        <w:jc w:val="both"/>
        <w:rPr>
          <w:rFonts w:asciiTheme="minorHAnsi" w:hAnsiTheme="minorHAnsi" w:cstheme="minorHAnsi"/>
          <w:szCs w:val="20"/>
        </w:rPr>
      </w:pPr>
      <w:r w:rsidRPr="007911AC">
        <w:rPr>
          <w:rFonts w:asciiTheme="minorHAnsi" w:hAnsiTheme="minorHAnsi" w:cstheme="minorHAnsi"/>
          <w:szCs w:val="20"/>
        </w:rPr>
        <w:t>Spray buff VCT floors.</w:t>
      </w:r>
    </w:p>
    <w:p w14:paraId="071C91AE" w14:textId="77777777" w:rsidR="000B3399" w:rsidRPr="007911AC" w:rsidRDefault="0018606A" w:rsidP="00EF0DD7">
      <w:pPr>
        <w:pStyle w:val="1BulletList"/>
        <w:numPr>
          <w:ilvl w:val="0"/>
          <w:numId w:val="146"/>
        </w:numPr>
        <w:jc w:val="both"/>
        <w:rPr>
          <w:rFonts w:asciiTheme="minorHAnsi" w:hAnsiTheme="minorHAnsi" w:cstheme="minorHAnsi"/>
          <w:szCs w:val="20"/>
        </w:rPr>
      </w:pPr>
      <w:r w:rsidRPr="007911AC">
        <w:rPr>
          <w:rFonts w:asciiTheme="minorHAnsi" w:hAnsiTheme="minorHAnsi" w:cstheme="minorHAnsi"/>
          <w:szCs w:val="20"/>
        </w:rPr>
        <w:t>Walls, doors, other furniture:</w:t>
      </w:r>
    </w:p>
    <w:p w14:paraId="164EDA4F" w14:textId="77777777" w:rsidR="000B3399" w:rsidRPr="007911AC" w:rsidRDefault="0018606A" w:rsidP="00EF0DD7">
      <w:pPr>
        <w:pStyle w:val="1BulletList"/>
        <w:numPr>
          <w:ilvl w:val="0"/>
          <w:numId w:val="148"/>
        </w:numPr>
        <w:jc w:val="both"/>
        <w:rPr>
          <w:rFonts w:asciiTheme="minorHAnsi" w:hAnsiTheme="minorHAnsi" w:cstheme="minorHAnsi"/>
          <w:szCs w:val="20"/>
        </w:rPr>
      </w:pPr>
      <w:r w:rsidRPr="007911AC">
        <w:rPr>
          <w:rFonts w:asciiTheme="minorHAnsi" w:hAnsiTheme="minorHAnsi" w:cstheme="minorHAnsi"/>
          <w:szCs w:val="20"/>
        </w:rPr>
        <w:t>Thoroughly clean and disinfect walls, doors, door sills, door hinges, door knobs, furniture, and telephones with a germicidal solution;</w:t>
      </w:r>
    </w:p>
    <w:p w14:paraId="020A69E4" w14:textId="77777777" w:rsidR="000B3399" w:rsidRPr="007911AC" w:rsidRDefault="0018606A" w:rsidP="00EF0DD7">
      <w:pPr>
        <w:pStyle w:val="1BulletList"/>
        <w:numPr>
          <w:ilvl w:val="0"/>
          <w:numId w:val="148"/>
        </w:numPr>
        <w:jc w:val="both"/>
        <w:rPr>
          <w:rFonts w:asciiTheme="minorHAnsi" w:hAnsiTheme="minorHAnsi" w:cstheme="minorHAnsi"/>
          <w:szCs w:val="20"/>
        </w:rPr>
      </w:pPr>
      <w:r w:rsidRPr="007911AC">
        <w:rPr>
          <w:rFonts w:asciiTheme="minorHAnsi" w:hAnsiTheme="minorHAnsi" w:cstheme="minorHAnsi"/>
          <w:szCs w:val="20"/>
        </w:rPr>
        <w:t xml:space="preserve">Clean and disinfect interior window glass and glass partitions; and </w:t>
      </w:r>
    </w:p>
    <w:p w14:paraId="375EB2B6" w14:textId="6DDFA3F3" w:rsidR="0018606A" w:rsidRPr="007911AC" w:rsidRDefault="0018606A" w:rsidP="00EF0DD7">
      <w:pPr>
        <w:pStyle w:val="1BulletList"/>
        <w:numPr>
          <w:ilvl w:val="0"/>
          <w:numId w:val="148"/>
        </w:numPr>
        <w:jc w:val="both"/>
        <w:rPr>
          <w:rFonts w:asciiTheme="minorHAnsi" w:hAnsiTheme="minorHAnsi" w:cstheme="minorHAnsi"/>
          <w:szCs w:val="20"/>
        </w:rPr>
      </w:pPr>
      <w:r w:rsidRPr="007911AC">
        <w:rPr>
          <w:rFonts w:asciiTheme="minorHAnsi" w:hAnsiTheme="minorHAnsi" w:cstheme="minorHAnsi"/>
          <w:szCs w:val="20"/>
        </w:rPr>
        <w:t>Clean and disinfect all lamps, electrical cords, kick plates, foot stools, exposed curtain roads, window sills, low/high vents and ledges in a manner that reduces the redistribution of dust and the possibility of infection.</w:t>
      </w:r>
    </w:p>
    <w:p w14:paraId="122AB68C" w14:textId="77777777" w:rsidR="000B3399" w:rsidRPr="007911AC" w:rsidRDefault="0018606A" w:rsidP="00EF0DD7">
      <w:pPr>
        <w:pStyle w:val="1BulletList"/>
        <w:numPr>
          <w:ilvl w:val="0"/>
          <w:numId w:val="146"/>
        </w:numPr>
        <w:jc w:val="both"/>
        <w:rPr>
          <w:rFonts w:asciiTheme="minorHAnsi" w:hAnsiTheme="minorHAnsi" w:cstheme="minorHAnsi"/>
          <w:szCs w:val="20"/>
        </w:rPr>
      </w:pPr>
      <w:r w:rsidRPr="007911AC">
        <w:rPr>
          <w:rFonts w:asciiTheme="minorHAnsi" w:hAnsiTheme="minorHAnsi" w:cstheme="minorHAnsi"/>
          <w:szCs w:val="20"/>
        </w:rPr>
        <w:t xml:space="preserve">Bathroom: </w:t>
      </w:r>
    </w:p>
    <w:p w14:paraId="26942F87" w14:textId="77777777" w:rsidR="000B3399" w:rsidRPr="007911AC" w:rsidRDefault="0018606A" w:rsidP="00EF0DD7">
      <w:pPr>
        <w:pStyle w:val="1BulletList"/>
        <w:numPr>
          <w:ilvl w:val="0"/>
          <w:numId w:val="149"/>
        </w:numPr>
        <w:jc w:val="both"/>
        <w:rPr>
          <w:rFonts w:asciiTheme="minorHAnsi" w:hAnsiTheme="minorHAnsi" w:cstheme="minorHAnsi"/>
          <w:szCs w:val="20"/>
        </w:rPr>
      </w:pPr>
      <w:r w:rsidRPr="007911AC">
        <w:rPr>
          <w:rFonts w:asciiTheme="minorHAnsi" w:hAnsiTheme="minorHAnsi" w:cstheme="minorHAnsi"/>
          <w:szCs w:val="20"/>
        </w:rPr>
        <w:t>Clean and disinfect the entire bathroom;</w:t>
      </w:r>
    </w:p>
    <w:p w14:paraId="0725A553" w14:textId="0D26A5BA" w:rsidR="0018606A" w:rsidRPr="007911AC" w:rsidRDefault="0018606A" w:rsidP="00EF0DD7">
      <w:pPr>
        <w:pStyle w:val="1BulletList"/>
        <w:numPr>
          <w:ilvl w:val="0"/>
          <w:numId w:val="149"/>
        </w:numPr>
        <w:jc w:val="both"/>
        <w:rPr>
          <w:rFonts w:asciiTheme="minorHAnsi" w:hAnsiTheme="minorHAnsi" w:cstheme="minorHAnsi"/>
          <w:szCs w:val="20"/>
        </w:rPr>
      </w:pPr>
      <w:r w:rsidRPr="007911AC">
        <w:rPr>
          <w:rFonts w:asciiTheme="minorHAnsi" w:hAnsiTheme="minorHAnsi" w:cstheme="minorHAnsi"/>
          <w:szCs w:val="20"/>
        </w:rPr>
        <w:t>Wet wipe shower curtains, rods, fixtures, shelves and ledges with a germicidal solution;</w:t>
      </w:r>
    </w:p>
    <w:p w14:paraId="325F2493" w14:textId="38F68CF6" w:rsidR="0018606A" w:rsidRPr="007911AC" w:rsidRDefault="0018606A" w:rsidP="00EF0DD7">
      <w:pPr>
        <w:pStyle w:val="1BulletList"/>
        <w:numPr>
          <w:ilvl w:val="0"/>
          <w:numId w:val="149"/>
        </w:numPr>
        <w:jc w:val="both"/>
        <w:rPr>
          <w:rFonts w:asciiTheme="minorHAnsi" w:hAnsiTheme="minorHAnsi" w:cstheme="minorHAnsi"/>
          <w:szCs w:val="20"/>
        </w:rPr>
      </w:pPr>
      <w:r w:rsidRPr="007911AC">
        <w:rPr>
          <w:rFonts w:asciiTheme="minorHAnsi" w:hAnsiTheme="minorHAnsi" w:cstheme="minorHAnsi"/>
          <w:szCs w:val="20"/>
        </w:rPr>
        <w:t>Thoroughly clean and disinfect bathroom walls, bathtubs, and showers with a germicidal solution;</w:t>
      </w:r>
    </w:p>
    <w:p w14:paraId="46DD0652" w14:textId="43837A09" w:rsidR="0018606A" w:rsidRPr="007911AC" w:rsidRDefault="0018606A" w:rsidP="00EF0DD7">
      <w:pPr>
        <w:pStyle w:val="1BulletList"/>
        <w:numPr>
          <w:ilvl w:val="0"/>
          <w:numId w:val="149"/>
        </w:numPr>
        <w:jc w:val="both"/>
        <w:rPr>
          <w:rFonts w:asciiTheme="minorHAnsi" w:hAnsiTheme="minorHAnsi" w:cstheme="minorHAnsi"/>
          <w:szCs w:val="20"/>
        </w:rPr>
      </w:pPr>
      <w:r w:rsidRPr="007911AC">
        <w:rPr>
          <w:rFonts w:asciiTheme="minorHAnsi" w:hAnsiTheme="minorHAnsi" w:cstheme="minorHAnsi"/>
          <w:szCs w:val="20"/>
        </w:rPr>
        <w:t xml:space="preserve">Replenish the supply of dispenser items, i.e. hand/body soap, toilet tissue, toilet seat liners, paper bath mats, etc.; and </w:t>
      </w:r>
    </w:p>
    <w:p w14:paraId="28485753" w14:textId="5F9B5023" w:rsidR="0018606A" w:rsidRPr="007911AC" w:rsidRDefault="0018606A" w:rsidP="00EF0DD7">
      <w:pPr>
        <w:pStyle w:val="1BulletList"/>
        <w:numPr>
          <w:ilvl w:val="0"/>
          <w:numId w:val="149"/>
        </w:numPr>
        <w:jc w:val="both"/>
        <w:rPr>
          <w:rFonts w:asciiTheme="minorHAnsi" w:hAnsiTheme="minorHAnsi" w:cstheme="minorHAnsi"/>
          <w:szCs w:val="20"/>
        </w:rPr>
      </w:pPr>
      <w:r w:rsidRPr="007911AC">
        <w:rPr>
          <w:rFonts w:asciiTheme="minorHAnsi" w:hAnsiTheme="minorHAnsi" w:cstheme="minorHAnsi"/>
          <w:szCs w:val="20"/>
        </w:rPr>
        <w:t xml:space="preserve">Clean and polish mirrors. </w:t>
      </w:r>
    </w:p>
    <w:p w14:paraId="7A4AD554" w14:textId="77777777" w:rsidR="0018606A" w:rsidRPr="007911AC" w:rsidRDefault="0018606A" w:rsidP="00EF0DD7">
      <w:pPr>
        <w:pStyle w:val="1BulletList"/>
        <w:jc w:val="both"/>
        <w:rPr>
          <w:rFonts w:asciiTheme="minorHAnsi" w:hAnsiTheme="minorHAnsi" w:cstheme="minorHAnsi"/>
          <w:szCs w:val="20"/>
        </w:rPr>
      </w:pPr>
    </w:p>
    <w:p w14:paraId="23E6F0FA" w14:textId="30D5112A" w:rsidR="0018606A" w:rsidRPr="00AE71DC" w:rsidRDefault="0018606A" w:rsidP="007B05A7">
      <w:pPr>
        <w:pStyle w:val="Heading2"/>
      </w:pPr>
      <w:bookmarkStart w:id="1108" w:name="_Toc170296917"/>
      <w:bookmarkStart w:id="1109" w:name="_Toc215052428"/>
      <w:r w:rsidRPr="00AE71DC">
        <w:t>INSPECTIONS AND REPORTS</w:t>
      </w:r>
      <w:bookmarkEnd w:id="1108"/>
      <w:bookmarkEnd w:id="1109"/>
    </w:p>
    <w:p w14:paraId="30998A0E" w14:textId="28BB231A"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and the Building Manager or designee shall complete weekly inspections.  The State must receive service that is consistently at or above a satisfactory level. If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has any disagreement with the inspection reports, a list of discrepancies must be submitted in writing to the Building Manager or designee within one (1) </w:t>
      </w:r>
      <w:r w:rsidR="001204A0">
        <w:rPr>
          <w:rFonts w:asciiTheme="minorHAnsi" w:hAnsiTheme="minorHAnsi" w:cstheme="minorHAnsi"/>
          <w:szCs w:val="20"/>
        </w:rPr>
        <w:t>B</w:t>
      </w:r>
      <w:r w:rsidRPr="007911AC">
        <w:rPr>
          <w:rFonts w:asciiTheme="minorHAnsi" w:hAnsiTheme="minorHAnsi" w:cstheme="minorHAnsi"/>
          <w:szCs w:val="20"/>
        </w:rPr>
        <w:t xml:space="preserve">usiness </w:t>
      </w:r>
      <w:r w:rsidR="001204A0">
        <w:rPr>
          <w:rFonts w:asciiTheme="minorHAnsi" w:hAnsiTheme="minorHAnsi" w:cstheme="minorHAnsi"/>
          <w:szCs w:val="20"/>
        </w:rPr>
        <w:t>D</w:t>
      </w:r>
      <w:r w:rsidRPr="007911AC">
        <w:rPr>
          <w:rFonts w:asciiTheme="minorHAnsi" w:hAnsiTheme="minorHAnsi" w:cstheme="minorHAnsi"/>
          <w:szCs w:val="20"/>
        </w:rPr>
        <w:t>ay following the inspection.</w:t>
      </w:r>
    </w:p>
    <w:p w14:paraId="0D5209D7" w14:textId="77777777" w:rsidR="0018606A" w:rsidRPr="007911AC" w:rsidRDefault="0018606A" w:rsidP="00EF0DD7">
      <w:pPr>
        <w:pStyle w:val="1BulletList"/>
        <w:jc w:val="both"/>
        <w:rPr>
          <w:rFonts w:asciiTheme="minorHAnsi" w:hAnsiTheme="minorHAnsi" w:cstheme="minorHAnsi"/>
          <w:szCs w:val="20"/>
        </w:rPr>
      </w:pPr>
    </w:p>
    <w:p w14:paraId="61D7BC23" w14:textId="4DADC461"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In the event that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receives an unsatisfactory rating, this rating must be brought up to satisfactory level withi</w:t>
      </w:r>
      <w:r w:rsidR="000B3399" w:rsidRPr="007911AC">
        <w:rPr>
          <w:rFonts w:asciiTheme="minorHAnsi" w:hAnsiTheme="minorHAnsi" w:cstheme="minorHAnsi"/>
          <w:szCs w:val="20"/>
        </w:rPr>
        <w:t>n the time frames listed below:</w:t>
      </w:r>
    </w:p>
    <w:p w14:paraId="7DE63C92" w14:textId="349ACD8D" w:rsidR="0018606A" w:rsidRPr="007911AC" w:rsidRDefault="0018606A" w:rsidP="00EF0DD7">
      <w:pPr>
        <w:pStyle w:val="1BulletList"/>
        <w:numPr>
          <w:ilvl w:val="0"/>
          <w:numId w:val="150"/>
        </w:numPr>
        <w:jc w:val="both"/>
        <w:rPr>
          <w:rFonts w:asciiTheme="minorHAnsi" w:hAnsiTheme="minorHAnsi" w:cstheme="minorHAnsi"/>
          <w:szCs w:val="20"/>
        </w:rPr>
      </w:pPr>
      <w:r w:rsidRPr="007911AC">
        <w:rPr>
          <w:rFonts w:asciiTheme="minorHAnsi" w:hAnsiTheme="minorHAnsi" w:cstheme="minorHAnsi"/>
          <w:szCs w:val="20"/>
        </w:rPr>
        <w:t xml:space="preserve">Daily Cleaning Tasks (see Bid Solicitation Section </w:t>
      </w:r>
      <w:r w:rsidR="00A00447" w:rsidRPr="007911AC">
        <w:rPr>
          <w:rFonts w:asciiTheme="minorHAnsi" w:hAnsiTheme="minorHAnsi" w:cstheme="minorHAnsi"/>
          <w:szCs w:val="20"/>
        </w:rPr>
        <w:t>4.3</w:t>
      </w:r>
      <w:r w:rsidR="00F5268A" w:rsidRPr="007911AC">
        <w:rPr>
          <w:rFonts w:asciiTheme="minorHAnsi" w:hAnsiTheme="minorHAnsi" w:cstheme="minorHAnsi"/>
          <w:szCs w:val="20"/>
        </w:rPr>
        <w:t>1</w:t>
      </w:r>
      <w:r w:rsidRPr="007911AC">
        <w:rPr>
          <w:rFonts w:asciiTheme="minorHAnsi" w:hAnsiTheme="minorHAnsi" w:cstheme="minorHAnsi"/>
          <w:szCs w:val="20"/>
        </w:rPr>
        <w:t xml:space="preserve">, </w:t>
      </w:r>
      <w:r w:rsidRPr="008E1CD1">
        <w:rPr>
          <w:rFonts w:asciiTheme="minorHAnsi" w:hAnsiTheme="minorHAnsi" w:cstheme="minorHAnsi"/>
          <w:i/>
          <w:iCs/>
          <w:szCs w:val="20"/>
        </w:rPr>
        <w:t>Daily</w:t>
      </w:r>
      <w:r w:rsidR="00A00447" w:rsidRPr="008E1CD1">
        <w:rPr>
          <w:rFonts w:asciiTheme="minorHAnsi" w:hAnsiTheme="minorHAnsi" w:cstheme="minorHAnsi"/>
          <w:i/>
          <w:iCs/>
          <w:szCs w:val="20"/>
        </w:rPr>
        <w:t xml:space="preserve"> Cleaning</w:t>
      </w:r>
      <w:r w:rsidRPr="008E1CD1">
        <w:rPr>
          <w:rFonts w:asciiTheme="minorHAnsi" w:hAnsiTheme="minorHAnsi" w:cstheme="minorHAnsi"/>
          <w:i/>
          <w:iCs/>
          <w:szCs w:val="20"/>
        </w:rPr>
        <w:t xml:space="preserve"> Tasks and Level of Cleanliness)</w:t>
      </w:r>
      <w:r w:rsidRPr="007911AC">
        <w:rPr>
          <w:rFonts w:asciiTheme="minorHAnsi" w:hAnsiTheme="minorHAnsi" w:cstheme="minorHAnsi"/>
          <w:szCs w:val="20"/>
        </w:rPr>
        <w:t xml:space="preserve"> – within one (1) working shift;</w:t>
      </w:r>
    </w:p>
    <w:p w14:paraId="3CF98CAE" w14:textId="31CC6DFE" w:rsidR="0018606A" w:rsidRPr="007911AC" w:rsidRDefault="0018606A" w:rsidP="00EF0DD7">
      <w:pPr>
        <w:pStyle w:val="1BulletList"/>
        <w:numPr>
          <w:ilvl w:val="0"/>
          <w:numId w:val="150"/>
        </w:numPr>
        <w:jc w:val="both"/>
        <w:rPr>
          <w:rFonts w:asciiTheme="minorHAnsi" w:hAnsiTheme="minorHAnsi" w:cstheme="minorHAnsi"/>
          <w:szCs w:val="20"/>
        </w:rPr>
      </w:pPr>
      <w:r w:rsidRPr="007911AC">
        <w:rPr>
          <w:rFonts w:asciiTheme="minorHAnsi" w:hAnsiTheme="minorHAnsi" w:cstheme="minorHAnsi"/>
          <w:szCs w:val="20"/>
        </w:rPr>
        <w:t xml:space="preserve">Weekly Cleaning Tasks (see Bid Solicitation Section </w:t>
      </w:r>
      <w:r w:rsidR="00A00447" w:rsidRPr="007911AC">
        <w:rPr>
          <w:rFonts w:asciiTheme="minorHAnsi" w:hAnsiTheme="minorHAnsi" w:cstheme="minorHAnsi"/>
          <w:szCs w:val="20"/>
        </w:rPr>
        <w:t>4.3</w:t>
      </w:r>
      <w:r w:rsidR="00F5268A" w:rsidRPr="007911AC">
        <w:rPr>
          <w:rFonts w:asciiTheme="minorHAnsi" w:hAnsiTheme="minorHAnsi" w:cstheme="minorHAnsi"/>
          <w:szCs w:val="20"/>
        </w:rPr>
        <w:t>1</w:t>
      </w:r>
      <w:r w:rsidR="00A00447" w:rsidRPr="007911AC">
        <w:rPr>
          <w:rFonts w:asciiTheme="minorHAnsi" w:hAnsiTheme="minorHAnsi" w:cstheme="minorHAnsi"/>
          <w:szCs w:val="20"/>
        </w:rPr>
        <w:t>.2</w:t>
      </w:r>
      <w:r w:rsidRPr="007911AC">
        <w:rPr>
          <w:rFonts w:asciiTheme="minorHAnsi" w:hAnsiTheme="minorHAnsi" w:cstheme="minorHAnsi"/>
          <w:szCs w:val="20"/>
        </w:rPr>
        <w:t>, Weekly Cleaning Tasks) – within two (2) working shifts; and</w:t>
      </w:r>
    </w:p>
    <w:p w14:paraId="4C96CEF8" w14:textId="7C43CF49" w:rsidR="0018606A" w:rsidRPr="007911AC" w:rsidRDefault="0018606A" w:rsidP="00EF0DD7">
      <w:pPr>
        <w:pStyle w:val="1BulletList"/>
        <w:numPr>
          <w:ilvl w:val="0"/>
          <w:numId w:val="150"/>
        </w:numPr>
        <w:jc w:val="both"/>
        <w:rPr>
          <w:rFonts w:asciiTheme="minorHAnsi" w:hAnsiTheme="minorHAnsi" w:cstheme="minorHAnsi"/>
          <w:szCs w:val="20"/>
        </w:rPr>
      </w:pPr>
      <w:r w:rsidRPr="007911AC">
        <w:rPr>
          <w:rFonts w:asciiTheme="minorHAnsi" w:hAnsiTheme="minorHAnsi" w:cstheme="minorHAnsi"/>
          <w:szCs w:val="20"/>
        </w:rPr>
        <w:t xml:space="preserve">Quarterly and Semi-Annual Cleaning Tasks (see Bid Solicitation Section </w:t>
      </w:r>
      <w:r w:rsidR="00A00447" w:rsidRPr="007911AC">
        <w:rPr>
          <w:rFonts w:asciiTheme="minorHAnsi" w:hAnsiTheme="minorHAnsi" w:cstheme="minorHAnsi"/>
          <w:szCs w:val="20"/>
        </w:rPr>
        <w:t>4.3</w:t>
      </w:r>
      <w:r w:rsidR="00F5268A" w:rsidRPr="007911AC">
        <w:rPr>
          <w:rFonts w:asciiTheme="minorHAnsi" w:hAnsiTheme="minorHAnsi" w:cstheme="minorHAnsi"/>
          <w:szCs w:val="20"/>
        </w:rPr>
        <w:t>2</w:t>
      </w:r>
      <w:r w:rsidRPr="007911AC">
        <w:rPr>
          <w:rFonts w:asciiTheme="minorHAnsi" w:hAnsiTheme="minorHAnsi" w:cstheme="minorHAnsi"/>
          <w:szCs w:val="20"/>
        </w:rPr>
        <w:t xml:space="preserve">, </w:t>
      </w:r>
      <w:r w:rsidRPr="00C442C1">
        <w:rPr>
          <w:rFonts w:asciiTheme="minorHAnsi" w:hAnsiTheme="minorHAnsi" w:cstheme="minorHAnsi"/>
          <w:i/>
          <w:iCs/>
          <w:szCs w:val="20"/>
        </w:rPr>
        <w:t>Quarterly Cleaning Tasks</w:t>
      </w:r>
      <w:r w:rsidR="00C442C1">
        <w:rPr>
          <w:rFonts w:asciiTheme="minorHAnsi" w:hAnsiTheme="minorHAnsi" w:cstheme="minorHAnsi"/>
          <w:i/>
          <w:iCs/>
          <w:szCs w:val="20"/>
        </w:rPr>
        <w:t>,</w:t>
      </w:r>
      <w:r w:rsidRPr="007911AC">
        <w:rPr>
          <w:rFonts w:asciiTheme="minorHAnsi" w:hAnsiTheme="minorHAnsi" w:cstheme="minorHAnsi"/>
          <w:szCs w:val="20"/>
        </w:rPr>
        <w:t xml:space="preserve"> and Bid Solicitation Section </w:t>
      </w:r>
      <w:r w:rsidR="00A00447" w:rsidRPr="007911AC">
        <w:rPr>
          <w:rFonts w:asciiTheme="minorHAnsi" w:hAnsiTheme="minorHAnsi" w:cstheme="minorHAnsi"/>
          <w:szCs w:val="20"/>
        </w:rPr>
        <w:t>4.3</w:t>
      </w:r>
      <w:r w:rsidR="00F5268A" w:rsidRPr="007911AC">
        <w:rPr>
          <w:rFonts w:asciiTheme="minorHAnsi" w:hAnsiTheme="minorHAnsi" w:cstheme="minorHAnsi"/>
          <w:szCs w:val="20"/>
        </w:rPr>
        <w:t>3</w:t>
      </w:r>
      <w:r w:rsidRPr="007911AC">
        <w:rPr>
          <w:rFonts w:asciiTheme="minorHAnsi" w:hAnsiTheme="minorHAnsi" w:cstheme="minorHAnsi"/>
          <w:szCs w:val="20"/>
        </w:rPr>
        <w:t xml:space="preserve">, </w:t>
      </w:r>
      <w:r w:rsidRPr="00C442C1">
        <w:rPr>
          <w:rFonts w:asciiTheme="minorHAnsi" w:hAnsiTheme="minorHAnsi" w:cstheme="minorHAnsi"/>
          <w:i/>
          <w:iCs/>
          <w:szCs w:val="20"/>
        </w:rPr>
        <w:t>Semi-Annual Cleaning Tasks</w:t>
      </w:r>
      <w:r w:rsidRPr="007911AC">
        <w:rPr>
          <w:rFonts w:asciiTheme="minorHAnsi" w:hAnsiTheme="minorHAnsi" w:cstheme="minorHAnsi"/>
          <w:szCs w:val="20"/>
        </w:rPr>
        <w:t xml:space="preserve">) – within five (5) daily working shifts. </w:t>
      </w:r>
    </w:p>
    <w:p w14:paraId="508EDF2D" w14:textId="77777777" w:rsidR="0018606A" w:rsidRPr="007911AC" w:rsidRDefault="0018606A" w:rsidP="00EF0DD7">
      <w:pPr>
        <w:pStyle w:val="1BulletList"/>
        <w:jc w:val="both"/>
        <w:rPr>
          <w:rFonts w:asciiTheme="minorHAnsi" w:hAnsiTheme="minorHAnsi" w:cstheme="minorHAnsi"/>
          <w:szCs w:val="20"/>
        </w:rPr>
      </w:pPr>
    </w:p>
    <w:p w14:paraId="787510DF" w14:textId="05D802F6"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Failure to bring unsatisfactory ratings to satisfactory levels within t</w:t>
      </w:r>
      <w:r w:rsidR="000B3399" w:rsidRPr="007911AC">
        <w:rPr>
          <w:rFonts w:asciiTheme="minorHAnsi" w:hAnsiTheme="minorHAnsi" w:cstheme="minorHAnsi"/>
          <w:szCs w:val="20"/>
        </w:rPr>
        <w:t xml:space="preserve">he time frames listed above may </w:t>
      </w:r>
      <w:r w:rsidRPr="007911AC">
        <w:rPr>
          <w:rFonts w:asciiTheme="minorHAnsi" w:hAnsiTheme="minorHAnsi" w:cstheme="minorHAnsi"/>
          <w:szCs w:val="20"/>
        </w:rPr>
        <w:t>res</w:t>
      </w:r>
      <w:r w:rsidR="000B3399" w:rsidRPr="007911AC">
        <w:rPr>
          <w:rFonts w:asciiTheme="minorHAnsi" w:hAnsiTheme="minorHAnsi" w:cstheme="minorHAnsi"/>
          <w:szCs w:val="20"/>
        </w:rPr>
        <w:t xml:space="preserve">ult in a written warning to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and a formal complaint filed with the Division’s Contract Compliance and Audit Unit.</w:t>
      </w:r>
    </w:p>
    <w:p w14:paraId="3E152376" w14:textId="77777777" w:rsidR="0018606A" w:rsidRPr="007911AC" w:rsidRDefault="0018606A" w:rsidP="00EF0DD7">
      <w:pPr>
        <w:pStyle w:val="1BulletList"/>
        <w:jc w:val="both"/>
        <w:rPr>
          <w:rFonts w:asciiTheme="minorHAnsi" w:hAnsiTheme="minorHAnsi" w:cstheme="minorHAnsi"/>
          <w:szCs w:val="20"/>
        </w:rPr>
      </w:pPr>
    </w:p>
    <w:p w14:paraId="4BFE47CC" w14:textId="2763FC66" w:rsidR="0018606A" w:rsidRPr="007911AC" w:rsidRDefault="0018606A" w:rsidP="007B05A7">
      <w:pPr>
        <w:pStyle w:val="Heading3"/>
      </w:pPr>
      <w:bookmarkStart w:id="1110" w:name="_Toc170296918"/>
      <w:bookmarkStart w:id="1111" w:name="_Toc215052429"/>
      <w:r w:rsidRPr="007911AC">
        <w:t>ADDITIONAL REQUIREMENTS</w:t>
      </w:r>
      <w:bookmarkEnd w:id="1110"/>
      <w:bookmarkEnd w:id="1111"/>
    </w:p>
    <w:p w14:paraId="564AB81C" w14:textId="66430AE5"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Facility hosts special events on a frequent basis, approximately two (2) to four (4) times per month.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upon request, arrange furniture, lectern, blackboards, and anything else needed for meetings, classes, or special events. </w:t>
      </w:r>
    </w:p>
    <w:p w14:paraId="29F67F5C" w14:textId="48CDBC81" w:rsidR="0018606A" w:rsidRPr="007911AC" w:rsidRDefault="0018606A" w:rsidP="00EF0DD7">
      <w:pPr>
        <w:pStyle w:val="1BulletList"/>
        <w:numPr>
          <w:ilvl w:val="0"/>
          <w:numId w:val="151"/>
        </w:numPr>
        <w:jc w:val="both"/>
        <w:rPr>
          <w:rFonts w:asciiTheme="minorHAnsi" w:hAnsiTheme="minorHAnsi" w:cstheme="minorHAnsi"/>
          <w:szCs w:val="20"/>
        </w:rPr>
      </w:pPr>
      <w:r w:rsidRPr="007911AC">
        <w:rPr>
          <w:rFonts w:asciiTheme="minorHAnsi" w:hAnsiTheme="minorHAnsi" w:cstheme="minorHAnsi"/>
          <w:szCs w:val="20"/>
        </w:rPr>
        <w:t>Housekeeping services shall be required following each event; and</w:t>
      </w:r>
    </w:p>
    <w:p w14:paraId="7080B1CE" w14:textId="402EFD2D" w:rsidR="0018606A" w:rsidRPr="007911AC" w:rsidRDefault="0018606A" w:rsidP="00EF0DD7">
      <w:pPr>
        <w:pStyle w:val="1BulletList"/>
        <w:numPr>
          <w:ilvl w:val="0"/>
          <w:numId w:val="151"/>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provide moving, set-up, storage and transport of furnishings and equipment upon request. This shall include, but not be limited to the relocation and preparation of client rooms, offices and common areas, delivery of furnishings, appliances, and equipment.</w:t>
      </w:r>
    </w:p>
    <w:p w14:paraId="14320D52" w14:textId="77777777" w:rsidR="0018606A" w:rsidRPr="007911AC" w:rsidRDefault="0018606A" w:rsidP="00EF0DD7">
      <w:pPr>
        <w:pStyle w:val="1BulletList"/>
        <w:jc w:val="both"/>
        <w:rPr>
          <w:rFonts w:asciiTheme="minorHAnsi" w:hAnsiTheme="minorHAnsi" w:cstheme="minorHAnsi"/>
          <w:szCs w:val="20"/>
        </w:rPr>
      </w:pPr>
    </w:p>
    <w:p w14:paraId="5F35C267" w14:textId="3F14550F" w:rsidR="0018606A" w:rsidRPr="007911AC" w:rsidRDefault="0018606A" w:rsidP="007B05A7">
      <w:pPr>
        <w:pStyle w:val="Heading3"/>
      </w:pPr>
      <w:bookmarkStart w:id="1112" w:name="_Toc170296919"/>
      <w:bookmarkStart w:id="1113" w:name="_Toc215052430"/>
      <w:r w:rsidRPr="007911AC">
        <w:t>EXTRA DISINFECTING CLEANING</w:t>
      </w:r>
      <w:bookmarkEnd w:id="1112"/>
      <w:bookmarkEnd w:id="1113"/>
    </w:p>
    <w:p w14:paraId="57DBDE8D" w14:textId="12E5971A"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In the event that the Facility or an area of it has been suspected of exposure to any type of viral outbreak (ex: the COVID-19 pandemic) or if the Building Manager or designee prefers to act out of an abundance of caution after a special event was held at the Facility (per Bid Solicitation Section </w:t>
      </w:r>
      <w:r w:rsidR="000E57B4" w:rsidRPr="007911AC">
        <w:rPr>
          <w:rFonts w:asciiTheme="minorHAnsi" w:hAnsiTheme="minorHAnsi" w:cstheme="minorHAnsi"/>
          <w:szCs w:val="20"/>
        </w:rPr>
        <w:t>4.</w:t>
      </w:r>
      <w:r w:rsidR="00004DB3" w:rsidRPr="007911AC">
        <w:rPr>
          <w:rFonts w:asciiTheme="minorHAnsi" w:hAnsiTheme="minorHAnsi" w:cstheme="minorHAnsi"/>
          <w:szCs w:val="20"/>
        </w:rPr>
        <w:t>3</w:t>
      </w:r>
      <w:r w:rsidR="00F5268A" w:rsidRPr="007911AC">
        <w:rPr>
          <w:rFonts w:asciiTheme="minorHAnsi" w:hAnsiTheme="minorHAnsi" w:cstheme="minorHAnsi"/>
          <w:szCs w:val="20"/>
        </w:rPr>
        <w:t>4</w:t>
      </w:r>
      <w:r w:rsidR="00B53D12" w:rsidRPr="007911AC">
        <w:rPr>
          <w:rFonts w:asciiTheme="minorHAnsi" w:hAnsiTheme="minorHAnsi" w:cstheme="minorHAnsi"/>
          <w:szCs w:val="20"/>
        </w:rPr>
        <w:t>.1</w:t>
      </w:r>
      <w:r w:rsidRPr="007911AC">
        <w:rPr>
          <w:rFonts w:asciiTheme="minorHAnsi" w:hAnsiTheme="minorHAnsi" w:cstheme="minorHAnsi"/>
          <w:szCs w:val="20"/>
        </w:rPr>
        <w:t xml:space="preserve">, </w:t>
      </w:r>
      <w:r w:rsidRPr="00C442C1">
        <w:rPr>
          <w:rFonts w:asciiTheme="minorHAnsi" w:hAnsiTheme="minorHAnsi" w:cstheme="minorHAnsi"/>
          <w:i/>
          <w:iCs/>
          <w:szCs w:val="20"/>
        </w:rPr>
        <w:t>Additional Requirements</w:t>
      </w:r>
      <w:r w:rsidRPr="007911AC">
        <w:rPr>
          <w:rFonts w:asciiTheme="minorHAnsi" w:hAnsiTheme="minorHAnsi" w:cstheme="minorHAnsi"/>
          <w:szCs w:val="20"/>
        </w:rPr>
        <w:t xml:space="preserv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may be required to perform a more thorough “extra disinfecting cleaning” to sanitize a designated area.</w:t>
      </w:r>
    </w:p>
    <w:p w14:paraId="28F5ABC7" w14:textId="77777777" w:rsidR="0018606A" w:rsidRPr="007911AC" w:rsidRDefault="0018606A" w:rsidP="00EF0DD7">
      <w:pPr>
        <w:pStyle w:val="1BulletList"/>
        <w:jc w:val="both"/>
        <w:rPr>
          <w:rFonts w:asciiTheme="minorHAnsi" w:hAnsiTheme="minorHAnsi" w:cstheme="minorHAnsi"/>
          <w:szCs w:val="20"/>
        </w:rPr>
      </w:pPr>
    </w:p>
    <w:p w14:paraId="6ADDF8CD" w14:textId="70AACCD1"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 if directed by the Building Manager to provide extra </w:t>
      </w:r>
      <w:r w:rsidR="000B3399" w:rsidRPr="007911AC">
        <w:rPr>
          <w:rFonts w:asciiTheme="minorHAnsi" w:hAnsiTheme="minorHAnsi" w:cstheme="minorHAnsi"/>
          <w:szCs w:val="20"/>
        </w:rPr>
        <w:t>disinfecting cleaning services:</w:t>
      </w:r>
    </w:p>
    <w:p w14:paraId="42828A9A" w14:textId="1A9E7E7C" w:rsidR="0018606A" w:rsidRPr="007911AC" w:rsidRDefault="0018606A" w:rsidP="00EF0DD7">
      <w:pPr>
        <w:pStyle w:val="1BulletList"/>
        <w:numPr>
          <w:ilvl w:val="0"/>
          <w:numId w:val="152"/>
        </w:numPr>
        <w:jc w:val="both"/>
        <w:rPr>
          <w:rFonts w:asciiTheme="minorHAnsi" w:hAnsiTheme="minorHAnsi" w:cstheme="minorHAnsi"/>
          <w:szCs w:val="20"/>
        </w:rPr>
      </w:pPr>
      <w:r w:rsidRPr="007911AC">
        <w:rPr>
          <w:rFonts w:asciiTheme="minorHAnsi" w:hAnsiTheme="minorHAnsi" w:cstheme="minorHAnsi"/>
          <w:szCs w:val="20"/>
        </w:rPr>
        <w:t>A hospital grade germicidal disinfectant shall be utilized for sanitizing a designated area;</w:t>
      </w:r>
    </w:p>
    <w:p w14:paraId="5ADA82C9" w14:textId="78DB8670" w:rsidR="0018606A" w:rsidRPr="007911AC" w:rsidRDefault="0018606A" w:rsidP="00EF0DD7">
      <w:pPr>
        <w:pStyle w:val="1BulletList"/>
        <w:numPr>
          <w:ilvl w:val="0"/>
          <w:numId w:val="152"/>
        </w:numPr>
        <w:jc w:val="both"/>
        <w:rPr>
          <w:rFonts w:asciiTheme="minorHAnsi" w:hAnsiTheme="minorHAnsi" w:cstheme="minorHAnsi"/>
          <w:szCs w:val="20"/>
        </w:rPr>
      </w:pPr>
      <w:r w:rsidRPr="007911AC">
        <w:rPr>
          <w:rFonts w:asciiTheme="minorHAnsi" w:hAnsiTheme="minorHAnsi" w:cstheme="minorHAnsi"/>
          <w:szCs w:val="20"/>
        </w:rPr>
        <w:t>All common touchpoints within or around the vicinity of a suspected area shall be completely sanitized. This includes, but is not limited to all door pulls, door knobs, and push plates throughout corridors, vestibules, conference rooms, and break areas;</w:t>
      </w:r>
    </w:p>
    <w:p w14:paraId="017FC3F3" w14:textId="7E4A2A8C" w:rsidR="0018606A" w:rsidRPr="007911AC" w:rsidRDefault="0018606A" w:rsidP="00EF0DD7">
      <w:pPr>
        <w:pStyle w:val="1BulletList"/>
        <w:numPr>
          <w:ilvl w:val="0"/>
          <w:numId w:val="152"/>
        </w:numPr>
        <w:jc w:val="both"/>
        <w:rPr>
          <w:rFonts w:asciiTheme="minorHAnsi" w:hAnsiTheme="minorHAnsi" w:cstheme="minorHAnsi"/>
          <w:szCs w:val="20"/>
        </w:rPr>
      </w:pPr>
      <w:r w:rsidRPr="007911AC">
        <w:rPr>
          <w:rFonts w:asciiTheme="minorHAnsi" w:hAnsiTheme="minorHAnsi" w:cstheme="minorHAnsi"/>
          <w:szCs w:val="20"/>
        </w:rPr>
        <w:t>Any restrooms in or around the vicinity of the suspected area shall be completely sanitized;</w:t>
      </w:r>
    </w:p>
    <w:p w14:paraId="4388026F" w14:textId="58F8A1BC" w:rsidR="0018606A" w:rsidRPr="007911AC" w:rsidRDefault="0018606A" w:rsidP="00EF0DD7">
      <w:pPr>
        <w:pStyle w:val="1BulletList"/>
        <w:numPr>
          <w:ilvl w:val="0"/>
          <w:numId w:val="152"/>
        </w:numPr>
        <w:jc w:val="both"/>
        <w:rPr>
          <w:rFonts w:asciiTheme="minorHAnsi" w:hAnsiTheme="minorHAnsi" w:cstheme="minorHAnsi"/>
          <w:szCs w:val="20"/>
        </w:rPr>
      </w:pPr>
      <w:r w:rsidRPr="007911AC">
        <w:rPr>
          <w:rFonts w:asciiTheme="minorHAnsi" w:hAnsiTheme="minorHAnsi" w:cstheme="minorHAnsi"/>
          <w:szCs w:val="20"/>
        </w:rPr>
        <w:t>All common entrances and exits to office suites shall be completely sanitized;</w:t>
      </w:r>
    </w:p>
    <w:p w14:paraId="41737678" w14:textId="39459B62" w:rsidR="0018606A" w:rsidRPr="007911AC" w:rsidRDefault="0018606A" w:rsidP="00EF0DD7">
      <w:pPr>
        <w:pStyle w:val="1BulletList"/>
        <w:numPr>
          <w:ilvl w:val="0"/>
          <w:numId w:val="152"/>
        </w:numPr>
        <w:jc w:val="both"/>
        <w:rPr>
          <w:rFonts w:asciiTheme="minorHAnsi" w:hAnsiTheme="minorHAnsi" w:cstheme="minorHAnsi"/>
          <w:szCs w:val="20"/>
        </w:rPr>
      </w:pPr>
      <w:r w:rsidRPr="007911AC">
        <w:rPr>
          <w:rFonts w:asciiTheme="minorHAnsi" w:hAnsiTheme="minorHAnsi" w:cstheme="minorHAnsi"/>
          <w:szCs w:val="20"/>
        </w:rPr>
        <w:t xml:space="preserve">All common seating areas in or around the vicinity of the suspected area shall be completely sanitized; </w:t>
      </w:r>
    </w:p>
    <w:p w14:paraId="31E5DB54" w14:textId="736ACCDF" w:rsidR="0018606A" w:rsidRPr="007911AC" w:rsidRDefault="0018606A" w:rsidP="00EF0DD7">
      <w:pPr>
        <w:pStyle w:val="1BulletList"/>
        <w:numPr>
          <w:ilvl w:val="0"/>
          <w:numId w:val="152"/>
        </w:numPr>
        <w:jc w:val="both"/>
        <w:rPr>
          <w:rFonts w:asciiTheme="minorHAnsi" w:hAnsiTheme="minorHAnsi" w:cstheme="minorHAnsi"/>
          <w:szCs w:val="20"/>
        </w:rPr>
      </w:pPr>
      <w:r w:rsidRPr="007911AC">
        <w:rPr>
          <w:rFonts w:asciiTheme="minorHAnsi" w:hAnsiTheme="minorHAnsi" w:cstheme="minorHAnsi"/>
          <w:szCs w:val="20"/>
        </w:rPr>
        <w:t>All recommended precautions shall be observed per current guidelines stipulated by the Centers for Disease C</w:t>
      </w:r>
      <w:r w:rsidR="000B3399" w:rsidRPr="007911AC">
        <w:rPr>
          <w:rFonts w:asciiTheme="minorHAnsi" w:hAnsiTheme="minorHAnsi" w:cstheme="minorHAnsi"/>
          <w:szCs w:val="20"/>
        </w:rPr>
        <w:t>ontrol and Prevention (CDC); and</w:t>
      </w:r>
    </w:p>
    <w:p w14:paraId="5A1BF95C" w14:textId="54CB8342" w:rsidR="0018606A" w:rsidRPr="007911AC" w:rsidRDefault="0018606A" w:rsidP="00EF0DD7">
      <w:pPr>
        <w:pStyle w:val="1BulletList"/>
        <w:numPr>
          <w:ilvl w:val="0"/>
          <w:numId w:val="152"/>
        </w:numPr>
        <w:jc w:val="both"/>
        <w:rPr>
          <w:rFonts w:asciiTheme="minorHAnsi" w:hAnsiTheme="minorHAnsi" w:cstheme="minorHAnsi"/>
          <w:szCs w:val="20"/>
        </w:rPr>
      </w:pPr>
      <w:r w:rsidRPr="007911AC">
        <w:rPr>
          <w:rFonts w:asciiTheme="minorHAnsi" w:hAnsiTheme="minorHAnsi" w:cstheme="minorHAnsi"/>
          <w:szCs w:val="20"/>
        </w:rPr>
        <w:t>Expired sanitization equipment shall be disposed of per CDC guidelines.</w:t>
      </w:r>
    </w:p>
    <w:p w14:paraId="7E3A2213" w14:textId="77777777" w:rsidR="0018606A" w:rsidRPr="007911AC" w:rsidRDefault="0018606A" w:rsidP="00EF0DD7">
      <w:pPr>
        <w:pStyle w:val="1BulletList"/>
        <w:jc w:val="both"/>
        <w:rPr>
          <w:rFonts w:asciiTheme="minorHAnsi" w:hAnsiTheme="minorHAnsi" w:cstheme="minorHAnsi"/>
          <w:szCs w:val="20"/>
        </w:rPr>
      </w:pPr>
    </w:p>
    <w:p w14:paraId="173A2313" w14:textId="7A4714B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It is strongly recommended that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review the current guidelines from the CDC (</w:t>
      </w:r>
      <w:hyperlink r:id="rId78" w:history="1">
        <w:r w:rsidR="00054AA2" w:rsidRPr="007911AC">
          <w:rPr>
            <w:rStyle w:val="Hyperlink"/>
            <w:rFonts w:asciiTheme="minorHAnsi" w:hAnsiTheme="minorHAnsi" w:cstheme="minorHAnsi"/>
            <w:szCs w:val="20"/>
          </w:rPr>
          <w:t>https://www.cdc.gov/hygiene/about/when-and-how-to-clean-and-disinfect-a-facility.html</w:t>
        </w:r>
      </w:hyperlink>
      <w:r w:rsidR="00054AA2" w:rsidRPr="007911AC">
        <w:rPr>
          <w:rFonts w:asciiTheme="minorHAnsi" w:hAnsiTheme="minorHAnsi" w:cstheme="minorHAnsi"/>
          <w:szCs w:val="20"/>
        </w:rPr>
        <w:t xml:space="preserve">) </w:t>
      </w:r>
      <w:r w:rsidRPr="007911AC">
        <w:rPr>
          <w:rFonts w:asciiTheme="minorHAnsi" w:hAnsiTheme="minorHAnsi" w:cstheme="minorHAnsi"/>
          <w:szCs w:val="20"/>
        </w:rPr>
        <w:t>as well as Bid Solicitation Attachment #1 – CDC Cleaning Guidance.</w:t>
      </w:r>
    </w:p>
    <w:p w14:paraId="2C60403C" w14:textId="77777777" w:rsidR="0018606A" w:rsidRPr="007911AC" w:rsidRDefault="0018606A" w:rsidP="00EF0DD7">
      <w:pPr>
        <w:pStyle w:val="1BulletList"/>
        <w:jc w:val="both"/>
        <w:rPr>
          <w:rFonts w:asciiTheme="minorHAnsi" w:hAnsiTheme="minorHAnsi" w:cstheme="minorHAnsi"/>
          <w:b/>
          <w:szCs w:val="20"/>
        </w:rPr>
      </w:pPr>
    </w:p>
    <w:p w14:paraId="038CF759" w14:textId="2C568A89" w:rsidR="0018606A" w:rsidRPr="007911AC" w:rsidRDefault="0018606A" w:rsidP="007B05A7">
      <w:pPr>
        <w:pStyle w:val="Heading3"/>
      </w:pPr>
      <w:bookmarkStart w:id="1114" w:name="_Toc170296920"/>
      <w:bookmarkStart w:id="1115" w:name="_Toc215052431"/>
      <w:r w:rsidRPr="007911AC">
        <w:t>JOINT REVIEW COMMITTEE</w:t>
      </w:r>
      <w:bookmarkEnd w:id="1114"/>
      <w:bookmarkEnd w:id="1115"/>
    </w:p>
    <w:p w14:paraId="73202BFA" w14:textId="27EE14E1"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Upon request,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attend Joint Review Committee meetings, which shall be held monthly on a recurring date mutually agreed upon between the State and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Attendees at Joint Review Committee meetings will include at least two (2) Facility representatives, a representative from CBVI, and a representative from DHS. </w:t>
      </w:r>
    </w:p>
    <w:p w14:paraId="34440264" w14:textId="77777777" w:rsidR="0018606A" w:rsidRPr="007911AC" w:rsidRDefault="0018606A" w:rsidP="00EF0DD7">
      <w:pPr>
        <w:pStyle w:val="1BulletList"/>
        <w:jc w:val="both"/>
        <w:rPr>
          <w:rFonts w:asciiTheme="minorHAnsi" w:hAnsiTheme="minorHAnsi" w:cstheme="minorHAnsi"/>
          <w:szCs w:val="20"/>
        </w:rPr>
      </w:pPr>
    </w:p>
    <w:p w14:paraId="301C97D0" w14:textId="64B3B6E4" w:rsidR="0018606A" w:rsidRPr="00AE71DC" w:rsidRDefault="0018606A" w:rsidP="007B05A7">
      <w:pPr>
        <w:pStyle w:val="Heading2"/>
      </w:pPr>
      <w:bookmarkStart w:id="1116" w:name="_Toc170296921"/>
      <w:bookmarkStart w:id="1117" w:name="_Toc215052432"/>
      <w:r w:rsidRPr="00AE71DC">
        <w:t>SNOW AND ICE REMOVAL</w:t>
      </w:r>
      <w:bookmarkEnd w:id="1116"/>
      <w:bookmarkEnd w:id="1117"/>
    </w:p>
    <w:p w14:paraId="3F36991F" w14:textId="6A5D38F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complete snow removal and salting on all entrance steps, accessible ramps, landings, sidewalks, and any other areas of concern before Facility occupants report for work and on a continuous basis thereafter while necessary. </w:t>
      </w:r>
    </w:p>
    <w:p w14:paraId="2C9D1E71" w14:textId="6EF5FEC0" w:rsidR="0018606A" w:rsidRPr="007911AC" w:rsidRDefault="0018606A" w:rsidP="00EF0DD7">
      <w:pPr>
        <w:pStyle w:val="1BulletList"/>
        <w:numPr>
          <w:ilvl w:val="0"/>
          <w:numId w:val="153"/>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furnish the necessary personnel, tools, supplies, vehicles, equipment, and any other pieces of apparatus determined to be necessary for snow removal and salting services.</w:t>
      </w:r>
    </w:p>
    <w:p w14:paraId="22A5A946" w14:textId="77777777" w:rsidR="0018606A" w:rsidRPr="007911AC" w:rsidRDefault="0018606A" w:rsidP="00EF0DD7">
      <w:pPr>
        <w:pStyle w:val="1BulletList"/>
        <w:jc w:val="both"/>
        <w:rPr>
          <w:rFonts w:asciiTheme="minorHAnsi" w:hAnsiTheme="minorHAnsi" w:cstheme="minorHAnsi"/>
          <w:szCs w:val="20"/>
        </w:rPr>
      </w:pPr>
    </w:p>
    <w:p w14:paraId="485B9C33" w14:textId="66F377EC" w:rsidR="0018606A" w:rsidRPr="007911AC" w:rsidRDefault="0018606A" w:rsidP="007B05A7">
      <w:pPr>
        <w:pStyle w:val="Heading3"/>
      </w:pPr>
      <w:bookmarkStart w:id="1118" w:name="_Toc170296922"/>
      <w:bookmarkStart w:id="1119" w:name="_Toc215052433"/>
      <w:r w:rsidRPr="007911AC">
        <w:t>SNOW REMOVAL FROM OTHER SURFACES</w:t>
      </w:r>
      <w:bookmarkEnd w:id="1118"/>
      <w:bookmarkEnd w:id="1119"/>
    </w:p>
    <w:p w14:paraId="5056BA3D" w14:textId="6835792E"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1B33B2E6" w14:textId="7836BBD1" w:rsidR="00AC68A9" w:rsidRPr="007911AC" w:rsidRDefault="0018606A" w:rsidP="00EF0DD7">
      <w:pPr>
        <w:pStyle w:val="1BulletList"/>
        <w:numPr>
          <w:ilvl w:val="0"/>
          <w:numId w:val="154"/>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completely remove snow, by means of plowing or shoveling, from all loading docks, stairs, access ways, and walkways leading to and from the actual parking lots of the Facility.  The approximate area sizes are as follows:</w:t>
      </w:r>
    </w:p>
    <w:p w14:paraId="716DEB13" w14:textId="77777777" w:rsidR="00AC68A9" w:rsidRPr="007911AC" w:rsidRDefault="0018606A" w:rsidP="00EF0DD7">
      <w:pPr>
        <w:pStyle w:val="1BulletList"/>
        <w:numPr>
          <w:ilvl w:val="0"/>
          <w:numId w:val="155"/>
        </w:numPr>
        <w:jc w:val="both"/>
        <w:rPr>
          <w:rFonts w:asciiTheme="minorHAnsi" w:hAnsiTheme="minorHAnsi" w:cstheme="minorHAnsi"/>
          <w:szCs w:val="20"/>
        </w:rPr>
      </w:pPr>
      <w:r w:rsidRPr="007911AC">
        <w:rPr>
          <w:rFonts w:asciiTheme="minorHAnsi" w:hAnsiTheme="minorHAnsi" w:cstheme="minorHAnsi"/>
          <w:szCs w:val="20"/>
        </w:rPr>
        <w:t>Parking Lot “A” 14,000 Square Feet (SF);</w:t>
      </w:r>
    </w:p>
    <w:p w14:paraId="2A041F0C" w14:textId="5C718275" w:rsidR="0018606A" w:rsidRPr="007911AC" w:rsidRDefault="0018606A" w:rsidP="00EF0DD7">
      <w:pPr>
        <w:pStyle w:val="1BulletList"/>
        <w:numPr>
          <w:ilvl w:val="0"/>
          <w:numId w:val="155"/>
        </w:numPr>
        <w:jc w:val="both"/>
        <w:rPr>
          <w:rFonts w:asciiTheme="minorHAnsi" w:hAnsiTheme="minorHAnsi" w:cstheme="minorHAnsi"/>
          <w:szCs w:val="20"/>
        </w:rPr>
      </w:pPr>
      <w:r w:rsidRPr="007911AC">
        <w:rPr>
          <w:rFonts w:asciiTheme="minorHAnsi" w:hAnsiTheme="minorHAnsi" w:cstheme="minorHAnsi"/>
          <w:szCs w:val="20"/>
        </w:rPr>
        <w:t>Parking Lot “B” 78,000 SF;</w:t>
      </w:r>
    </w:p>
    <w:p w14:paraId="43D9CA55" w14:textId="5FF64828" w:rsidR="0018606A" w:rsidRPr="007911AC" w:rsidRDefault="0018606A" w:rsidP="00EF0DD7">
      <w:pPr>
        <w:pStyle w:val="1BulletList"/>
        <w:numPr>
          <w:ilvl w:val="0"/>
          <w:numId w:val="155"/>
        </w:numPr>
        <w:jc w:val="both"/>
        <w:rPr>
          <w:rFonts w:asciiTheme="minorHAnsi" w:hAnsiTheme="minorHAnsi" w:cstheme="minorHAnsi"/>
          <w:szCs w:val="20"/>
        </w:rPr>
      </w:pPr>
      <w:r w:rsidRPr="007911AC">
        <w:rPr>
          <w:rFonts w:asciiTheme="minorHAnsi" w:hAnsiTheme="minorHAnsi" w:cstheme="minorHAnsi"/>
          <w:szCs w:val="20"/>
        </w:rPr>
        <w:t>Livingston Ave. Sidewalk 1,188 SF;</w:t>
      </w:r>
    </w:p>
    <w:p w14:paraId="034FD9BF" w14:textId="051B6BCA" w:rsidR="0018606A" w:rsidRPr="007911AC" w:rsidRDefault="0018606A" w:rsidP="00EF0DD7">
      <w:pPr>
        <w:pStyle w:val="1BulletList"/>
        <w:numPr>
          <w:ilvl w:val="0"/>
          <w:numId w:val="155"/>
        </w:numPr>
        <w:jc w:val="both"/>
        <w:rPr>
          <w:rFonts w:asciiTheme="minorHAnsi" w:hAnsiTheme="minorHAnsi" w:cstheme="minorHAnsi"/>
          <w:szCs w:val="20"/>
        </w:rPr>
      </w:pPr>
      <w:r w:rsidRPr="007911AC">
        <w:rPr>
          <w:rFonts w:asciiTheme="minorHAnsi" w:hAnsiTheme="minorHAnsi" w:cstheme="minorHAnsi"/>
          <w:szCs w:val="20"/>
        </w:rPr>
        <w:t>Suydam St. Sidewalk 400 SF;</w:t>
      </w:r>
    </w:p>
    <w:p w14:paraId="10CA0960" w14:textId="565938BF" w:rsidR="0018606A" w:rsidRPr="007911AC" w:rsidRDefault="0018606A" w:rsidP="00EF0DD7">
      <w:pPr>
        <w:pStyle w:val="1BulletList"/>
        <w:numPr>
          <w:ilvl w:val="0"/>
          <w:numId w:val="155"/>
        </w:numPr>
        <w:jc w:val="both"/>
        <w:rPr>
          <w:rFonts w:asciiTheme="minorHAnsi" w:hAnsiTheme="minorHAnsi" w:cstheme="minorHAnsi"/>
          <w:szCs w:val="20"/>
        </w:rPr>
      </w:pPr>
      <w:r w:rsidRPr="007911AC">
        <w:rPr>
          <w:rFonts w:asciiTheme="minorHAnsi" w:hAnsiTheme="minorHAnsi" w:cstheme="minorHAnsi"/>
          <w:szCs w:val="20"/>
        </w:rPr>
        <w:t>Seaman St. Sidewalk 1,106 SF;</w:t>
      </w:r>
    </w:p>
    <w:p w14:paraId="075BBECB" w14:textId="50F19FD6" w:rsidR="0018606A" w:rsidRPr="007911AC" w:rsidRDefault="0018606A" w:rsidP="00EF0DD7">
      <w:pPr>
        <w:pStyle w:val="1BulletList"/>
        <w:numPr>
          <w:ilvl w:val="0"/>
          <w:numId w:val="155"/>
        </w:numPr>
        <w:jc w:val="both"/>
        <w:rPr>
          <w:rFonts w:asciiTheme="minorHAnsi" w:hAnsiTheme="minorHAnsi" w:cstheme="minorHAnsi"/>
          <w:szCs w:val="20"/>
        </w:rPr>
      </w:pPr>
      <w:r w:rsidRPr="007911AC">
        <w:rPr>
          <w:rFonts w:asciiTheme="minorHAnsi" w:hAnsiTheme="minorHAnsi" w:cstheme="minorHAnsi"/>
          <w:szCs w:val="20"/>
        </w:rPr>
        <w:t>Steps 39 step threads;</w:t>
      </w:r>
    </w:p>
    <w:p w14:paraId="25A1E221" w14:textId="55EEC3EE" w:rsidR="0018606A" w:rsidRPr="007911AC" w:rsidRDefault="0018606A" w:rsidP="00EF0DD7">
      <w:pPr>
        <w:pStyle w:val="1BulletList"/>
        <w:numPr>
          <w:ilvl w:val="0"/>
          <w:numId w:val="155"/>
        </w:numPr>
        <w:jc w:val="both"/>
        <w:rPr>
          <w:rFonts w:asciiTheme="minorHAnsi" w:hAnsiTheme="minorHAnsi" w:cstheme="minorHAnsi"/>
          <w:szCs w:val="20"/>
        </w:rPr>
      </w:pPr>
      <w:r w:rsidRPr="007911AC">
        <w:rPr>
          <w:rFonts w:asciiTheme="minorHAnsi" w:hAnsiTheme="minorHAnsi" w:cstheme="minorHAnsi"/>
          <w:szCs w:val="20"/>
        </w:rPr>
        <w:t>Additional walkways 1,380 SF;</w:t>
      </w:r>
    </w:p>
    <w:p w14:paraId="40ABBF5B" w14:textId="43A11779" w:rsidR="0018606A" w:rsidRPr="007911AC" w:rsidRDefault="0018606A" w:rsidP="00EF0DD7">
      <w:pPr>
        <w:pStyle w:val="1BulletList"/>
        <w:numPr>
          <w:ilvl w:val="0"/>
          <w:numId w:val="155"/>
        </w:numPr>
        <w:jc w:val="both"/>
        <w:rPr>
          <w:rFonts w:asciiTheme="minorHAnsi" w:hAnsiTheme="minorHAnsi" w:cstheme="minorHAnsi"/>
          <w:szCs w:val="20"/>
        </w:rPr>
      </w:pPr>
      <w:r w:rsidRPr="007911AC">
        <w:rPr>
          <w:rFonts w:asciiTheme="minorHAnsi" w:hAnsiTheme="minorHAnsi" w:cstheme="minorHAnsi"/>
          <w:szCs w:val="20"/>
        </w:rPr>
        <w:t xml:space="preserve">Driveways 1,380 SF; and </w:t>
      </w:r>
    </w:p>
    <w:p w14:paraId="17D8D257" w14:textId="0BC6C756" w:rsidR="0018606A" w:rsidRPr="007911AC" w:rsidRDefault="0018606A" w:rsidP="00EF0DD7">
      <w:pPr>
        <w:pStyle w:val="1BulletList"/>
        <w:numPr>
          <w:ilvl w:val="0"/>
          <w:numId w:val="155"/>
        </w:numPr>
        <w:jc w:val="both"/>
        <w:rPr>
          <w:rFonts w:asciiTheme="minorHAnsi" w:hAnsiTheme="minorHAnsi" w:cstheme="minorHAnsi"/>
          <w:szCs w:val="20"/>
        </w:rPr>
      </w:pPr>
      <w:r w:rsidRPr="007911AC">
        <w:rPr>
          <w:rFonts w:asciiTheme="minorHAnsi" w:hAnsiTheme="minorHAnsi" w:cstheme="minorHAnsi"/>
          <w:szCs w:val="20"/>
        </w:rPr>
        <w:t>Patios/Landings 2,150 SF.</w:t>
      </w:r>
    </w:p>
    <w:p w14:paraId="740A03A2" w14:textId="77777777" w:rsidR="0018606A" w:rsidRPr="007911AC" w:rsidRDefault="0018606A" w:rsidP="00EF0DD7">
      <w:pPr>
        <w:pStyle w:val="1BulletList"/>
        <w:jc w:val="both"/>
        <w:rPr>
          <w:rFonts w:asciiTheme="minorHAnsi" w:hAnsiTheme="minorHAnsi" w:cstheme="minorHAnsi"/>
          <w:b/>
          <w:szCs w:val="20"/>
        </w:rPr>
      </w:pPr>
    </w:p>
    <w:p w14:paraId="39F29664" w14:textId="015E8D8F" w:rsidR="0018606A" w:rsidRPr="007911AC" w:rsidRDefault="00BC31F7" w:rsidP="007B05A7">
      <w:pPr>
        <w:pStyle w:val="Heading3"/>
      </w:pPr>
      <w:bookmarkStart w:id="1120" w:name="_Toc170296923"/>
      <w:bookmarkStart w:id="1121" w:name="_Toc215052434"/>
      <w:r w:rsidRPr="007911AC">
        <w:t>TREATMENT</w:t>
      </w:r>
      <w:bookmarkEnd w:id="1120"/>
      <w:bookmarkEnd w:id="1121"/>
      <w:r w:rsidRPr="007911AC">
        <w:t xml:space="preserve"> </w:t>
      </w:r>
    </w:p>
    <w:p w14:paraId="1996D6DF" w14:textId="5B1246C1"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BC31F7" w:rsidRPr="007911AC">
        <w:rPr>
          <w:rFonts w:asciiTheme="minorHAnsi" w:hAnsiTheme="minorHAnsi" w:cstheme="minorHAnsi"/>
          <w:szCs w:val="20"/>
        </w:rPr>
        <w:t xml:space="preserve"> shall abide by the following:</w:t>
      </w:r>
    </w:p>
    <w:p w14:paraId="72BD4230" w14:textId="69F59785" w:rsidR="0018606A" w:rsidRPr="007911AC" w:rsidRDefault="0018606A" w:rsidP="00EF0DD7">
      <w:pPr>
        <w:pStyle w:val="1BulletList"/>
        <w:numPr>
          <w:ilvl w:val="0"/>
          <w:numId w:val="156"/>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use ice melting compounds to reduce safety hazards due to ice and snow. </w:t>
      </w:r>
    </w:p>
    <w:p w14:paraId="7EEEA614" w14:textId="029A7D6F" w:rsidR="0018606A" w:rsidRPr="007911AC" w:rsidRDefault="0018606A" w:rsidP="00EF0DD7">
      <w:pPr>
        <w:pStyle w:val="1BulletList"/>
        <w:numPr>
          <w:ilvl w:val="0"/>
          <w:numId w:val="156"/>
        </w:numPr>
        <w:jc w:val="both"/>
        <w:rPr>
          <w:rFonts w:asciiTheme="minorHAnsi" w:hAnsiTheme="minorHAnsi" w:cstheme="minorHAnsi"/>
          <w:szCs w:val="20"/>
        </w:rPr>
      </w:pPr>
      <w:r w:rsidRPr="007911AC">
        <w:rPr>
          <w:rFonts w:asciiTheme="minorHAnsi" w:hAnsiTheme="minorHAnsi" w:cstheme="minorHAnsi"/>
          <w:szCs w:val="20"/>
        </w:rPr>
        <w:t xml:space="preserve">All chemicals shall be in accordance with federal specifications.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furnish Safety Data Sheets (SDSs) or manufacturer’s equivalent information sheets to the Building Manager or designee for approval; and </w:t>
      </w:r>
    </w:p>
    <w:p w14:paraId="246643CE" w14:textId="08414FCE" w:rsidR="0018606A" w:rsidRPr="007911AC" w:rsidRDefault="0018606A" w:rsidP="00EF0DD7">
      <w:pPr>
        <w:pStyle w:val="1BulletList"/>
        <w:numPr>
          <w:ilvl w:val="0"/>
          <w:numId w:val="156"/>
        </w:numPr>
        <w:jc w:val="both"/>
        <w:rPr>
          <w:rFonts w:asciiTheme="minorHAnsi" w:hAnsiTheme="minorHAnsi" w:cstheme="minorHAnsi"/>
          <w:szCs w:val="20"/>
        </w:rPr>
      </w:pPr>
      <w:r w:rsidRPr="007911AC">
        <w:rPr>
          <w:rFonts w:asciiTheme="minorHAnsi" w:hAnsiTheme="minorHAnsi" w:cstheme="minorHAnsi"/>
          <w:szCs w:val="20"/>
        </w:rPr>
        <w:t xml:space="preserve">It is the responsibility of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to supply sufficient melting compounds to ensure availability. The cost of these materials will be reimbursed upon submitting proof of invoice, without markup, to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per</w:t>
      </w:r>
      <w:r w:rsidRPr="007911AC">
        <w:rPr>
          <w:rFonts w:asciiTheme="minorHAnsi" w:hAnsiTheme="minorHAnsi" w:cstheme="minorHAnsi"/>
          <w:color w:val="FF0000"/>
          <w:szCs w:val="20"/>
        </w:rPr>
        <w:t xml:space="preserve"> </w:t>
      </w:r>
      <w:r w:rsidRPr="007911AC">
        <w:rPr>
          <w:rFonts w:asciiTheme="minorHAnsi" w:hAnsiTheme="minorHAnsi" w:cstheme="minorHAnsi"/>
          <w:szCs w:val="20"/>
        </w:rPr>
        <w:t>Item #</w:t>
      </w:r>
      <w:r w:rsidR="00753BFD">
        <w:rPr>
          <w:rFonts w:asciiTheme="minorHAnsi" w:hAnsiTheme="minorHAnsi" w:cstheme="minorHAnsi"/>
          <w:szCs w:val="20"/>
        </w:rPr>
        <w:t>15</w:t>
      </w:r>
      <w:r w:rsidRPr="007911AC">
        <w:rPr>
          <w:rFonts w:asciiTheme="minorHAnsi" w:hAnsiTheme="minorHAnsi" w:cstheme="minorHAnsi"/>
          <w:szCs w:val="20"/>
        </w:rPr>
        <w:t xml:space="preserve"> on the State-Supplied Price Sheet, Pass-Through Costs (No Markup) For Reimbursement </w:t>
      </w:r>
      <w:r w:rsidR="00C63469" w:rsidRPr="007911AC">
        <w:rPr>
          <w:rFonts w:asciiTheme="minorHAnsi" w:hAnsiTheme="minorHAnsi" w:cstheme="minorHAnsi"/>
          <w:szCs w:val="20"/>
        </w:rPr>
        <w:t>of</w:t>
      </w:r>
      <w:r w:rsidRPr="007911AC">
        <w:rPr>
          <w:rFonts w:asciiTheme="minorHAnsi" w:hAnsiTheme="minorHAnsi" w:cstheme="minorHAnsi"/>
          <w:szCs w:val="20"/>
        </w:rPr>
        <w:t xml:space="preserve"> Ice Melting Compounds.</w:t>
      </w:r>
    </w:p>
    <w:p w14:paraId="0243F71A" w14:textId="77777777" w:rsidR="0018606A" w:rsidRPr="007911AC" w:rsidRDefault="0018606A" w:rsidP="00EF0DD7">
      <w:pPr>
        <w:pStyle w:val="1BulletList"/>
        <w:jc w:val="both"/>
        <w:rPr>
          <w:rFonts w:asciiTheme="minorHAnsi" w:hAnsiTheme="minorHAnsi" w:cstheme="minorHAnsi"/>
          <w:szCs w:val="20"/>
        </w:rPr>
      </w:pPr>
    </w:p>
    <w:p w14:paraId="046B5BF1" w14:textId="55883CC5" w:rsidR="0018606A" w:rsidRPr="007911AC" w:rsidRDefault="0018606A" w:rsidP="007B05A7">
      <w:pPr>
        <w:pStyle w:val="Heading3"/>
      </w:pPr>
      <w:bookmarkStart w:id="1122" w:name="_Toc170296924"/>
      <w:bookmarkStart w:id="1123" w:name="_Toc215052435"/>
      <w:r w:rsidRPr="007911AC">
        <w:t>SCHEDULE OF TREATMENT</w:t>
      </w:r>
      <w:bookmarkEnd w:id="1122"/>
      <w:bookmarkEnd w:id="1123"/>
    </w:p>
    <w:p w14:paraId="65B1E13A" w14:textId="308C442D"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3164CEE0" w14:textId="2523715B" w:rsidR="0018606A" w:rsidRPr="007911AC" w:rsidRDefault="0018606A" w:rsidP="00EF0DD7">
      <w:pPr>
        <w:pStyle w:val="1BulletList"/>
        <w:numPr>
          <w:ilvl w:val="0"/>
          <w:numId w:val="157"/>
        </w:numPr>
        <w:jc w:val="both"/>
        <w:rPr>
          <w:rFonts w:asciiTheme="minorHAnsi" w:hAnsiTheme="minorHAnsi" w:cstheme="minorHAnsi"/>
          <w:szCs w:val="20"/>
        </w:rPr>
      </w:pPr>
      <w:r w:rsidRPr="007911AC">
        <w:rPr>
          <w:rFonts w:asciiTheme="minorHAnsi" w:hAnsiTheme="minorHAnsi" w:cstheme="minorHAnsi"/>
          <w:szCs w:val="20"/>
        </w:rPr>
        <w:t>At the start of accumulation of snow, sleet, or freezing rain, apply a salt mixture;</w:t>
      </w:r>
    </w:p>
    <w:p w14:paraId="4343C158" w14:textId="75EF639F" w:rsidR="0018606A" w:rsidRPr="007911AC" w:rsidRDefault="0018606A" w:rsidP="00EF0DD7">
      <w:pPr>
        <w:pStyle w:val="1BulletList"/>
        <w:numPr>
          <w:ilvl w:val="0"/>
          <w:numId w:val="157"/>
        </w:numPr>
        <w:jc w:val="both"/>
        <w:rPr>
          <w:rFonts w:asciiTheme="minorHAnsi" w:hAnsiTheme="minorHAnsi" w:cstheme="minorHAnsi"/>
          <w:szCs w:val="20"/>
        </w:rPr>
      </w:pPr>
      <w:r w:rsidRPr="007911AC">
        <w:rPr>
          <w:rFonts w:asciiTheme="minorHAnsi" w:hAnsiTheme="minorHAnsi" w:cstheme="minorHAnsi"/>
          <w:szCs w:val="20"/>
        </w:rPr>
        <w:t xml:space="preserve">At two (2) inches of snow accumulation, snow plowing equipment must be brought on-site to clear snow; and </w:t>
      </w:r>
    </w:p>
    <w:p w14:paraId="011382E2" w14:textId="2C18ADA8" w:rsidR="00BC31F7" w:rsidRPr="007911AC" w:rsidRDefault="0018606A" w:rsidP="00EF0DD7">
      <w:pPr>
        <w:pStyle w:val="1BulletList"/>
        <w:numPr>
          <w:ilvl w:val="0"/>
          <w:numId w:val="157"/>
        </w:numPr>
        <w:jc w:val="both"/>
        <w:rPr>
          <w:rFonts w:asciiTheme="minorHAnsi" w:hAnsiTheme="minorHAnsi" w:cstheme="minorHAnsi"/>
          <w:szCs w:val="20"/>
        </w:rPr>
      </w:pPr>
      <w:r w:rsidRPr="007911AC">
        <w:rPr>
          <w:rFonts w:asciiTheme="minorHAnsi" w:hAnsiTheme="minorHAnsi" w:cstheme="minorHAnsi"/>
          <w:szCs w:val="20"/>
        </w:rPr>
        <w:t xml:space="preserve">After the initial snow clearance process, continue the snow plowing process until the snowfall ends.  </w:t>
      </w:r>
    </w:p>
    <w:p w14:paraId="061BB503" w14:textId="77777777" w:rsidR="008143C5" w:rsidRPr="007911AC" w:rsidRDefault="008143C5" w:rsidP="00EF0DD7">
      <w:pPr>
        <w:pStyle w:val="1BulletList"/>
        <w:ind w:left="0" w:firstLine="0"/>
        <w:jc w:val="both"/>
        <w:rPr>
          <w:rFonts w:asciiTheme="minorHAnsi" w:hAnsiTheme="minorHAnsi" w:cstheme="minorHAnsi"/>
          <w:b/>
          <w:szCs w:val="20"/>
        </w:rPr>
      </w:pPr>
    </w:p>
    <w:p w14:paraId="49D11290" w14:textId="09D6B91A" w:rsidR="0018606A" w:rsidRPr="007911AC" w:rsidRDefault="00BC31F7"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0018606A" w:rsidRPr="007911AC">
        <w:rPr>
          <w:rFonts w:asciiTheme="minorHAnsi" w:hAnsiTheme="minorHAnsi" w:cstheme="minorHAnsi"/>
          <w:szCs w:val="20"/>
        </w:rPr>
        <w:t xml:space="preserve">: Snow removal of up to two (2) inches of accumulation shall be included in the Facility Management Services All-Inclusive Monthly Cost (per Item #1 on the State-Supplied Price Sheet). The </w:t>
      </w:r>
      <w:r w:rsidR="005C5A2A" w:rsidRPr="007911AC">
        <w:rPr>
          <w:rFonts w:asciiTheme="minorHAnsi" w:hAnsiTheme="minorHAnsi" w:cstheme="minorHAnsi"/>
          <w:szCs w:val="20"/>
        </w:rPr>
        <w:t>Contractor</w:t>
      </w:r>
      <w:r w:rsidR="0018606A" w:rsidRPr="007911AC">
        <w:rPr>
          <w:rFonts w:asciiTheme="minorHAnsi" w:hAnsiTheme="minorHAnsi" w:cstheme="minorHAnsi"/>
          <w:szCs w:val="20"/>
        </w:rPr>
        <w:t xml:space="preserve"> shall be reimbursed for snow removal after two (2) inches of accumulation at the hourly rates per the State-Supplied </w:t>
      </w:r>
      <w:r w:rsidR="0033220A" w:rsidRPr="007911AC">
        <w:rPr>
          <w:rFonts w:asciiTheme="minorHAnsi" w:hAnsiTheme="minorHAnsi" w:cstheme="minorHAnsi"/>
          <w:szCs w:val="20"/>
        </w:rPr>
        <w:t>P</w:t>
      </w:r>
      <w:r w:rsidR="0018606A" w:rsidRPr="007911AC">
        <w:rPr>
          <w:rFonts w:asciiTheme="minorHAnsi" w:hAnsiTheme="minorHAnsi" w:cstheme="minorHAnsi"/>
          <w:szCs w:val="20"/>
        </w:rPr>
        <w:t xml:space="preserve">rice </w:t>
      </w:r>
      <w:r w:rsidR="0033220A" w:rsidRPr="007911AC">
        <w:rPr>
          <w:rFonts w:asciiTheme="minorHAnsi" w:hAnsiTheme="minorHAnsi" w:cstheme="minorHAnsi"/>
          <w:szCs w:val="20"/>
        </w:rPr>
        <w:t>S</w:t>
      </w:r>
      <w:r w:rsidR="0018606A" w:rsidRPr="007911AC">
        <w:rPr>
          <w:rFonts w:asciiTheme="minorHAnsi" w:hAnsiTheme="minorHAnsi" w:cstheme="minorHAnsi"/>
          <w:szCs w:val="20"/>
        </w:rPr>
        <w:t>heet (per what is applicable in Item #s</w:t>
      </w:r>
      <w:r w:rsidR="00753BFD">
        <w:rPr>
          <w:rFonts w:asciiTheme="minorHAnsi" w:hAnsiTheme="minorHAnsi" w:cstheme="minorHAnsi"/>
          <w:szCs w:val="20"/>
        </w:rPr>
        <w:t xml:space="preserve"> </w:t>
      </w:r>
      <w:r w:rsidR="0010470C">
        <w:rPr>
          <w:rFonts w:asciiTheme="minorHAnsi" w:hAnsiTheme="minorHAnsi" w:cstheme="minorHAnsi"/>
          <w:szCs w:val="20"/>
        </w:rPr>
        <w:t>6</w:t>
      </w:r>
      <w:r w:rsidR="00753BFD">
        <w:rPr>
          <w:rFonts w:asciiTheme="minorHAnsi" w:hAnsiTheme="minorHAnsi" w:cstheme="minorHAnsi"/>
          <w:szCs w:val="20"/>
        </w:rPr>
        <w:t>-1</w:t>
      </w:r>
      <w:r w:rsidR="0010470C">
        <w:rPr>
          <w:rFonts w:asciiTheme="minorHAnsi" w:hAnsiTheme="minorHAnsi" w:cstheme="minorHAnsi"/>
          <w:szCs w:val="20"/>
        </w:rPr>
        <w:t>0</w:t>
      </w:r>
      <w:r w:rsidR="0018606A" w:rsidRPr="007911AC">
        <w:rPr>
          <w:rFonts w:asciiTheme="minorHAnsi" w:hAnsiTheme="minorHAnsi" w:cstheme="minorHAnsi"/>
          <w:szCs w:val="20"/>
        </w:rPr>
        <w:t xml:space="preserve"> on the State-Supplied Price Sheet). Snow accumulation levels shall be determined as reported by the National Weather Service for this area of New Jersey.</w:t>
      </w:r>
    </w:p>
    <w:p w14:paraId="74C1E7E4" w14:textId="77777777" w:rsidR="0018606A" w:rsidRPr="007911AC" w:rsidRDefault="0018606A" w:rsidP="00EF0DD7">
      <w:pPr>
        <w:pStyle w:val="1BulletList"/>
        <w:jc w:val="both"/>
        <w:rPr>
          <w:rFonts w:asciiTheme="minorHAnsi" w:hAnsiTheme="minorHAnsi" w:cstheme="minorHAnsi"/>
          <w:szCs w:val="20"/>
        </w:rPr>
      </w:pPr>
    </w:p>
    <w:p w14:paraId="4DE9FDE7" w14:textId="5C51705F"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be liable for any damage caused, while providing snow removal services, to State property or the Facility including, but not limited to guide rails, bridge railings, signs, delineators, and curbs.</w:t>
      </w:r>
    </w:p>
    <w:p w14:paraId="24BE6C4C" w14:textId="77777777" w:rsidR="0018606A" w:rsidRPr="007911AC" w:rsidRDefault="0018606A" w:rsidP="00EF0DD7">
      <w:pPr>
        <w:pStyle w:val="1BulletList"/>
        <w:jc w:val="both"/>
        <w:rPr>
          <w:rFonts w:asciiTheme="minorHAnsi" w:hAnsiTheme="minorHAnsi" w:cstheme="minorHAnsi"/>
          <w:b/>
          <w:szCs w:val="20"/>
        </w:rPr>
      </w:pPr>
    </w:p>
    <w:p w14:paraId="384D703C" w14:textId="6F937EE3" w:rsidR="0018606A" w:rsidRPr="00AE71DC" w:rsidRDefault="0018606A" w:rsidP="007B05A7">
      <w:pPr>
        <w:pStyle w:val="Heading2"/>
      </w:pPr>
      <w:bookmarkStart w:id="1124" w:name="_Toc170296925"/>
      <w:bookmarkStart w:id="1125" w:name="_Toc215052436"/>
      <w:r w:rsidRPr="00AE71DC">
        <w:t>TRASH AND RECYCLING REMOVAL</w:t>
      </w:r>
      <w:bookmarkEnd w:id="1124"/>
      <w:bookmarkEnd w:id="1125"/>
    </w:p>
    <w:p w14:paraId="5EB0E9E8" w14:textId="252F585C"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584DB2FA" w14:textId="149E9583" w:rsidR="0018606A" w:rsidRPr="007911AC" w:rsidRDefault="0018606A" w:rsidP="00EF0DD7">
      <w:pPr>
        <w:pStyle w:val="1BulletList"/>
        <w:numPr>
          <w:ilvl w:val="0"/>
          <w:numId w:val="158"/>
        </w:numPr>
        <w:jc w:val="both"/>
        <w:rPr>
          <w:rFonts w:asciiTheme="minorHAnsi" w:hAnsiTheme="minorHAnsi" w:cstheme="minorHAnsi"/>
          <w:szCs w:val="20"/>
        </w:rPr>
      </w:pPr>
      <w:r w:rsidRPr="007911AC">
        <w:rPr>
          <w:rFonts w:asciiTheme="minorHAnsi" w:hAnsiTheme="minorHAnsi" w:cstheme="minorHAnsi"/>
          <w:szCs w:val="20"/>
        </w:rPr>
        <w:t xml:space="preserve">On a daily basis, collect all trash generated in the Facility from all areas and place in the </w:t>
      </w:r>
      <w:r w:rsidR="00DC2671">
        <w:rPr>
          <w:rFonts w:asciiTheme="minorHAnsi" w:hAnsiTheme="minorHAnsi" w:cstheme="minorHAnsi"/>
          <w:szCs w:val="20"/>
        </w:rPr>
        <w:t>dumpste</w:t>
      </w:r>
      <w:r w:rsidRPr="007911AC">
        <w:rPr>
          <w:rFonts w:asciiTheme="minorHAnsi" w:hAnsiTheme="minorHAnsi" w:cstheme="minorHAnsi"/>
          <w:szCs w:val="20"/>
        </w:rPr>
        <w:t>r located to the rear of the building;</w:t>
      </w:r>
    </w:p>
    <w:p w14:paraId="74BD8B4B" w14:textId="30AC1375" w:rsidR="0018606A" w:rsidRPr="007911AC" w:rsidRDefault="0018606A" w:rsidP="00EF0DD7">
      <w:pPr>
        <w:pStyle w:val="1BulletList"/>
        <w:numPr>
          <w:ilvl w:val="0"/>
          <w:numId w:val="158"/>
        </w:numPr>
        <w:jc w:val="both"/>
        <w:rPr>
          <w:rFonts w:asciiTheme="minorHAnsi" w:hAnsiTheme="minorHAnsi" w:cstheme="minorHAnsi"/>
          <w:szCs w:val="20"/>
        </w:rPr>
      </w:pPr>
      <w:r w:rsidRPr="007911AC">
        <w:rPr>
          <w:rFonts w:asciiTheme="minorHAnsi" w:hAnsiTheme="minorHAnsi" w:cstheme="minorHAnsi"/>
          <w:szCs w:val="20"/>
        </w:rPr>
        <w:t>Bundle all corrugated waste materials and gather all other recyclables and place curbside on designated pick-up days;</w:t>
      </w:r>
    </w:p>
    <w:p w14:paraId="5AA4AB5A" w14:textId="012385BA" w:rsidR="0018606A" w:rsidRPr="007911AC" w:rsidRDefault="0018606A" w:rsidP="00EF0DD7">
      <w:pPr>
        <w:pStyle w:val="1BulletList"/>
        <w:numPr>
          <w:ilvl w:val="0"/>
          <w:numId w:val="158"/>
        </w:numPr>
        <w:jc w:val="both"/>
        <w:rPr>
          <w:rFonts w:asciiTheme="minorHAnsi" w:hAnsiTheme="minorHAnsi" w:cstheme="minorHAnsi"/>
          <w:szCs w:val="20"/>
        </w:rPr>
      </w:pPr>
      <w:r w:rsidRPr="007911AC">
        <w:rPr>
          <w:rFonts w:asciiTheme="minorHAnsi" w:hAnsiTheme="minorHAnsi" w:cstheme="minorHAnsi"/>
          <w:szCs w:val="20"/>
        </w:rPr>
        <w:t>Develop a sustainable program for waste reduction, including reducing the overall waste generated and maximizing recycling in the waste stream to reclaim recyclable and compostable materials;</w:t>
      </w:r>
    </w:p>
    <w:p w14:paraId="309AE7F3" w14:textId="3048B1C3" w:rsidR="0018606A" w:rsidRPr="007911AC" w:rsidRDefault="0018606A" w:rsidP="00EF0DD7">
      <w:pPr>
        <w:pStyle w:val="1BulletList"/>
        <w:numPr>
          <w:ilvl w:val="0"/>
          <w:numId w:val="158"/>
        </w:numPr>
        <w:jc w:val="both"/>
        <w:rPr>
          <w:rFonts w:asciiTheme="minorHAnsi" w:hAnsiTheme="minorHAnsi" w:cstheme="minorHAnsi"/>
          <w:szCs w:val="20"/>
        </w:rPr>
      </w:pPr>
      <w:r w:rsidRPr="007911AC">
        <w:rPr>
          <w:rFonts w:asciiTheme="minorHAnsi" w:hAnsiTheme="minorHAnsi" w:cstheme="minorHAnsi"/>
          <w:szCs w:val="20"/>
        </w:rPr>
        <w:t>Maintain all waste containers in good working order and notify the Building Manager or designee of the need for any replacements;</w:t>
      </w:r>
    </w:p>
    <w:p w14:paraId="29173C25" w14:textId="4AC562AF" w:rsidR="0018606A" w:rsidRPr="007911AC" w:rsidRDefault="0018606A" w:rsidP="00EF0DD7">
      <w:pPr>
        <w:pStyle w:val="1BulletList"/>
        <w:numPr>
          <w:ilvl w:val="0"/>
          <w:numId w:val="158"/>
        </w:numPr>
        <w:jc w:val="both"/>
        <w:rPr>
          <w:rFonts w:asciiTheme="minorHAnsi" w:hAnsiTheme="minorHAnsi" w:cstheme="minorHAnsi"/>
          <w:szCs w:val="20"/>
        </w:rPr>
      </w:pPr>
      <w:r w:rsidRPr="007911AC">
        <w:rPr>
          <w:rFonts w:asciiTheme="minorHAnsi" w:hAnsiTheme="minorHAnsi" w:cstheme="minorHAnsi"/>
          <w:szCs w:val="20"/>
        </w:rPr>
        <w:t xml:space="preserve">Clean containers and ensure they are free from objectionable odors; and </w:t>
      </w:r>
    </w:p>
    <w:p w14:paraId="56D910A9" w14:textId="4D344738" w:rsidR="0018606A" w:rsidRPr="007911AC" w:rsidRDefault="0018606A" w:rsidP="00EF0DD7">
      <w:pPr>
        <w:pStyle w:val="1BulletList"/>
        <w:numPr>
          <w:ilvl w:val="0"/>
          <w:numId w:val="158"/>
        </w:numPr>
        <w:jc w:val="both"/>
        <w:rPr>
          <w:rFonts w:asciiTheme="minorHAnsi" w:hAnsiTheme="minorHAnsi" w:cstheme="minorHAnsi"/>
          <w:szCs w:val="20"/>
        </w:rPr>
      </w:pPr>
      <w:r w:rsidRPr="007911AC">
        <w:rPr>
          <w:rFonts w:asciiTheme="minorHAnsi" w:hAnsiTheme="minorHAnsi" w:cstheme="minorHAnsi"/>
          <w:szCs w:val="20"/>
        </w:rPr>
        <w:t xml:space="preserve">Pick up all trash spilled in the collection process immediately.  </w:t>
      </w:r>
    </w:p>
    <w:p w14:paraId="699D02E3" w14:textId="77777777" w:rsidR="008143C5" w:rsidRPr="007911AC" w:rsidRDefault="008143C5" w:rsidP="00EF0DD7">
      <w:pPr>
        <w:pStyle w:val="1BulletList"/>
        <w:ind w:firstLine="0"/>
        <w:jc w:val="both"/>
        <w:rPr>
          <w:rFonts w:asciiTheme="minorHAnsi" w:hAnsiTheme="minorHAnsi" w:cstheme="minorHAnsi"/>
          <w:szCs w:val="20"/>
        </w:rPr>
      </w:pPr>
    </w:p>
    <w:p w14:paraId="6061003B" w14:textId="37D16C26"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The provision of containers and the removal of trash and recycling from the </w:t>
      </w:r>
      <w:r w:rsidR="00DC2671">
        <w:rPr>
          <w:rFonts w:asciiTheme="minorHAnsi" w:hAnsiTheme="minorHAnsi" w:cstheme="minorHAnsi"/>
          <w:szCs w:val="20"/>
        </w:rPr>
        <w:t>dumpster</w:t>
      </w:r>
      <w:r w:rsidR="00943DB8" w:rsidRPr="007911AC">
        <w:rPr>
          <w:rFonts w:asciiTheme="minorHAnsi" w:hAnsiTheme="minorHAnsi" w:cstheme="minorHAnsi"/>
          <w:szCs w:val="20"/>
        </w:rPr>
        <w:t xml:space="preserve"> </w:t>
      </w:r>
      <w:r w:rsidRPr="007911AC">
        <w:rPr>
          <w:rFonts w:asciiTheme="minorHAnsi" w:hAnsiTheme="minorHAnsi" w:cstheme="minorHAnsi"/>
          <w:szCs w:val="20"/>
        </w:rPr>
        <w:t xml:space="preserve">are not the responsibility of the </w:t>
      </w:r>
      <w:r w:rsidR="005C5A2A" w:rsidRPr="007911AC">
        <w:rPr>
          <w:rFonts w:asciiTheme="minorHAnsi" w:hAnsiTheme="minorHAnsi" w:cstheme="minorHAnsi"/>
          <w:szCs w:val="20"/>
        </w:rPr>
        <w:t>Contractor</w:t>
      </w:r>
      <w:r w:rsidRPr="007911AC">
        <w:rPr>
          <w:rFonts w:asciiTheme="minorHAnsi" w:hAnsiTheme="minorHAnsi" w:cstheme="minorHAnsi"/>
          <w:szCs w:val="20"/>
        </w:rPr>
        <w:t>.</w:t>
      </w:r>
    </w:p>
    <w:p w14:paraId="0452B34D" w14:textId="77777777" w:rsidR="0018606A" w:rsidRPr="007911AC" w:rsidRDefault="0018606A" w:rsidP="00EF0DD7">
      <w:pPr>
        <w:pStyle w:val="1BulletList"/>
        <w:jc w:val="both"/>
        <w:rPr>
          <w:rFonts w:asciiTheme="minorHAnsi" w:hAnsiTheme="minorHAnsi" w:cstheme="minorHAnsi"/>
          <w:szCs w:val="20"/>
        </w:rPr>
      </w:pPr>
    </w:p>
    <w:p w14:paraId="0A4995E3" w14:textId="439002AC" w:rsidR="0018606A" w:rsidRPr="00AE71DC" w:rsidRDefault="00BC31F7" w:rsidP="007B05A7">
      <w:pPr>
        <w:pStyle w:val="Heading2"/>
      </w:pPr>
      <w:bookmarkStart w:id="1126" w:name="_Toc170296926"/>
      <w:bookmarkStart w:id="1127" w:name="_Toc215052437"/>
      <w:r w:rsidRPr="00AE71DC">
        <w:t>GROUNDS MAINTENANCE</w:t>
      </w:r>
      <w:bookmarkEnd w:id="1126"/>
      <w:bookmarkEnd w:id="1127"/>
    </w:p>
    <w:p w14:paraId="7BE0E9CE" w14:textId="085BC86E"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BC31F7" w:rsidRPr="007911AC">
        <w:rPr>
          <w:rFonts w:asciiTheme="minorHAnsi" w:hAnsiTheme="minorHAnsi" w:cstheme="minorHAnsi"/>
          <w:szCs w:val="20"/>
        </w:rPr>
        <w:t xml:space="preserve"> shall abide by the following:</w:t>
      </w:r>
    </w:p>
    <w:p w14:paraId="726C44C5" w14:textId="52AC2967" w:rsidR="00BC31F7" w:rsidRPr="007911AC" w:rsidRDefault="0018606A" w:rsidP="00EF0DD7">
      <w:pPr>
        <w:pStyle w:val="1BulletList"/>
        <w:numPr>
          <w:ilvl w:val="0"/>
          <w:numId w:val="159"/>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furnish all labor, equipment, materials and supplies for all grounds maintenance within the legal boundaries of site. Grounds shall include, but not be limited to:</w:t>
      </w:r>
    </w:p>
    <w:p w14:paraId="3A1330D5" w14:textId="77777777" w:rsidR="00BC31F7" w:rsidRPr="007911AC" w:rsidRDefault="0018606A" w:rsidP="00EF0DD7">
      <w:pPr>
        <w:pStyle w:val="1BulletList"/>
        <w:numPr>
          <w:ilvl w:val="0"/>
          <w:numId w:val="160"/>
        </w:numPr>
        <w:jc w:val="both"/>
        <w:rPr>
          <w:rFonts w:asciiTheme="minorHAnsi" w:hAnsiTheme="minorHAnsi" w:cstheme="minorHAnsi"/>
          <w:szCs w:val="20"/>
        </w:rPr>
      </w:pPr>
      <w:r w:rsidRPr="007911AC">
        <w:rPr>
          <w:rFonts w:asciiTheme="minorHAnsi" w:hAnsiTheme="minorHAnsi" w:cstheme="minorHAnsi"/>
          <w:szCs w:val="20"/>
        </w:rPr>
        <w:t>Shrubs, trees, and other plantings;</w:t>
      </w:r>
    </w:p>
    <w:p w14:paraId="7F628090" w14:textId="77777777" w:rsidR="00BC31F7" w:rsidRPr="007911AC" w:rsidRDefault="0018606A" w:rsidP="00EF0DD7">
      <w:pPr>
        <w:pStyle w:val="1BulletList"/>
        <w:numPr>
          <w:ilvl w:val="0"/>
          <w:numId w:val="160"/>
        </w:numPr>
        <w:jc w:val="both"/>
        <w:rPr>
          <w:rFonts w:asciiTheme="minorHAnsi" w:hAnsiTheme="minorHAnsi" w:cstheme="minorHAnsi"/>
          <w:szCs w:val="20"/>
        </w:rPr>
      </w:pPr>
      <w:r w:rsidRPr="007911AC">
        <w:rPr>
          <w:rFonts w:asciiTheme="minorHAnsi" w:hAnsiTheme="minorHAnsi" w:cstheme="minorHAnsi"/>
          <w:szCs w:val="20"/>
        </w:rPr>
        <w:t>Walks, drives, courtyards, parking and other paved areas, site drainage and retention basins;</w:t>
      </w:r>
    </w:p>
    <w:p w14:paraId="352C63E8" w14:textId="4CAA6A93" w:rsidR="0018606A" w:rsidRPr="007911AC" w:rsidRDefault="0018606A" w:rsidP="00EF0DD7">
      <w:pPr>
        <w:pStyle w:val="1BulletList"/>
        <w:numPr>
          <w:ilvl w:val="0"/>
          <w:numId w:val="160"/>
        </w:numPr>
        <w:jc w:val="both"/>
        <w:rPr>
          <w:rFonts w:asciiTheme="minorHAnsi" w:hAnsiTheme="minorHAnsi" w:cstheme="minorHAnsi"/>
          <w:szCs w:val="20"/>
        </w:rPr>
      </w:pPr>
      <w:r w:rsidRPr="007911AC">
        <w:rPr>
          <w:rFonts w:asciiTheme="minorHAnsi" w:hAnsiTheme="minorHAnsi" w:cstheme="minorHAnsi"/>
          <w:szCs w:val="20"/>
        </w:rPr>
        <w:t>Benches, light fixtures and lamps, signs, and other exterior furnishings;</w:t>
      </w:r>
    </w:p>
    <w:p w14:paraId="6BD7398E" w14:textId="4550615C" w:rsidR="0018606A" w:rsidRPr="007911AC" w:rsidRDefault="0018606A" w:rsidP="00EF0DD7">
      <w:pPr>
        <w:pStyle w:val="1BulletList"/>
        <w:numPr>
          <w:ilvl w:val="0"/>
          <w:numId w:val="159"/>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remove and properly dispose of all trimmings from shrubs and trees or other debris generated by or collected from the Facility’s grounds; and</w:t>
      </w:r>
    </w:p>
    <w:p w14:paraId="3AC7F9A5" w14:textId="09E32533" w:rsidR="0018606A" w:rsidRPr="007911AC" w:rsidRDefault="0018606A" w:rsidP="00EF0DD7">
      <w:pPr>
        <w:pStyle w:val="1BulletList"/>
        <w:numPr>
          <w:ilvl w:val="0"/>
          <w:numId w:val="159"/>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submit to the Building Manager or designee a list of materials proposed for use in accomplishing the work along with the manufacturer's recommendations for use, Safety Data Sheets, and any other applicable materials.  All materials are subject to final approval by the Building Manager or designee.</w:t>
      </w:r>
    </w:p>
    <w:p w14:paraId="24C0FF7E" w14:textId="77777777" w:rsidR="0018606A" w:rsidRPr="007911AC" w:rsidRDefault="0018606A" w:rsidP="00EF0DD7">
      <w:pPr>
        <w:pStyle w:val="1BulletList"/>
        <w:jc w:val="both"/>
        <w:rPr>
          <w:rFonts w:asciiTheme="minorHAnsi" w:hAnsiTheme="minorHAnsi" w:cstheme="minorHAnsi"/>
          <w:szCs w:val="20"/>
        </w:rPr>
      </w:pPr>
    </w:p>
    <w:p w14:paraId="1B16425E" w14:textId="62E80FEB"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Grounds maintenance services shall be included as part of the All-Inclusive Monthly Cost </w:t>
      </w:r>
      <w:r w:rsidR="00C63469" w:rsidRPr="007911AC">
        <w:rPr>
          <w:rFonts w:asciiTheme="minorHAnsi" w:hAnsiTheme="minorHAnsi" w:cstheme="minorHAnsi"/>
          <w:szCs w:val="20"/>
        </w:rPr>
        <w:t>for</w:t>
      </w:r>
      <w:r w:rsidRPr="007911AC">
        <w:rPr>
          <w:rFonts w:asciiTheme="minorHAnsi" w:hAnsiTheme="minorHAnsi" w:cstheme="minorHAnsi"/>
          <w:szCs w:val="20"/>
        </w:rPr>
        <w:t xml:space="preserve"> Facility Management Services (Item #1 on the State-Supplied Price Sheet).</w:t>
      </w:r>
    </w:p>
    <w:p w14:paraId="3FFCCF77" w14:textId="77777777" w:rsidR="0018606A" w:rsidRPr="007911AC" w:rsidRDefault="0018606A" w:rsidP="00EF0DD7">
      <w:pPr>
        <w:pStyle w:val="1BulletList"/>
        <w:jc w:val="both"/>
        <w:rPr>
          <w:rFonts w:asciiTheme="minorHAnsi" w:hAnsiTheme="minorHAnsi" w:cstheme="minorHAnsi"/>
          <w:b/>
          <w:szCs w:val="20"/>
        </w:rPr>
      </w:pPr>
    </w:p>
    <w:p w14:paraId="60AFCE5D" w14:textId="0E310DB0" w:rsidR="0018606A" w:rsidRPr="007911AC" w:rsidRDefault="0018606A" w:rsidP="007B05A7">
      <w:pPr>
        <w:pStyle w:val="Heading3"/>
      </w:pPr>
      <w:bookmarkStart w:id="1128" w:name="_Toc170296927"/>
      <w:bookmarkStart w:id="1129" w:name="_Toc215052438"/>
      <w:r w:rsidRPr="007911AC">
        <w:t>LAWNS</w:t>
      </w:r>
      <w:bookmarkEnd w:id="1128"/>
      <w:bookmarkEnd w:id="1129"/>
    </w:p>
    <w:p w14:paraId="6BAA509F" w14:textId="04F3B684"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61628588" w14:textId="77777777" w:rsidR="00D216ED" w:rsidRPr="007911AC" w:rsidRDefault="0018606A" w:rsidP="00EF0DD7">
      <w:pPr>
        <w:pStyle w:val="1BulletList"/>
        <w:numPr>
          <w:ilvl w:val="0"/>
          <w:numId w:val="161"/>
        </w:numPr>
        <w:jc w:val="both"/>
        <w:rPr>
          <w:rFonts w:asciiTheme="minorHAnsi" w:hAnsiTheme="minorHAnsi" w:cstheme="minorHAnsi"/>
          <w:szCs w:val="20"/>
        </w:rPr>
      </w:pPr>
      <w:r w:rsidRPr="007911AC">
        <w:rPr>
          <w:rFonts w:asciiTheme="minorHAnsi" w:hAnsiTheme="minorHAnsi" w:cstheme="minorHAnsi"/>
          <w:szCs w:val="20"/>
        </w:rPr>
        <w:t>Fertilize lawns utilizing a full analysis fertilizer containing nitrogen, phosphate and potassium;</w:t>
      </w:r>
    </w:p>
    <w:p w14:paraId="74265934" w14:textId="77777777" w:rsidR="00D216ED" w:rsidRPr="007911AC" w:rsidRDefault="0018606A" w:rsidP="00EF0DD7">
      <w:pPr>
        <w:pStyle w:val="1BulletList"/>
        <w:numPr>
          <w:ilvl w:val="0"/>
          <w:numId w:val="162"/>
        </w:numPr>
        <w:jc w:val="both"/>
        <w:rPr>
          <w:rFonts w:asciiTheme="minorHAnsi" w:hAnsiTheme="minorHAnsi" w:cstheme="minorHAnsi"/>
          <w:szCs w:val="20"/>
        </w:rPr>
      </w:pPr>
      <w:r w:rsidRPr="007911AC">
        <w:rPr>
          <w:rFonts w:asciiTheme="minorHAnsi" w:hAnsiTheme="minorHAnsi" w:cstheme="minorHAnsi"/>
          <w:szCs w:val="20"/>
        </w:rPr>
        <w:t xml:space="preserve">The Building Manager or designee must approve of fertilizer type and application rate; </w:t>
      </w:r>
    </w:p>
    <w:p w14:paraId="44FDA6A2" w14:textId="346C8572" w:rsidR="0018606A" w:rsidRPr="007911AC" w:rsidRDefault="0018606A" w:rsidP="00EF0DD7">
      <w:pPr>
        <w:pStyle w:val="1BulletList"/>
        <w:numPr>
          <w:ilvl w:val="0"/>
          <w:numId w:val="162"/>
        </w:numPr>
        <w:jc w:val="both"/>
        <w:rPr>
          <w:rFonts w:asciiTheme="minorHAnsi" w:hAnsiTheme="minorHAnsi" w:cstheme="minorHAnsi"/>
          <w:szCs w:val="20"/>
        </w:rPr>
      </w:pPr>
      <w:r w:rsidRPr="007911AC">
        <w:rPr>
          <w:rFonts w:asciiTheme="minorHAnsi" w:hAnsiTheme="minorHAnsi" w:cstheme="minorHAnsi"/>
          <w:szCs w:val="20"/>
        </w:rPr>
        <w:t>To maintain a deep green color, nitrogen may be applied monthly. Refer to the soil test for specific fertilizer requirements;</w:t>
      </w:r>
    </w:p>
    <w:p w14:paraId="45D6AE6B" w14:textId="774C508B" w:rsidR="0018606A" w:rsidRPr="007911AC" w:rsidRDefault="0018606A" w:rsidP="00EF0DD7">
      <w:pPr>
        <w:pStyle w:val="1BulletList"/>
        <w:numPr>
          <w:ilvl w:val="0"/>
          <w:numId w:val="161"/>
        </w:numPr>
        <w:jc w:val="both"/>
        <w:rPr>
          <w:rFonts w:asciiTheme="minorHAnsi" w:hAnsiTheme="minorHAnsi" w:cstheme="minorHAnsi"/>
          <w:szCs w:val="20"/>
        </w:rPr>
      </w:pPr>
      <w:r w:rsidRPr="007911AC">
        <w:rPr>
          <w:rFonts w:asciiTheme="minorHAnsi" w:hAnsiTheme="minorHAnsi" w:cstheme="minorHAnsi"/>
          <w:szCs w:val="20"/>
        </w:rPr>
        <w:t>Eliminate weed problems through turf maintenance. Apply herbicides, such as pre-emergent crabgrass control or broadleaf weed control only with specific approval from the Building Manager or designee;</w:t>
      </w:r>
    </w:p>
    <w:p w14:paraId="62EF1E88" w14:textId="684425BD" w:rsidR="0018606A" w:rsidRPr="007911AC" w:rsidRDefault="0018606A" w:rsidP="00EF0DD7">
      <w:pPr>
        <w:pStyle w:val="1BulletList"/>
        <w:numPr>
          <w:ilvl w:val="0"/>
          <w:numId w:val="161"/>
        </w:numPr>
        <w:jc w:val="both"/>
        <w:rPr>
          <w:rFonts w:asciiTheme="minorHAnsi" w:hAnsiTheme="minorHAnsi" w:cstheme="minorHAnsi"/>
          <w:szCs w:val="20"/>
        </w:rPr>
      </w:pPr>
      <w:r w:rsidRPr="007911AC">
        <w:rPr>
          <w:rFonts w:asciiTheme="minorHAnsi" w:hAnsiTheme="minorHAnsi" w:cstheme="minorHAnsi"/>
          <w:szCs w:val="20"/>
        </w:rPr>
        <w:t>Overseed the lawn and reseed bare areas;</w:t>
      </w:r>
    </w:p>
    <w:p w14:paraId="6863FC36" w14:textId="77777777" w:rsidR="00D216ED" w:rsidRPr="007911AC" w:rsidRDefault="0018606A" w:rsidP="00EF0DD7">
      <w:pPr>
        <w:pStyle w:val="1BulletList"/>
        <w:numPr>
          <w:ilvl w:val="0"/>
          <w:numId w:val="161"/>
        </w:numPr>
        <w:jc w:val="both"/>
        <w:rPr>
          <w:rFonts w:asciiTheme="minorHAnsi" w:hAnsiTheme="minorHAnsi" w:cstheme="minorHAnsi"/>
          <w:szCs w:val="20"/>
        </w:rPr>
      </w:pPr>
      <w:r w:rsidRPr="007911AC">
        <w:rPr>
          <w:rFonts w:asciiTheme="minorHAnsi" w:hAnsiTheme="minorHAnsi" w:cstheme="minorHAnsi"/>
          <w:szCs w:val="20"/>
        </w:rPr>
        <w:t xml:space="preserve">Mow one (1) time weekly with a reel or rotary mower allowing clippings to remain; </w:t>
      </w:r>
    </w:p>
    <w:p w14:paraId="388870AA" w14:textId="77777777" w:rsidR="00D216ED" w:rsidRPr="007911AC" w:rsidRDefault="0018606A" w:rsidP="00EF0DD7">
      <w:pPr>
        <w:pStyle w:val="1BulletList"/>
        <w:numPr>
          <w:ilvl w:val="0"/>
          <w:numId w:val="163"/>
        </w:numPr>
        <w:jc w:val="both"/>
        <w:rPr>
          <w:rFonts w:asciiTheme="minorHAnsi" w:hAnsiTheme="minorHAnsi" w:cstheme="minorHAnsi"/>
          <w:szCs w:val="20"/>
        </w:rPr>
      </w:pPr>
      <w:r w:rsidRPr="007911AC">
        <w:rPr>
          <w:rFonts w:asciiTheme="minorHAnsi" w:hAnsiTheme="minorHAnsi" w:cstheme="minorHAnsi"/>
          <w:szCs w:val="20"/>
        </w:rPr>
        <w:t xml:space="preserve">Irregular mowing practices may result in high buildups of thatch, which will require verticutting, mulching or removal; </w:t>
      </w:r>
    </w:p>
    <w:p w14:paraId="0C63C6FF" w14:textId="69F2F81F" w:rsidR="0018606A" w:rsidRPr="007911AC" w:rsidRDefault="0018606A" w:rsidP="00EF0DD7">
      <w:pPr>
        <w:pStyle w:val="1BulletList"/>
        <w:numPr>
          <w:ilvl w:val="0"/>
          <w:numId w:val="163"/>
        </w:numPr>
        <w:jc w:val="both"/>
        <w:rPr>
          <w:rFonts w:asciiTheme="minorHAnsi" w:hAnsiTheme="minorHAnsi" w:cstheme="minorHAnsi"/>
          <w:szCs w:val="20"/>
        </w:rPr>
      </w:pPr>
      <w:r w:rsidRPr="007911AC">
        <w:rPr>
          <w:rFonts w:asciiTheme="minorHAnsi" w:hAnsiTheme="minorHAnsi" w:cstheme="minorHAnsi"/>
          <w:szCs w:val="20"/>
        </w:rPr>
        <w:t>For a high-quality appearance, keep mowed height 1½ - 3 inches and do not remove more than 1/3 of the leaf growth during a single mowing;</w:t>
      </w:r>
    </w:p>
    <w:p w14:paraId="291E3EB8" w14:textId="7B11BA30" w:rsidR="0018606A" w:rsidRPr="007911AC" w:rsidRDefault="0018606A" w:rsidP="00EF0DD7">
      <w:pPr>
        <w:pStyle w:val="1BulletList"/>
        <w:numPr>
          <w:ilvl w:val="0"/>
          <w:numId w:val="161"/>
        </w:numPr>
        <w:jc w:val="both"/>
        <w:rPr>
          <w:rFonts w:asciiTheme="minorHAnsi" w:hAnsiTheme="minorHAnsi" w:cstheme="minorHAnsi"/>
          <w:szCs w:val="20"/>
        </w:rPr>
      </w:pPr>
      <w:r w:rsidRPr="007911AC">
        <w:rPr>
          <w:rFonts w:asciiTheme="minorHAnsi" w:hAnsiTheme="minorHAnsi" w:cstheme="minorHAnsi"/>
          <w:szCs w:val="20"/>
        </w:rPr>
        <w:t>Remove wind rows and accumulations of grass clippings resulting in grass piles immediately following each mowing;</w:t>
      </w:r>
    </w:p>
    <w:p w14:paraId="52277183" w14:textId="30D445D9" w:rsidR="0018606A" w:rsidRPr="007911AC" w:rsidRDefault="0018606A" w:rsidP="00EF0DD7">
      <w:pPr>
        <w:pStyle w:val="1BulletList"/>
        <w:numPr>
          <w:ilvl w:val="0"/>
          <w:numId w:val="161"/>
        </w:numPr>
        <w:jc w:val="both"/>
        <w:rPr>
          <w:rFonts w:asciiTheme="minorHAnsi" w:hAnsiTheme="minorHAnsi" w:cstheme="minorHAnsi"/>
          <w:szCs w:val="20"/>
        </w:rPr>
      </w:pPr>
      <w:r w:rsidRPr="007911AC">
        <w:rPr>
          <w:rFonts w:asciiTheme="minorHAnsi" w:hAnsiTheme="minorHAnsi" w:cstheme="minorHAnsi"/>
          <w:szCs w:val="20"/>
        </w:rPr>
        <w:t>Remove grass cuttings from paved areas following each mowing;</w:t>
      </w:r>
    </w:p>
    <w:p w14:paraId="36D5B288" w14:textId="756C1DF3" w:rsidR="0018606A" w:rsidRPr="007911AC" w:rsidRDefault="0018606A" w:rsidP="00EF0DD7">
      <w:pPr>
        <w:pStyle w:val="1BulletList"/>
        <w:numPr>
          <w:ilvl w:val="0"/>
          <w:numId w:val="161"/>
        </w:numPr>
        <w:jc w:val="both"/>
        <w:rPr>
          <w:rFonts w:asciiTheme="minorHAnsi" w:hAnsiTheme="minorHAnsi" w:cstheme="minorHAnsi"/>
          <w:szCs w:val="20"/>
        </w:rPr>
      </w:pPr>
      <w:r w:rsidRPr="007911AC">
        <w:rPr>
          <w:rFonts w:asciiTheme="minorHAnsi" w:hAnsiTheme="minorHAnsi" w:cstheme="minorHAnsi"/>
          <w:szCs w:val="20"/>
        </w:rPr>
        <w:t>Maintain definite edges at all discontinuous lawn areas and around building foundations, curbs, fences, walks, planting areas and lawn penetrations;</w:t>
      </w:r>
    </w:p>
    <w:p w14:paraId="01B95A9E" w14:textId="7AD52EEF" w:rsidR="0018606A" w:rsidRPr="007911AC" w:rsidRDefault="0018606A" w:rsidP="00EF0DD7">
      <w:pPr>
        <w:pStyle w:val="1BulletList"/>
        <w:numPr>
          <w:ilvl w:val="0"/>
          <w:numId w:val="161"/>
        </w:numPr>
        <w:jc w:val="both"/>
        <w:rPr>
          <w:rFonts w:asciiTheme="minorHAnsi" w:hAnsiTheme="minorHAnsi" w:cstheme="minorHAnsi"/>
          <w:szCs w:val="20"/>
        </w:rPr>
      </w:pPr>
      <w:r w:rsidRPr="007911AC">
        <w:rPr>
          <w:rFonts w:asciiTheme="minorHAnsi" w:hAnsiTheme="minorHAnsi" w:cstheme="minorHAnsi"/>
          <w:szCs w:val="20"/>
        </w:rPr>
        <w:t>Maintain all lawn areas and ensure they are free from foreign material;</w:t>
      </w:r>
    </w:p>
    <w:p w14:paraId="51AC3A8C" w14:textId="77777777" w:rsidR="00D216ED" w:rsidRPr="007911AC" w:rsidRDefault="0018606A" w:rsidP="00EF0DD7">
      <w:pPr>
        <w:pStyle w:val="1BulletList"/>
        <w:numPr>
          <w:ilvl w:val="0"/>
          <w:numId w:val="161"/>
        </w:numPr>
        <w:jc w:val="both"/>
        <w:rPr>
          <w:rFonts w:asciiTheme="minorHAnsi" w:hAnsiTheme="minorHAnsi" w:cstheme="minorHAnsi"/>
          <w:szCs w:val="20"/>
        </w:rPr>
      </w:pPr>
      <w:r w:rsidRPr="007911AC">
        <w:rPr>
          <w:rFonts w:asciiTheme="minorHAnsi" w:hAnsiTheme="minorHAnsi" w:cstheme="minorHAnsi"/>
          <w:szCs w:val="20"/>
        </w:rPr>
        <w:t>Water lawn turf to promote a deep, durable root system; and</w:t>
      </w:r>
    </w:p>
    <w:p w14:paraId="717BD5B2" w14:textId="6E883D57" w:rsidR="0018606A" w:rsidRPr="007911AC" w:rsidRDefault="0018606A" w:rsidP="00EF0DD7">
      <w:pPr>
        <w:pStyle w:val="1BulletList"/>
        <w:numPr>
          <w:ilvl w:val="0"/>
          <w:numId w:val="164"/>
        </w:numPr>
        <w:jc w:val="both"/>
        <w:rPr>
          <w:rFonts w:asciiTheme="minorHAnsi" w:hAnsiTheme="minorHAnsi" w:cstheme="minorHAnsi"/>
          <w:szCs w:val="20"/>
        </w:rPr>
      </w:pPr>
      <w:r w:rsidRPr="007911AC">
        <w:rPr>
          <w:rFonts w:asciiTheme="minorHAnsi" w:hAnsiTheme="minorHAnsi" w:cstheme="minorHAnsi"/>
          <w:szCs w:val="20"/>
        </w:rPr>
        <w:t>Deep soaking water applications are preferred over short and frequent shallow water applications.</w:t>
      </w:r>
    </w:p>
    <w:p w14:paraId="36C1FEE2" w14:textId="77777777" w:rsidR="0018606A" w:rsidRPr="007911AC" w:rsidRDefault="0018606A" w:rsidP="00EF0DD7">
      <w:pPr>
        <w:pStyle w:val="1BulletList"/>
        <w:jc w:val="both"/>
        <w:rPr>
          <w:rFonts w:asciiTheme="minorHAnsi" w:hAnsiTheme="minorHAnsi" w:cstheme="minorHAnsi"/>
          <w:szCs w:val="20"/>
        </w:rPr>
      </w:pPr>
    </w:p>
    <w:p w14:paraId="4B5BE943" w14:textId="1E3EC15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Lawn services shall be included as part of the All-Inclusive Monthly Cost </w:t>
      </w:r>
      <w:r w:rsidR="00C63469" w:rsidRPr="007911AC">
        <w:rPr>
          <w:rFonts w:asciiTheme="minorHAnsi" w:hAnsiTheme="minorHAnsi" w:cstheme="minorHAnsi"/>
          <w:szCs w:val="20"/>
        </w:rPr>
        <w:t>for</w:t>
      </w:r>
      <w:r w:rsidRPr="007911AC">
        <w:rPr>
          <w:rFonts w:asciiTheme="minorHAnsi" w:hAnsiTheme="minorHAnsi" w:cstheme="minorHAnsi"/>
          <w:szCs w:val="20"/>
        </w:rPr>
        <w:t xml:space="preserve"> Facility Management Services (Item #1 on the State-Supplied Price Sheet).</w:t>
      </w:r>
    </w:p>
    <w:p w14:paraId="20107BEB" w14:textId="77777777" w:rsidR="0018606A" w:rsidRPr="007911AC" w:rsidRDefault="0018606A" w:rsidP="00EF0DD7">
      <w:pPr>
        <w:pStyle w:val="1BulletList"/>
        <w:jc w:val="both"/>
        <w:rPr>
          <w:rFonts w:asciiTheme="minorHAnsi" w:hAnsiTheme="minorHAnsi" w:cstheme="minorHAnsi"/>
          <w:szCs w:val="20"/>
        </w:rPr>
      </w:pPr>
    </w:p>
    <w:p w14:paraId="38BA0158" w14:textId="21272C39" w:rsidR="0018606A" w:rsidRPr="007911AC" w:rsidRDefault="00D216ED" w:rsidP="007B05A7">
      <w:pPr>
        <w:pStyle w:val="Heading3"/>
      </w:pPr>
      <w:bookmarkStart w:id="1130" w:name="_Toc170296928"/>
      <w:bookmarkStart w:id="1131" w:name="_Toc215052439"/>
      <w:r w:rsidRPr="007911AC">
        <w:t>NON-LAWN AREAS</w:t>
      </w:r>
      <w:bookmarkEnd w:id="1130"/>
      <w:bookmarkEnd w:id="1131"/>
    </w:p>
    <w:p w14:paraId="6C90E6F0" w14:textId="63C138AC"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D216ED" w:rsidRPr="007911AC">
        <w:rPr>
          <w:rFonts w:asciiTheme="minorHAnsi" w:hAnsiTheme="minorHAnsi" w:cstheme="minorHAnsi"/>
          <w:szCs w:val="20"/>
        </w:rPr>
        <w:t xml:space="preserve"> shall abide by the following:</w:t>
      </w:r>
    </w:p>
    <w:p w14:paraId="1072F27A" w14:textId="267F74E2" w:rsidR="0018606A" w:rsidRPr="007911AC" w:rsidRDefault="0018606A" w:rsidP="00EF0DD7">
      <w:pPr>
        <w:pStyle w:val="1BulletList"/>
        <w:numPr>
          <w:ilvl w:val="0"/>
          <w:numId w:val="165"/>
        </w:numPr>
        <w:jc w:val="both"/>
        <w:rPr>
          <w:rFonts w:asciiTheme="minorHAnsi" w:hAnsiTheme="minorHAnsi" w:cstheme="minorHAnsi"/>
          <w:szCs w:val="20"/>
        </w:rPr>
      </w:pPr>
      <w:r w:rsidRPr="007911AC">
        <w:rPr>
          <w:rFonts w:asciiTheme="minorHAnsi" w:hAnsiTheme="minorHAnsi" w:cstheme="minorHAnsi"/>
          <w:szCs w:val="20"/>
        </w:rPr>
        <w:t>Eradicate and remove weeds to present a neat, well-maintained appearance at all times;</w:t>
      </w:r>
    </w:p>
    <w:p w14:paraId="65396207" w14:textId="2EC00777" w:rsidR="0018606A" w:rsidRPr="007911AC" w:rsidRDefault="0018606A" w:rsidP="00EF0DD7">
      <w:pPr>
        <w:pStyle w:val="1BulletList"/>
        <w:numPr>
          <w:ilvl w:val="0"/>
          <w:numId w:val="165"/>
        </w:numPr>
        <w:jc w:val="both"/>
        <w:rPr>
          <w:rFonts w:asciiTheme="minorHAnsi" w:hAnsiTheme="minorHAnsi" w:cstheme="minorHAnsi"/>
          <w:szCs w:val="20"/>
        </w:rPr>
      </w:pPr>
      <w:r w:rsidRPr="007911AC">
        <w:rPr>
          <w:rFonts w:asciiTheme="minorHAnsi" w:hAnsiTheme="minorHAnsi" w:cstheme="minorHAnsi"/>
          <w:szCs w:val="20"/>
        </w:rPr>
        <w:t>Sidewalks, gutters, roadways, parking lots and other surfaces surrounding the buildings shall be free of leaves and other debris;</w:t>
      </w:r>
    </w:p>
    <w:p w14:paraId="771285FC" w14:textId="67925993" w:rsidR="0018606A" w:rsidRPr="007911AC" w:rsidRDefault="0018606A" w:rsidP="00EF0DD7">
      <w:pPr>
        <w:pStyle w:val="1BulletList"/>
        <w:numPr>
          <w:ilvl w:val="0"/>
          <w:numId w:val="165"/>
        </w:numPr>
        <w:jc w:val="both"/>
        <w:rPr>
          <w:rFonts w:asciiTheme="minorHAnsi" w:hAnsiTheme="minorHAnsi" w:cstheme="minorHAnsi"/>
          <w:szCs w:val="20"/>
        </w:rPr>
      </w:pPr>
      <w:r w:rsidRPr="007911AC">
        <w:rPr>
          <w:rFonts w:asciiTheme="minorHAnsi" w:hAnsiTheme="minorHAnsi" w:cstheme="minorHAnsi"/>
          <w:szCs w:val="20"/>
        </w:rPr>
        <w:t>Maintain mulch in planting beds at a minimum depth of four (4) inches during all seasons of the year;</w:t>
      </w:r>
    </w:p>
    <w:p w14:paraId="6662684C" w14:textId="2FFB7CD6" w:rsidR="0018606A" w:rsidRPr="007911AC" w:rsidRDefault="0018606A" w:rsidP="00EF0DD7">
      <w:pPr>
        <w:pStyle w:val="1BulletList"/>
        <w:numPr>
          <w:ilvl w:val="0"/>
          <w:numId w:val="165"/>
        </w:numPr>
        <w:jc w:val="both"/>
        <w:rPr>
          <w:rFonts w:asciiTheme="minorHAnsi" w:hAnsiTheme="minorHAnsi" w:cstheme="minorHAnsi"/>
          <w:szCs w:val="20"/>
        </w:rPr>
      </w:pPr>
      <w:r w:rsidRPr="007911AC">
        <w:rPr>
          <w:rFonts w:asciiTheme="minorHAnsi" w:hAnsiTheme="minorHAnsi" w:cstheme="minorHAnsi"/>
          <w:szCs w:val="20"/>
        </w:rPr>
        <w:t>Edge ground cover plant material to conform to planting bed geometry;</w:t>
      </w:r>
    </w:p>
    <w:p w14:paraId="59559268" w14:textId="61CBD73B" w:rsidR="0018606A" w:rsidRPr="007911AC" w:rsidRDefault="0018606A" w:rsidP="00EF0DD7">
      <w:pPr>
        <w:pStyle w:val="1BulletList"/>
        <w:numPr>
          <w:ilvl w:val="0"/>
          <w:numId w:val="165"/>
        </w:numPr>
        <w:jc w:val="both"/>
        <w:rPr>
          <w:rFonts w:asciiTheme="minorHAnsi" w:hAnsiTheme="minorHAnsi" w:cstheme="minorHAnsi"/>
          <w:szCs w:val="20"/>
        </w:rPr>
      </w:pPr>
      <w:r w:rsidRPr="007911AC">
        <w:rPr>
          <w:rFonts w:asciiTheme="minorHAnsi" w:hAnsiTheme="minorHAnsi" w:cstheme="minorHAnsi"/>
          <w:szCs w:val="20"/>
        </w:rPr>
        <w:t xml:space="preserve">Prune trees and shrubs to meet American National Standards Institute (ANSI) A300 tree care standards (as per the link below: </w:t>
      </w:r>
      <w:hyperlink r:id="rId79" w:history="1">
        <w:r w:rsidR="00054AA2" w:rsidRPr="007911AC">
          <w:rPr>
            <w:rStyle w:val="Hyperlink"/>
            <w:rFonts w:asciiTheme="minorHAnsi" w:hAnsiTheme="minorHAnsi" w:cstheme="minorHAnsi"/>
            <w:szCs w:val="20"/>
          </w:rPr>
          <w:t>https://treecareindustryassociation.org/business-support/ansi-a300-standards/</w:t>
        </w:r>
      </w:hyperlink>
      <w:r w:rsidR="00054AA2" w:rsidRPr="007911AC">
        <w:rPr>
          <w:rFonts w:asciiTheme="minorHAnsi" w:hAnsiTheme="minorHAnsi" w:cstheme="minorHAnsi"/>
          <w:szCs w:val="20"/>
        </w:rPr>
        <w:t xml:space="preserve">) </w:t>
      </w:r>
      <w:r w:rsidR="00054AA2" w:rsidRPr="007911AC" w:rsidDel="00054AA2">
        <w:rPr>
          <w:rFonts w:asciiTheme="minorHAnsi" w:hAnsiTheme="minorHAnsi" w:cstheme="minorHAnsi"/>
          <w:szCs w:val="20"/>
        </w:rPr>
        <w:t xml:space="preserve"> </w:t>
      </w:r>
      <w:r w:rsidRPr="007911AC">
        <w:rPr>
          <w:rFonts w:asciiTheme="minorHAnsi" w:hAnsiTheme="minorHAnsi" w:cstheme="minorHAnsi"/>
          <w:szCs w:val="20"/>
        </w:rPr>
        <w:t>for tree care practices and remove all dead or dying limbs and branches. Tree branches shall be thin</w:t>
      </w:r>
      <w:r w:rsidR="00D216ED" w:rsidRPr="007911AC">
        <w:rPr>
          <w:rFonts w:asciiTheme="minorHAnsi" w:hAnsiTheme="minorHAnsi" w:cstheme="minorHAnsi"/>
          <w:szCs w:val="20"/>
        </w:rPr>
        <w:t>ned and elevated as needed; and</w:t>
      </w:r>
    </w:p>
    <w:p w14:paraId="42DE7A38" w14:textId="186FDA5C" w:rsidR="0018606A" w:rsidRPr="007911AC" w:rsidRDefault="0018606A" w:rsidP="00EF0DD7">
      <w:pPr>
        <w:pStyle w:val="1BulletList"/>
        <w:numPr>
          <w:ilvl w:val="0"/>
          <w:numId w:val="165"/>
        </w:numPr>
        <w:jc w:val="both"/>
        <w:rPr>
          <w:rFonts w:asciiTheme="minorHAnsi" w:hAnsiTheme="minorHAnsi" w:cstheme="minorHAnsi"/>
          <w:szCs w:val="20"/>
        </w:rPr>
      </w:pPr>
      <w:r w:rsidRPr="007911AC">
        <w:rPr>
          <w:rFonts w:asciiTheme="minorHAnsi" w:hAnsiTheme="minorHAnsi" w:cstheme="minorHAnsi"/>
          <w:szCs w:val="20"/>
        </w:rPr>
        <w:t>Rake rock and gravel as necessary to present an undisturbed surface.</w:t>
      </w:r>
    </w:p>
    <w:p w14:paraId="6C039966" w14:textId="77777777" w:rsidR="0018606A" w:rsidRPr="007911AC" w:rsidRDefault="0018606A" w:rsidP="00EF0DD7">
      <w:pPr>
        <w:pStyle w:val="1BulletList"/>
        <w:jc w:val="both"/>
        <w:rPr>
          <w:rFonts w:asciiTheme="minorHAnsi" w:hAnsiTheme="minorHAnsi" w:cstheme="minorHAnsi"/>
          <w:szCs w:val="20"/>
        </w:rPr>
      </w:pPr>
    </w:p>
    <w:p w14:paraId="6120BCD6" w14:textId="104BE062"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b/>
          <w:szCs w:val="20"/>
        </w:rPr>
        <w:t>NOTE:</w:t>
      </w:r>
      <w:r w:rsidRPr="007911AC">
        <w:rPr>
          <w:rFonts w:asciiTheme="minorHAnsi" w:hAnsiTheme="minorHAnsi" w:cstheme="minorHAnsi"/>
          <w:szCs w:val="20"/>
        </w:rPr>
        <w:t xml:space="preserve">  Services in and around non-lawn areas shall be included as part of the All-Inclusive Monthly Cost </w:t>
      </w:r>
      <w:r w:rsidR="00C63469" w:rsidRPr="007911AC">
        <w:rPr>
          <w:rFonts w:asciiTheme="minorHAnsi" w:hAnsiTheme="minorHAnsi" w:cstheme="minorHAnsi"/>
          <w:szCs w:val="20"/>
        </w:rPr>
        <w:t>for</w:t>
      </w:r>
      <w:r w:rsidRPr="007911AC">
        <w:rPr>
          <w:rFonts w:asciiTheme="minorHAnsi" w:hAnsiTheme="minorHAnsi" w:cstheme="minorHAnsi"/>
          <w:szCs w:val="20"/>
        </w:rPr>
        <w:t xml:space="preserve"> Facility Management Services (Item #1 on the State-Supplied Price Sheet).</w:t>
      </w:r>
    </w:p>
    <w:p w14:paraId="3FF95567" w14:textId="77777777" w:rsidR="0018606A" w:rsidRPr="007911AC" w:rsidRDefault="0018606A" w:rsidP="00EF0DD7">
      <w:pPr>
        <w:pStyle w:val="1BulletList"/>
        <w:jc w:val="both"/>
        <w:rPr>
          <w:rFonts w:asciiTheme="minorHAnsi" w:hAnsiTheme="minorHAnsi" w:cstheme="minorHAnsi"/>
          <w:b/>
          <w:szCs w:val="20"/>
        </w:rPr>
      </w:pPr>
    </w:p>
    <w:p w14:paraId="5B4E2D54" w14:textId="63D0F645" w:rsidR="0018606A" w:rsidRPr="00AE71DC" w:rsidRDefault="0018606A" w:rsidP="007B05A7">
      <w:pPr>
        <w:pStyle w:val="Heading2"/>
      </w:pPr>
      <w:bookmarkStart w:id="1132" w:name="_Toc170296929"/>
      <w:bookmarkStart w:id="1133" w:name="_Toc215052440"/>
      <w:r w:rsidRPr="00AE71DC">
        <w:t>SPECIAL PROJECTS</w:t>
      </w:r>
      <w:bookmarkEnd w:id="1132"/>
      <w:bookmarkEnd w:id="1133"/>
    </w:p>
    <w:p w14:paraId="23567734" w14:textId="44D4EE3D"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When directed by the Building Manager or designee,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develop and/or obtain estimates for </w:t>
      </w:r>
      <w:r w:rsidR="00DC6874">
        <w:rPr>
          <w:rFonts w:asciiTheme="minorHAnsi" w:hAnsiTheme="minorHAnsi" w:cstheme="minorHAnsi"/>
          <w:szCs w:val="20"/>
        </w:rPr>
        <w:t xml:space="preserve">Special </w:t>
      </w:r>
      <w:r w:rsidR="00D11071">
        <w:rPr>
          <w:rFonts w:asciiTheme="minorHAnsi" w:hAnsiTheme="minorHAnsi" w:cstheme="minorHAnsi"/>
          <w:szCs w:val="20"/>
        </w:rPr>
        <w:t>P</w:t>
      </w:r>
      <w:r w:rsidRPr="007911AC">
        <w:rPr>
          <w:rFonts w:asciiTheme="minorHAnsi" w:hAnsiTheme="minorHAnsi" w:cstheme="minorHAnsi"/>
          <w:szCs w:val="20"/>
        </w:rPr>
        <w:t>rojects and shall furnish management/supervision for employees and</w:t>
      </w:r>
      <w:r w:rsidR="00D216ED" w:rsidRPr="007911AC">
        <w:rPr>
          <w:rFonts w:asciiTheme="minorHAnsi" w:hAnsiTheme="minorHAnsi" w:cstheme="minorHAnsi"/>
          <w:szCs w:val="20"/>
        </w:rPr>
        <w:t xml:space="preserve"> </w:t>
      </w:r>
      <w:r w:rsidR="004F3731" w:rsidRPr="007911AC">
        <w:rPr>
          <w:rFonts w:asciiTheme="minorHAnsi" w:hAnsiTheme="minorHAnsi" w:cstheme="minorHAnsi"/>
          <w:szCs w:val="20"/>
        </w:rPr>
        <w:t>Subcontractors</w:t>
      </w:r>
      <w:r w:rsidRPr="007911AC">
        <w:rPr>
          <w:rFonts w:asciiTheme="minorHAnsi" w:hAnsiTheme="minorHAnsi" w:cstheme="minorHAnsi"/>
          <w:szCs w:val="20"/>
        </w:rPr>
        <w:t>.</w:t>
      </w:r>
    </w:p>
    <w:p w14:paraId="4727DAB6" w14:textId="77777777" w:rsidR="0018606A" w:rsidRPr="007911AC" w:rsidRDefault="0018606A" w:rsidP="00EF0DD7">
      <w:pPr>
        <w:pStyle w:val="1BulletList"/>
        <w:jc w:val="both"/>
        <w:rPr>
          <w:rFonts w:asciiTheme="minorHAnsi" w:hAnsiTheme="minorHAnsi" w:cstheme="minorHAnsi"/>
          <w:szCs w:val="20"/>
        </w:rPr>
      </w:pPr>
    </w:p>
    <w:p w14:paraId="5EFE4345" w14:textId="7C45E7A2" w:rsidR="0018606A" w:rsidRPr="007911AC" w:rsidRDefault="0018606A" w:rsidP="00EF0DD7">
      <w:pPr>
        <w:pStyle w:val="1BulletList"/>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also be required to procure all necessary materials.</w:t>
      </w:r>
    </w:p>
    <w:p w14:paraId="5B678F06" w14:textId="77777777" w:rsidR="0018606A" w:rsidRPr="007911AC" w:rsidRDefault="0018606A" w:rsidP="00EF0DD7">
      <w:pPr>
        <w:pStyle w:val="1BulletList"/>
        <w:jc w:val="both"/>
        <w:rPr>
          <w:rFonts w:asciiTheme="minorHAnsi" w:hAnsiTheme="minorHAnsi" w:cstheme="minorHAnsi"/>
          <w:szCs w:val="20"/>
        </w:rPr>
      </w:pPr>
    </w:p>
    <w:p w14:paraId="512AFB8C" w14:textId="17BD602A" w:rsidR="00D216ED"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Special </w:t>
      </w:r>
      <w:r w:rsidR="00D11071">
        <w:rPr>
          <w:rFonts w:asciiTheme="minorHAnsi" w:hAnsiTheme="minorHAnsi" w:cstheme="minorHAnsi"/>
          <w:szCs w:val="20"/>
        </w:rPr>
        <w:t>P</w:t>
      </w:r>
      <w:r w:rsidRPr="007911AC">
        <w:rPr>
          <w:rFonts w:asciiTheme="minorHAnsi" w:hAnsiTheme="minorHAnsi" w:cstheme="minorHAnsi"/>
          <w:szCs w:val="20"/>
        </w:rPr>
        <w:t xml:space="preserve">rojects include renovations and other capital projects as well as support of occasional State-sponsored special events. The State reserves the right to perform, or have performed by a third party, any work that it deems a </w:t>
      </w:r>
      <w:r w:rsidR="003D6112">
        <w:rPr>
          <w:rFonts w:asciiTheme="minorHAnsi" w:hAnsiTheme="minorHAnsi" w:cstheme="minorHAnsi"/>
          <w:szCs w:val="20"/>
        </w:rPr>
        <w:t>S</w:t>
      </w:r>
      <w:r w:rsidRPr="007911AC">
        <w:rPr>
          <w:rFonts w:asciiTheme="minorHAnsi" w:hAnsiTheme="minorHAnsi" w:cstheme="minorHAnsi"/>
          <w:szCs w:val="20"/>
        </w:rPr>
        <w:t xml:space="preserve">pecial </w:t>
      </w:r>
      <w:r w:rsidR="003D6112">
        <w:rPr>
          <w:rFonts w:asciiTheme="minorHAnsi" w:hAnsiTheme="minorHAnsi" w:cstheme="minorHAnsi"/>
          <w:szCs w:val="20"/>
        </w:rPr>
        <w:t>P</w:t>
      </w:r>
      <w:r w:rsidRPr="007911AC">
        <w:rPr>
          <w:rFonts w:asciiTheme="minorHAnsi" w:hAnsiTheme="minorHAnsi" w:cstheme="minorHAnsi"/>
          <w:szCs w:val="20"/>
        </w:rPr>
        <w:t xml:space="preserve">roject. Doing so shall not breach or otherwise violate this </w:t>
      </w:r>
      <w:r w:rsidR="00350868" w:rsidRPr="007911AC">
        <w:rPr>
          <w:rFonts w:asciiTheme="minorHAnsi" w:hAnsiTheme="minorHAnsi" w:cstheme="minorHAnsi"/>
          <w:szCs w:val="20"/>
        </w:rPr>
        <w:t>Contract</w:t>
      </w:r>
      <w:r w:rsidR="008143C5" w:rsidRPr="007911AC">
        <w:rPr>
          <w:rFonts w:asciiTheme="minorHAnsi" w:hAnsiTheme="minorHAnsi" w:cstheme="minorHAnsi"/>
          <w:szCs w:val="20"/>
        </w:rPr>
        <w:t>.</w:t>
      </w:r>
    </w:p>
    <w:p w14:paraId="5CF0FFB8" w14:textId="77777777" w:rsidR="008143C5" w:rsidRPr="007911AC" w:rsidRDefault="008143C5" w:rsidP="00EF0DD7">
      <w:pPr>
        <w:pStyle w:val="1BulletList"/>
        <w:ind w:left="0" w:firstLine="0"/>
        <w:jc w:val="both"/>
        <w:rPr>
          <w:rFonts w:asciiTheme="minorHAnsi" w:hAnsiTheme="minorHAnsi" w:cstheme="minorHAnsi"/>
          <w:szCs w:val="20"/>
        </w:rPr>
      </w:pPr>
    </w:p>
    <w:p w14:paraId="1EE9E666" w14:textId="5C39E0B8"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Without written approval from the Building Manager or designee, under no circumstances shall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perform any </w:t>
      </w:r>
      <w:r w:rsidR="00DC6874">
        <w:rPr>
          <w:rFonts w:asciiTheme="minorHAnsi" w:hAnsiTheme="minorHAnsi" w:cstheme="minorHAnsi"/>
          <w:szCs w:val="20"/>
        </w:rPr>
        <w:t xml:space="preserve">Special </w:t>
      </w:r>
      <w:r w:rsidR="003D6112">
        <w:rPr>
          <w:rFonts w:asciiTheme="minorHAnsi" w:hAnsiTheme="minorHAnsi" w:cstheme="minorHAnsi"/>
          <w:szCs w:val="20"/>
        </w:rPr>
        <w:t>P</w:t>
      </w:r>
      <w:r w:rsidRPr="007911AC">
        <w:rPr>
          <w:rFonts w:asciiTheme="minorHAnsi" w:hAnsiTheme="minorHAnsi" w:cstheme="minorHAnsi"/>
          <w:szCs w:val="20"/>
        </w:rPr>
        <w:t>roject work or any additional work not covered by this scope of work when the value of the work exceeds $</w:t>
      </w:r>
      <w:r w:rsidR="00DC2671">
        <w:rPr>
          <w:rFonts w:asciiTheme="minorHAnsi" w:hAnsiTheme="minorHAnsi" w:cstheme="minorHAnsi"/>
          <w:szCs w:val="20"/>
        </w:rPr>
        <w:t>1,</w:t>
      </w:r>
      <w:r w:rsidR="0066233B">
        <w:rPr>
          <w:rFonts w:asciiTheme="minorHAnsi" w:hAnsiTheme="minorHAnsi" w:cstheme="minorHAnsi"/>
          <w:szCs w:val="20"/>
        </w:rPr>
        <w:t>0</w:t>
      </w:r>
      <w:r w:rsidRPr="007911AC">
        <w:rPr>
          <w:rFonts w:asciiTheme="minorHAnsi" w:hAnsiTheme="minorHAnsi" w:cstheme="minorHAnsi"/>
          <w:szCs w:val="20"/>
        </w:rPr>
        <w:t>00.00.</w:t>
      </w:r>
    </w:p>
    <w:p w14:paraId="0E388729" w14:textId="77777777" w:rsidR="0018606A" w:rsidRPr="007911AC" w:rsidRDefault="0018606A" w:rsidP="00EF0DD7">
      <w:pPr>
        <w:pStyle w:val="1BulletList"/>
        <w:jc w:val="both"/>
        <w:rPr>
          <w:rFonts w:asciiTheme="minorHAnsi" w:hAnsiTheme="minorHAnsi" w:cstheme="minorHAnsi"/>
          <w:szCs w:val="20"/>
        </w:rPr>
      </w:pPr>
    </w:p>
    <w:p w14:paraId="29A5FAE6" w14:textId="2C02082C" w:rsidR="0018606A" w:rsidRPr="007911AC" w:rsidRDefault="0018606A" w:rsidP="007B05A7">
      <w:pPr>
        <w:pStyle w:val="Heading3"/>
      </w:pPr>
      <w:bookmarkStart w:id="1134" w:name="_Toc170296930"/>
      <w:bookmarkStart w:id="1135" w:name="_Toc215052441"/>
      <w:r w:rsidRPr="007911AC">
        <w:t>CODES, PERMITS &amp; RECORDS</w:t>
      </w:r>
      <w:bookmarkEnd w:id="1134"/>
      <w:bookmarkEnd w:id="1135"/>
    </w:p>
    <w:p w14:paraId="43301722" w14:textId="03C0AE6C"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complete all work in accordance with all applicable codes.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must obtain required permits when necessary and shall be reimbursed by the State for all permit fees. </w:t>
      </w:r>
    </w:p>
    <w:p w14:paraId="4C7C40D3" w14:textId="77777777" w:rsidR="00D216ED" w:rsidRPr="007911AC" w:rsidRDefault="00D216ED" w:rsidP="00EF0DD7">
      <w:pPr>
        <w:pStyle w:val="1BulletList"/>
        <w:ind w:left="0" w:firstLine="0"/>
        <w:jc w:val="both"/>
        <w:rPr>
          <w:rFonts w:asciiTheme="minorHAnsi" w:hAnsiTheme="minorHAnsi" w:cstheme="minorHAnsi"/>
          <w:szCs w:val="20"/>
        </w:rPr>
      </w:pPr>
    </w:p>
    <w:p w14:paraId="03E65220" w14:textId="412D8418"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At the completion of special projects,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update all existing as-built drawings and other applicable Facility records.</w:t>
      </w:r>
    </w:p>
    <w:p w14:paraId="35E94894" w14:textId="77777777" w:rsidR="0018606A" w:rsidRPr="007911AC" w:rsidRDefault="0018606A" w:rsidP="00EF0DD7">
      <w:pPr>
        <w:pStyle w:val="1BulletList"/>
        <w:jc w:val="both"/>
        <w:rPr>
          <w:rFonts w:asciiTheme="minorHAnsi" w:hAnsiTheme="minorHAnsi" w:cstheme="minorHAnsi"/>
          <w:szCs w:val="20"/>
        </w:rPr>
      </w:pPr>
    </w:p>
    <w:p w14:paraId="51921D06" w14:textId="4D84145B" w:rsidR="0018606A" w:rsidRPr="007911AC" w:rsidRDefault="0018606A" w:rsidP="007B05A7">
      <w:pPr>
        <w:pStyle w:val="Heading3"/>
      </w:pPr>
      <w:bookmarkStart w:id="1136" w:name="_Toc170296931"/>
      <w:bookmarkStart w:id="1137" w:name="_Toc215052442"/>
      <w:r w:rsidRPr="007911AC">
        <w:t>LABOR/MATERIAL COSTS</w:t>
      </w:r>
      <w:bookmarkEnd w:id="1136"/>
      <w:bookmarkEnd w:id="1137"/>
    </w:p>
    <w:p w14:paraId="720C8F6A" w14:textId="65C5752F"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individually price special projects as a lump sum fee, inclusive of all</w:t>
      </w:r>
      <w:r w:rsidR="00D216ED" w:rsidRPr="007911AC">
        <w:rPr>
          <w:rFonts w:asciiTheme="minorHAnsi" w:hAnsiTheme="minorHAnsi" w:cstheme="minorHAnsi"/>
          <w:szCs w:val="20"/>
        </w:rPr>
        <w:t xml:space="preserve"> </w:t>
      </w:r>
      <w:r w:rsidRPr="007911AC">
        <w:rPr>
          <w:rFonts w:asciiTheme="minorHAnsi" w:hAnsiTheme="minorHAnsi" w:cstheme="minorHAnsi"/>
          <w:szCs w:val="20"/>
        </w:rPr>
        <w:t xml:space="preserve">labor, materials, overhead, and other associated costs.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not add any fee or up-charge to special projects costs.</w:t>
      </w:r>
    </w:p>
    <w:p w14:paraId="66E6C599" w14:textId="77777777" w:rsidR="0018606A" w:rsidRPr="007911AC" w:rsidRDefault="0018606A" w:rsidP="00EF0DD7">
      <w:pPr>
        <w:pStyle w:val="1BulletList"/>
        <w:jc w:val="both"/>
        <w:rPr>
          <w:rFonts w:asciiTheme="minorHAnsi" w:hAnsiTheme="minorHAnsi" w:cstheme="minorHAnsi"/>
          <w:b/>
          <w:szCs w:val="20"/>
        </w:rPr>
      </w:pPr>
    </w:p>
    <w:p w14:paraId="3E377498" w14:textId="1C1FDA81" w:rsidR="0018606A" w:rsidRPr="00AE71DC" w:rsidRDefault="0018606A" w:rsidP="007B05A7">
      <w:pPr>
        <w:pStyle w:val="Heading2"/>
      </w:pPr>
      <w:bookmarkStart w:id="1138" w:name="_Toc170296932"/>
      <w:bookmarkStart w:id="1139" w:name="_Toc215052443"/>
      <w:r w:rsidRPr="00AE71DC">
        <w:t>REIMBURSABLE SERVICES</w:t>
      </w:r>
      <w:bookmarkEnd w:id="1138"/>
      <w:bookmarkEnd w:id="1139"/>
    </w:p>
    <w:p w14:paraId="13702207" w14:textId="62A55168"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6E5CD256" w14:textId="76A5A966" w:rsidR="002075BF" w:rsidRPr="007911AC" w:rsidRDefault="00DC6874" w:rsidP="00EF0DD7">
      <w:pPr>
        <w:pStyle w:val="1BulletList"/>
        <w:numPr>
          <w:ilvl w:val="0"/>
          <w:numId w:val="166"/>
        </w:numPr>
        <w:jc w:val="both"/>
        <w:rPr>
          <w:rFonts w:asciiTheme="minorHAnsi" w:hAnsiTheme="minorHAnsi" w:cstheme="minorHAnsi"/>
          <w:szCs w:val="20"/>
        </w:rPr>
      </w:pPr>
      <w:r>
        <w:rPr>
          <w:rFonts w:asciiTheme="minorHAnsi" w:hAnsiTheme="minorHAnsi" w:cstheme="minorHAnsi"/>
          <w:szCs w:val="20"/>
        </w:rPr>
        <w:t>Reimbursable S</w:t>
      </w:r>
      <w:r w:rsidR="0018606A" w:rsidRPr="007911AC">
        <w:rPr>
          <w:rFonts w:asciiTheme="minorHAnsi" w:hAnsiTheme="minorHAnsi" w:cstheme="minorHAnsi"/>
          <w:szCs w:val="20"/>
        </w:rPr>
        <w:t>ervices may include, but not be limited to the following:</w:t>
      </w:r>
    </w:p>
    <w:p w14:paraId="0FAA7215" w14:textId="77777777" w:rsidR="002075BF" w:rsidRPr="007911AC" w:rsidRDefault="0018606A" w:rsidP="00EF0DD7">
      <w:pPr>
        <w:pStyle w:val="1BulletList"/>
        <w:numPr>
          <w:ilvl w:val="0"/>
          <w:numId w:val="167"/>
        </w:numPr>
        <w:jc w:val="both"/>
        <w:rPr>
          <w:rFonts w:asciiTheme="minorHAnsi" w:hAnsiTheme="minorHAnsi" w:cstheme="minorHAnsi"/>
          <w:szCs w:val="20"/>
        </w:rPr>
      </w:pPr>
      <w:r w:rsidRPr="007911AC">
        <w:rPr>
          <w:rFonts w:asciiTheme="minorHAnsi" w:hAnsiTheme="minorHAnsi" w:cstheme="minorHAnsi"/>
          <w:szCs w:val="20"/>
        </w:rPr>
        <w:t xml:space="preserve">Systems repair; </w:t>
      </w:r>
    </w:p>
    <w:p w14:paraId="20B73DDA" w14:textId="77777777" w:rsidR="002075BF" w:rsidRPr="007911AC" w:rsidRDefault="0018606A" w:rsidP="00EF0DD7">
      <w:pPr>
        <w:pStyle w:val="1BulletList"/>
        <w:numPr>
          <w:ilvl w:val="0"/>
          <w:numId w:val="167"/>
        </w:numPr>
        <w:jc w:val="both"/>
        <w:rPr>
          <w:rFonts w:asciiTheme="minorHAnsi" w:hAnsiTheme="minorHAnsi" w:cstheme="minorHAnsi"/>
          <w:szCs w:val="20"/>
        </w:rPr>
      </w:pPr>
      <w:r w:rsidRPr="007911AC">
        <w:rPr>
          <w:rFonts w:asciiTheme="minorHAnsi" w:hAnsiTheme="minorHAnsi" w:cstheme="minorHAnsi"/>
          <w:szCs w:val="20"/>
        </w:rPr>
        <w:t xml:space="preserve">Alterations/modifications; </w:t>
      </w:r>
    </w:p>
    <w:p w14:paraId="29468941" w14:textId="77777777" w:rsidR="002075BF" w:rsidRPr="007911AC" w:rsidRDefault="0018606A" w:rsidP="00EF0DD7">
      <w:pPr>
        <w:pStyle w:val="1BulletList"/>
        <w:numPr>
          <w:ilvl w:val="0"/>
          <w:numId w:val="167"/>
        </w:numPr>
        <w:jc w:val="both"/>
        <w:rPr>
          <w:rFonts w:asciiTheme="minorHAnsi" w:hAnsiTheme="minorHAnsi" w:cstheme="minorHAnsi"/>
          <w:szCs w:val="20"/>
        </w:rPr>
      </w:pPr>
      <w:r w:rsidRPr="007911AC">
        <w:rPr>
          <w:rFonts w:asciiTheme="minorHAnsi" w:hAnsiTheme="minorHAnsi" w:cstheme="minorHAnsi"/>
          <w:szCs w:val="20"/>
        </w:rPr>
        <w:t xml:space="preserve">Fixed asset replacement; </w:t>
      </w:r>
    </w:p>
    <w:p w14:paraId="6C96AD0D" w14:textId="422334D5" w:rsidR="0018606A" w:rsidRPr="007911AC" w:rsidRDefault="0018606A" w:rsidP="00EF0DD7">
      <w:pPr>
        <w:pStyle w:val="1BulletList"/>
        <w:numPr>
          <w:ilvl w:val="0"/>
          <w:numId w:val="167"/>
        </w:numPr>
        <w:jc w:val="both"/>
        <w:rPr>
          <w:rFonts w:asciiTheme="minorHAnsi" w:hAnsiTheme="minorHAnsi" w:cstheme="minorHAnsi"/>
          <w:szCs w:val="20"/>
        </w:rPr>
      </w:pPr>
      <w:r w:rsidRPr="007911AC">
        <w:rPr>
          <w:rFonts w:asciiTheme="minorHAnsi" w:hAnsiTheme="minorHAnsi" w:cstheme="minorHAnsi"/>
          <w:szCs w:val="20"/>
        </w:rPr>
        <w:t>Facility operation beyond the scope of work;</w:t>
      </w:r>
    </w:p>
    <w:p w14:paraId="77AA8B80" w14:textId="4DA39884" w:rsidR="002075BF" w:rsidRPr="007911AC" w:rsidRDefault="0018606A" w:rsidP="00EF0DD7">
      <w:pPr>
        <w:pStyle w:val="1BulletList"/>
        <w:numPr>
          <w:ilvl w:val="0"/>
          <w:numId w:val="166"/>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00767D67">
        <w:rPr>
          <w:rFonts w:asciiTheme="minorHAnsi" w:hAnsiTheme="minorHAnsi" w:cstheme="minorHAnsi"/>
          <w:szCs w:val="20"/>
        </w:rPr>
        <w:t xml:space="preserve"> shall not provide any Reimbursable S</w:t>
      </w:r>
      <w:r w:rsidRPr="007911AC">
        <w:rPr>
          <w:rFonts w:asciiTheme="minorHAnsi" w:hAnsiTheme="minorHAnsi" w:cstheme="minorHAnsi"/>
          <w:szCs w:val="20"/>
        </w:rPr>
        <w:t xml:space="preserve">ervices unless directed to do so by the Building Manager or designee; </w:t>
      </w:r>
    </w:p>
    <w:p w14:paraId="0E37F184" w14:textId="77777777" w:rsidR="002075BF" w:rsidRPr="007911AC" w:rsidRDefault="0018606A" w:rsidP="00EF0DD7">
      <w:pPr>
        <w:pStyle w:val="1BulletList"/>
        <w:numPr>
          <w:ilvl w:val="0"/>
          <w:numId w:val="168"/>
        </w:numPr>
        <w:jc w:val="both"/>
        <w:rPr>
          <w:rFonts w:asciiTheme="minorHAnsi" w:hAnsiTheme="minorHAnsi" w:cstheme="minorHAnsi"/>
          <w:szCs w:val="20"/>
        </w:rPr>
      </w:pPr>
      <w:r w:rsidRPr="007911AC">
        <w:rPr>
          <w:rFonts w:asciiTheme="minorHAnsi" w:hAnsiTheme="minorHAnsi" w:cstheme="minorHAnsi"/>
          <w:szCs w:val="20"/>
        </w:rPr>
        <w:t>Systems repair and fixed asset replacements beyond the scope of work will be reimbursed upon approval by the State; and</w:t>
      </w:r>
    </w:p>
    <w:p w14:paraId="190A484A" w14:textId="614CB490" w:rsidR="0018606A" w:rsidRDefault="0018606A" w:rsidP="00EF0DD7">
      <w:pPr>
        <w:pStyle w:val="1BulletList"/>
        <w:numPr>
          <w:ilvl w:val="0"/>
          <w:numId w:val="168"/>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submit all supplier invoices to the Building Manager or designee for approval prior to payment. The State reserves the right to request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obtain competitive pricing for materials.</w:t>
      </w:r>
    </w:p>
    <w:p w14:paraId="34FB4597" w14:textId="39E4AEF6" w:rsidR="0022386B" w:rsidRPr="0022386B" w:rsidRDefault="0022386B" w:rsidP="0022386B">
      <w:pPr>
        <w:pStyle w:val="ListParagraph"/>
        <w:numPr>
          <w:ilvl w:val="0"/>
          <w:numId w:val="168"/>
        </w:numPr>
        <w:rPr>
          <w:rFonts w:asciiTheme="minorHAnsi" w:hAnsiTheme="minorHAnsi" w:cstheme="minorHAnsi"/>
          <w:sz w:val="20"/>
          <w:szCs w:val="20"/>
        </w:rPr>
      </w:pPr>
      <w:r w:rsidRPr="0022386B">
        <w:rPr>
          <w:rFonts w:asciiTheme="minorHAnsi" w:hAnsiTheme="minorHAnsi" w:cstheme="minorHAnsi"/>
          <w:sz w:val="20"/>
          <w:szCs w:val="20"/>
        </w:rPr>
        <w:t>All costs that are not specified by the Bid Solicitation</w:t>
      </w:r>
      <w:r w:rsidR="00B34C3D">
        <w:rPr>
          <w:rFonts w:asciiTheme="minorHAnsi" w:hAnsiTheme="minorHAnsi" w:cstheme="minorHAnsi"/>
          <w:sz w:val="20"/>
          <w:szCs w:val="20"/>
        </w:rPr>
        <w:t xml:space="preserve"> and/or </w:t>
      </w:r>
      <w:r w:rsidRPr="0022386B">
        <w:rPr>
          <w:rFonts w:asciiTheme="minorHAnsi" w:hAnsiTheme="minorHAnsi" w:cstheme="minorHAnsi"/>
          <w:sz w:val="20"/>
          <w:szCs w:val="20"/>
        </w:rPr>
        <w:t>approved by the Building Manager or designee as Reimbursable Services, shall be incurred by the Contractor as part of the Facility Management Services All-Inclusive Monthly Cost (per Item #1 on the State-Supplied Price Sheet).</w:t>
      </w:r>
    </w:p>
    <w:p w14:paraId="4BC2CFA4" w14:textId="52C4A38A" w:rsidR="00FA0DD3" w:rsidRPr="00FA0DD3" w:rsidRDefault="00FA0DD3" w:rsidP="00ED388F">
      <w:pPr>
        <w:pStyle w:val="ListParagraph"/>
        <w:ind w:left="1440"/>
        <w:rPr>
          <w:rFonts w:asciiTheme="minorHAnsi" w:hAnsiTheme="minorHAnsi" w:cstheme="minorHAnsi"/>
          <w:sz w:val="20"/>
          <w:szCs w:val="20"/>
        </w:rPr>
      </w:pPr>
    </w:p>
    <w:p w14:paraId="3A840E4F" w14:textId="77777777" w:rsidR="0018606A" w:rsidRPr="007911AC" w:rsidRDefault="0018606A" w:rsidP="005E2A3A">
      <w:pPr>
        <w:pStyle w:val="1BulletList"/>
        <w:ind w:left="0" w:firstLine="0"/>
        <w:jc w:val="both"/>
        <w:rPr>
          <w:rFonts w:asciiTheme="minorHAnsi" w:hAnsiTheme="minorHAnsi" w:cstheme="minorHAnsi"/>
          <w:b/>
          <w:szCs w:val="20"/>
        </w:rPr>
      </w:pPr>
    </w:p>
    <w:p w14:paraId="7725B4DA" w14:textId="4CEF8490" w:rsidR="0018606A" w:rsidRPr="00AE71DC" w:rsidRDefault="0018606A" w:rsidP="007B05A7">
      <w:pPr>
        <w:pStyle w:val="Heading2"/>
      </w:pPr>
      <w:bookmarkStart w:id="1140" w:name="_Toc170296933"/>
      <w:bookmarkStart w:id="1141" w:name="_Toc215052444"/>
      <w:r w:rsidRPr="00AE71DC">
        <w:t>DEFICIENCY INSPECTION</w:t>
      </w:r>
      <w:bookmarkEnd w:id="1140"/>
      <w:bookmarkEnd w:id="1141"/>
    </w:p>
    <w:p w14:paraId="3E6FBC42" w14:textId="68F40693" w:rsidR="0018606A" w:rsidRPr="007911AC" w:rsidRDefault="0018606A" w:rsidP="00EF0DD7">
      <w:pPr>
        <w:pStyle w:val="1BulletList"/>
        <w:ind w:left="0" w:firstLine="0"/>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abide by the following:</w:t>
      </w:r>
    </w:p>
    <w:p w14:paraId="1B8A5703" w14:textId="12EB0D20" w:rsidR="0018606A" w:rsidRPr="007911AC" w:rsidRDefault="0018606A" w:rsidP="00EF0DD7">
      <w:pPr>
        <w:pStyle w:val="1BulletList"/>
        <w:numPr>
          <w:ilvl w:val="0"/>
          <w:numId w:val="169"/>
        </w:numPr>
        <w:jc w:val="both"/>
        <w:rPr>
          <w:rFonts w:asciiTheme="minorHAnsi" w:hAnsiTheme="minorHAnsi" w:cstheme="minorHAnsi"/>
          <w:szCs w:val="20"/>
        </w:rPr>
      </w:pPr>
      <w:r w:rsidRPr="007911AC">
        <w:rPr>
          <w:rFonts w:asciiTheme="minorHAnsi" w:hAnsiTheme="minorHAnsi" w:cstheme="minorHAnsi"/>
          <w:szCs w:val="20"/>
        </w:rPr>
        <w:t xml:space="preserve">Upon award of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perform an existing deficiency inspection and develop a deficiency list for the Facility; </w:t>
      </w:r>
    </w:p>
    <w:p w14:paraId="0F945043" w14:textId="1E01DF6A" w:rsidR="0018606A" w:rsidRPr="007911AC" w:rsidRDefault="0018606A" w:rsidP="00EF0DD7">
      <w:pPr>
        <w:pStyle w:val="1BulletList"/>
        <w:numPr>
          <w:ilvl w:val="0"/>
          <w:numId w:val="169"/>
        </w:numPr>
        <w:jc w:val="both"/>
        <w:rPr>
          <w:rFonts w:asciiTheme="minorHAnsi" w:hAnsiTheme="minorHAnsi" w:cstheme="minorHAnsi"/>
          <w:szCs w:val="20"/>
        </w:rPr>
      </w:pPr>
      <w:r w:rsidRPr="007911AC">
        <w:rPr>
          <w:rFonts w:asciiTheme="minorHAnsi" w:hAnsiTheme="minorHAnsi" w:cstheme="minorHAnsi"/>
          <w:szCs w:val="20"/>
        </w:rPr>
        <w:t xml:space="preserve">The deficiency list shall be submitted to and approved by the Building Manager or designee within 30 days after the </w:t>
      </w:r>
      <w:r w:rsidR="00350868" w:rsidRPr="007911AC">
        <w:rPr>
          <w:rFonts w:asciiTheme="minorHAnsi" w:hAnsiTheme="minorHAnsi" w:cstheme="minorHAnsi"/>
          <w:szCs w:val="20"/>
        </w:rPr>
        <w:t>Contract</w:t>
      </w:r>
      <w:r w:rsidRPr="007911AC">
        <w:rPr>
          <w:rFonts w:asciiTheme="minorHAnsi" w:hAnsiTheme="minorHAnsi" w:cstheme="minorHAnsi"/>
          <w:szCs w:val="20"/>
        </w:rPr>
        <w:t xml:space="preserve"> start date; </w:t>
      </w:r>
    </w:p>
    <w:p w14:paraId="3DDA12C5" w14:textId="5D35601B" w:rsidR="0018606A" w:rsidRPr="007911AC" w:rsidRDefault="0018606A" w:rsidP="00EF0DD7">
      <w:pPr>
        <w:pStyle w:val="1BulletList"/>
        <w:numPr>
          <w:ilvl w:val="0"/>
          <w:numId w:val="169"/>
        </w:numPr>
        <w:jc w:val="both"/>
        <w:rPr>
          <w:rFonts w:asciiTheme="minorHAnsi" w:hAnsiTheme="minorHAnsi" w:cstheme="minorHAnsi"/>
          <w:szCs w:val="20"/>
        </w:rPr>
      </w:pPr>
      <w:r w:rsidRPr="007911AC">
        <w:rPr>
          <w:rFonts w:asciiTheme="minorHAnsi" w:hAnsiTheme="minorHAnsi" w:cstheme="minorHAnsi"/>
          <w:szCs w:val="20"/>
        </w:rPr>
        <w:t xml:space="preserve">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shall not be responsible for the cost of bringing these deferred maintenance/repair items into conformance; and </w:t>
      </w:r>
    </w:p>
    <w:p w14:paraId="1FAAF93B" w14:textId="296B3ED7" w:rsidR="0018606A" w:rsidRPr="007911AC" w:rsidRDefault="0018606A" w:rsidP="00EF0DD7">
      <w:pPr>
        <w:pStyle w:val="1BulletList"/>
        <w:numPr>
          <w:ilvl w:val="0"/>
          <w:numId w:val="169"/>
        </w:numPr>
        <w:jc w:val="both"/>
        <w:rPr>
          <w:rFonts w:asciiTheme="minorHAnsi" w:hAnsiTheme="minorHAnsi" w:cstheme="minorHAnsi"/>
          <w:szCs w:val="20"/>
        </w:rPr>
      </w:pPr>
      <w:r w:rsidRPr="007911AC">
        <w:rPr>
          <w:rFonts w:asciiTheme="minorHAnsi" w:hAnsiTheme="minorHAnsi" w:cstheme="minorHAnsi"/>
          <w:szCs w:val="20"/>
        </w:rPr>
        <w:t xml:space="preserve">Depending on the nature and cost of these items, the Building Manager or designee may opt to have the work completed by State personnel, have the </w:t>
      </w:r>
      <w:r w:rsidR="005C5A2A" w:rsidRPr="007911AC">
        <w:rPr>
          <w:rFonts w:asciiTheme="minorHAnsi" w:hAnsiTheme="minorHAnsi" w:cstheme="minorHAnsi"/>
          <w:szCs w:val="20"/>
        </w:rPr>
        <w:t>Contractor</w:t>
      </w:r>
      <w:r w:rsidRPr="007911AC">
        <w:rPr>
          <w:rFonts w:asciiTheme="minorHAnsi" w:hAnsiTheme="minorHAnsi" w:cstheme="minorHAnsi"/>
          <w:szCs w:val="20"/>
        </w:rPr>
        <w:t xml:space="preserve"> perform these items at additional lump sum costs, or may have the work performed by a third party, whichever is most advantageous to the State.</w:t>
      </w:r>
    </w:p>
    <w:p w14:paraId="61FE9F8C" w14:textId="4C81D889" w:rsidR="00127DF0" w:rsidRPr="00CA7271" w:rsidRDefault="00127DF0" w:rsidP="00EF0DD7">
      <w:pPr>
        <w:jc w:val="both"/>
        <w:rPr>
          <w:rFonts w:eastAsia="Times New Roman" w:cstheme="minorHAnsi"/>
          <w:sz w:val="20"/>
          <w:szCs w:val="20"/>
        </w:rPr>
      </w:pPr>
      <w:r w:rsidRPr="00CA7271">
        <w:rPr>
          <w:rFonts w:cstheme="minorHAnsi"/>
          <w:sz w:val="20"/>
          <w:szCs w:val="20"/>
        </w:rPr>
        <w:br w:type="page"/>
      </w:r>
    </w:p>
    <w:p w14:paraId="2C5CD617" w14:textId="77777777" w:rsidR="00D115FC" w:rsidRPr="007911AC" w:rsidRDefault="00D115FC" w:rsidP="00D115FC">
      <w:pPr>
        <w:pStyle w:val="1BulletList"/>
        <w:rPr>
          <w:rFonts w:asciiTheme="minorHAnsi" w:hAnsiTheme="minorHAnsi" w:cstheme="minorHAnsi"/>
          <w:szCs w:val="20"/>
        </w:rPr>
      </w:pPr>
    </w:p>
    <w:p w14:paraId="7A01FD97" w14:textId="77777777" w:rsidR="00AC33D1" w:rsidRPr="00CA7271" w:rsidRDefault="00757621" w:rsidP="007B05A7">
      <w:pPr>
        <w:pStyle w:val="Heading1"/>
      </w:pPr>
      <w:bookmarkStart w:id="1142" w:name="_Toc170296934"/>
      <w:bookmarkStart w:id="1143" w:name="_Toc215052445"/>
      <w:r w:rsidRPr="00CA7271">
        <w:t>GENERAL CONTRACT TERMS</w:t>
      </w:r>
      <w:bookmarkEnd w:id="1142"/>
      <w:bookmarkEnd w:id="1143"/>
    </w:p>
    <w:p w14:paraId="396A717B" w14:textId="77777777" w:rsidR="00757621" w:rsidRPr="00CA7271" w:rsidRDefault="00757621" w:rsidP="00757621">
      <w:pPr>
        <w:spacing w:after="0" w:line="240" w:lineRule="auto"/>
        <w:jc w:val="both"/>
        <w:rPr>
          <w:rFonts w:cstheme="minorHAnsi"/>
          <w:sz w:val="20"/>
          <w:szCs w:val="20"/>
        </w:rPr>
      </w:pPr>
      <w:r w:rsidRPr="00CA7271">
        <w:rPr>
          <w:rFonts w:cstheme="minorHAnsi"/>
          <w:sz w:val="20"/>
          <w:szCs w:val="20"/>
        </w:rPr>
        <w:t xml:space="preserve">The Contractor shall have sole responsibility for the complete effort specified in this Contract.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Contract.  The Contractor shall, without additional compensation, correct or revise any errors, omissions, or other deficiencies in its deliverables and other services.  The approval of deliverables furnished under this Contract shall not in any way relieve the Contractor of responsibility for the technical adequacy of its work.  The review, approval, acceptance or payment for any of the </w:t>
      </w:r>
      <w:r w:rsidR="00B84DAF" w:rsidRPr="00CA7271">
        <w:rPr>
          <w:rFonts w:cstheme="minorHAnsi"/>
          <w:sz w:val="20"/>
          <w:szCs w:val="20"/>
        </w:rPr>
        <w:t xml:space="preserve">deliverables, goods or </w:t>
      </w:r>
      <w:r w:rsidRPr="00CA7271">
        <w:rPr>
          <w:rFonts w:cstheme="minorHAnsi"/>
          <w:sz w:val="20"/>
          <w:szCs w:val="20"/>
        </w:rPr>
        <w:t>services</w:t>
      </w:r>
      <w:r w:rsidR="00B84DAF" w:rsidRPr="00CA7271">
        <w:rPr>
          <w:rFonts w:cstheme="minorHAnsi"/>
          <w:sz w:val="20"/>
          <w:szCs w:val="20"/>
        </w:rPr>
        <w:t>,</w:t>
      </w:r>
      <w:r w:rsidRPr="00CA7271">
        <w:rPr>
          <w:rFonts w:cstheme="minorHAnsi"/>
          <w:sz w:val="20"/>
          <w:szCs w:val="20"/>
        </w:rPr>
        <w:t xml:space="preserve"> shall not be construed as a waiver of any rights that the State may have arising out of the Contractor’s performance of this Contract.</w:t>
      </w:r>
    </w:p>
    <w:p w14:paraId="43905D9D" w14:textId="77777777" w:rsidR="00757621" w:rsidRPr="00CA7271" w:rsidRDefault="00757621" w:rsidP="00757621">
      <w:pPr>
        <w:spacing w:after="0" w:line="240" w:lineRule="auto"/>
        <w:rPr>
          <w:rFonts w:cstheme="minorHAnsi"/>
          <w:caps/>
          <w:sz w:val="20"/>
          <w:szCs w:val="20"/>
        </w:rPr>
      </w:pPr>
    </w:p>
    <w:p w14:paraId="14643963" w14:textId="77777777" w:rsidR="00757621" w:rsidRPr="00AE71DC" w:rsidRDefault="00757621" w:rsidP="007B05A7">
      <w:pPr>
        <w:pStyle w:val="Heading2"/>
        <w:rPr>
          <w:bCs/>
        </w:rPr>
      </w:pPr>
      <w:bookmarkStart w:id="1144" w:name="_Toc170296935"/>
      <w:bookmarkStart w:id="1145" w:name="_Toc215052446"/>
      <w:r w:rsidRPr="00AE71DC">
        <w:t>CONTRACT TERM AND EXTENSION OPTION</w:t>
      </w:r>
      <w:bookmarkEnd w:id="1144"/>
      <w:bookmarkEnd w:id="1145"/>
    </w:p>
    <w:p w14:paraId="63FA4D46" w14:textId="516FA529" w:rsidR="00757621" w:rsidRPr="00CA7271" w:rsidRDefault="00757621" w:rsidP="00757621">
      <w:pPr>
        <w:spacing w:after="0" w:line="240" w:lineRule="auto"/>
        <w:jc w:val="both"/>
        <w:rPr>
          <w:rFonts w:cstheme="minorHAnsi"/>
          <w:sz w:val="20"/>
          <w:szCs w:val="20"/>
        </w:rPr>
      </w:pPr>
      <w:r w:rsidRPr="00CA7271">
        <w:rPr>
          <w:rFonts w:cstheme="minorHAnsi"/>
          <w:sz w:val="20"/>
          <w:szCs w:val="20"/>
        </w:rPr>
        <w:t xml:space="preserve">The base term of this Contract shall be for a period of </w:t>
      </w:r>
      <w:r w:rsidR="00FB7284" w:rsidRPr="00CA7271">
        <w:rPr>
          <w:rFonts w:cstheme="minorHAnsi"/>
          <w:bCs/>
          <w:sz w:val="20"/>
          <w:szCs w:val="20"/>
        </w:rPr>
        <w:t>three (3) years</w:t>
      </w:r>
      <w:r w:rsidRPr="00CA7271">
        <w:rPr>
          <w:rFonts w:cstheme="minorHAnsi"/>
          <w:sz w:val="20"/>
          <w:szCs w:val="20"/>
        </w:rPr>
        <w:t>. The anticipated Contract effective date is provided on the “Summary” page</w:t>
      </w:r>
      <w:r w:rsidR="00337CE9" w:rsidRPr="00CA7271">
        <w:rPr>
          <w:rFonts w:cstheme="minorHAnsi"/>
          <w:sz w:val="20"/>
          <w:szCs w:val="20"/>
        </w:rPr>
        <w:t xml:space="preserve"> of </w:t>
      </w:r>
      <w:r w:rsidRPr="00CA7271">
        <w:rPr>
          <w:rFonts w:cstheme="minorHAnsi"/>
          <w:sz w:val="20"/>
          <w:szCs w:val="20"/>
        </w:rPr>
        <w:t xml:space="preserve">the Bid Solicitation in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sz w:val="20"/>
          <w:szCs w:val="20"/>
        </w:rPr>
        <w:t>.  If delays in the procurement process result in a change to the anticipated Contract effective date, the Contractor agrees to accept a Contract for the full term of this Contract</w:t>
      </w:r>
      <w:r w:rsidR="00337CE9" w:rsidRPr="00CA7271">
        <w:rPr>
          <w:rFonts w:cstheme="minorHAnsi"/>
          <w:sz w:val="20"/>
          <w:szCs w:val="20"/>
        </w:rPr>
        <w:t>.</w:t>
      </w:r>
    </w:p>
    <w:p w14:paraId="14736D1E" w14:textId="77777777" w:rsidR="00757621" w:rsidRPr="00CA7271" w:rsidRDefault="00757621" w:rsidP="00757621">
      <w:pPr>
        <w:spacing w:after="0" w:line="240" w:lineRule="auto"/>
        <w:jc w:val="both"/>
        <w:rPr>
          <w:rFonts w:cstheme="minorHAnsi"/>
          <w:sz w:val="20"/>
          <w:szCs w:val="20"/>
        </w:rPr>
      </w:pPr>
    </w:p>
    <w:p w14:paraId="2B2DE6F3" w14:textId="2C50A92B" w:rsidR="00757621" w:rsidRPr="00CA7271" w:rsidRDefault="00757621" w:rsidP="00757621">
      <w:pPr>
        <w:spacing w:after="0" w:line="240" w:lineRule="auto"/>
        <w:jc w:val="both"/>
        <w:rPr>
          <w:rFonts w:cstheme="minorHAnsi"/>
          <w:sz w:val="20"/>
          <w:szCs w:val="20"/>
        </w:rPr>
      </w:pPr>
      <w:r w:rsidRPr="00CA7271">
        <w:rPr>
          <w:rFonts w:cstheme="minorHAnsi"/>
          <w:sz w:val="20"/>
          <w:szCs w:val="20"/>
        </w:rPr>
        <w:t xml:space="preserve">This </w:t>
      </w:r>
      <w:r w:rsidRPr="00CA7271">
        <w:rPr>
          <w:rFonts w:cstheme="minorHAnsi"/>
          <w:color w:val="000000" w:themeColor="text1"/>
          <w:sz w:val="20"/>
          <w:szCs w:val="20"/>
        </w:rPr>
        <w:t>Contract</w:t>
      </w:r>
      <w:r w:rsidRPr="00CA7271">
        <w:rPr>
          <w:rFonts w:cstheme="minorHAnsi"/>
          <w:sz w:val="20"/>
          <w:szCs w:val="20"/>
        </w:rPr>
        <w:t xml:space="preserve"> may be extended up to </w:t>
      </w:r>
      <w:r w:rsidR="007911AC">
        <w:rPr>
          <w:rFonts w:cstheme="minorHAnsi"/>
          <w:bCs/>
          <w:sz w:val="20"/>
          <w:szCs w:val="20"/>
        </w:rPr>
        <w:t>three</w:t>
      </w:r>
      <w:r w:rsidR="00FB7284" w:rsidRPr="00CA7271">
        <w:rPr>
          <w:rFonts w:cstheme="minorHAnsi"/>
          <w:bCs/>
          <w:sz w:val="20"/>
          <w:szCs w:val="20"/>
        </w:rPr>
        <w:t xml:space="preserve"> (</w:t>
      </w:r>
      <w:r w:rsidR="007911AC">
        <w:rPr>
          <w:rFonts w:cstheme="minorHAnsi"/>
          <w:bCs/>
          <w:sz w:val="20"/>
          <w:szCs w:val="20"/>
        </w:rPr>
        <w:t>3</w:t>
      </w:r>
      <w:r w:rsidR="00FB7284" w:rsidRPr="00CA7271">
        <w:rPr>
          <w:rFonts w:cstheme="minorHAnsi"/>
          <w:bCs/>
          <w:sz w:val="20"/>
          <w:szCs w:val="20"/>
        </w:rPr>
        <w:t>)</w:t>
      </w:r>
      <w:r w:rsidRPr="00CA7271">
        <w:rPr>
          <w:rFonts w:cstheme="minorHAnsi"/>
          <w:sz w:val="20"/>
          <w:szCs w:val="20"/>
        </w:rPr>
        <w:t xml:space="preserve"> years with no single extension exceeding one (1) year, by the mutual written consent of the Contractor and the Director at the same terms, conditions, and pricing at the rates in effect in the last year of this </w:t>
      </w:r>
      <w:r w:rsidRPr="00CA7271">
        <w:rPr>
          <w:rFonts w:cstheme="minorHAnsi"/>
          <w:color w:val="000000" w:themeColor="text1"/>
          <w:sz w:val="20"/>
          <w:szCs w:val="20"/>
        </w:rPr>
        <w:t>Contract</w:t>
      </w:r>
      <w:r w:rsidRPr="00CA7271">
        <w:rPr>
          <w:rFonts w:cstheme="minorHAnsi"/>
          <w:sz w:val="20"/>
          <w:szCs w:val="20"/>
        </w:rPr>
        <w:t xml:space="preserve"> or rates more favorable to the State.  </w:t>
      </w:r>
    </w:p>
    <w:p w14:paraId="1B01C3F5" w14:textId="77777777" w:rsidR="00757621" w:rsidRPr="00CA7271" w:rsidRDefault="00757621" w:rsidP="00757621">
      <w:pPr>
        <w:spacing w:after="0" w:line="240" w:lineRule="auto"/>
        <w:rPr>
          <w:rFonts w:cstheme="minorHAnsi"/>
          <w:sz w:val="20"/>
          <w:szCs w:val="20"/>
        </w:rPr>
      </w:pPr>
    </w:p>
    <w:p w14:paraId="4B4FD0D0" w14:textId="5CD115B3" w:rsidR="00DE64ED" w:rsidRPr="00CA7271" w:rsidRDefault="00757621" w:rsidP="007B05A7">
      <w:pPr>
        <w:pStyle w:val="Heading2"/>
        <w:rPr>
          <w:rFonts w:ascii="Arial" w:eastAsiaTheme="minorHAnsi" w:hAnsi="Arial"/>
        </w:rPr>
      </w:pPr>
      <w:bookmarkStart w:id="1146" w:name="_Toc400531508"/>
      <w:bookmarkStart w:id="1147" w:name="_Toc428533979"/>
      <w:bookmarkStart w:id="1148" w:name="_Toc32310704"/>
      <w:bookmarkStart w:id="1149" w:name="_Toc170296936"/>
      <w:bookmarkStart w:id="1150" w:name="_Toc215052447"/>
      <w:r w:rsidRPr="00AE71DC">
        <w:t>CONTRACT TRANSITION</w:t>
      </w:r>
      <w:bookmarkEnd w:id="1146"/>
      <w:bookmarkEnd w:id="1147"/>
      <w:bookmarkEnd w:id="1148"/>
      <w:bookmarkEnd w:id="1149"/>
      <w:bookmarkEnd w:id="1150"/>
    </w:p>
    <w:p w14:paraId="1E1CBF49" w14:textId="5DB7C2A3" w:rsidR="00505677" w:rsidRPr="00E268B6" w:rsidRDefault="00505677" w:rsidP="00E268B6">
      <w:pPr>
        <w:pStyle w:val="ListParagraph"/>
        <w:numPr>
          <w:ilvl w:val="0"/>
          <w:numId w:val="199"/>
        </w:numPr>
        <w:rPr>
          <w:rFonts w:asciiTheme="minorHAnsi" w:eastAsiaTheme="minorHAnsi" w:hAnsiTheme="minorHAnsi" w:cstheme="minorHAnsi"/>
          <w:sz w:val="20"/>
          <w:szCs w:val="22"/>
        </w:rPr>
      </w:pPr>
      <w:r w:rsidRPr="00187BBA">
        <w:rPr>
          <w:rFonts w:asciiTheme="minorHAnsi" w:eastAsiaTheme="minorHAnsi" w:hAnsiTheme="minorHAnsi" w:cstheme="minorHAnsi"/>
          <w:b/>
          <w:bCs/>
          <w:sz w:val="20"/>
          <w:szCs w:val="22"/>
        </w:rPr>
        <w:t>No Award Made --</w:t>
      </w:r>
      <w:r w:rsidRPr="00E268B6">
        <w:rPr>
          <w:rFonts w:asciiTheme="minorHAnsi" w:eastAsiaTheme="minorHAnsi" w:hAnsiTheme="minorHAnsi" w:cstheme="minorHAnsi"/>
          <w:sz w:val="20"/>
          <w:szCs w:val="22"/>
        </w:rPr>
        <w:t xml:space="preserve"> In the event that a new contract has not been awarded prior to the expiration date for this Contract, including any extensions exercised, then by written notice to the Contractor, the State may exercise its right to transition this Contract for a period of up to 180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w:t>
      </w:r>
      <w:r w:rsidR="005C3D0F" w:rsidRPr="00E268B6">
        <w:rPr>
          <w:rFonts w:asciiTheme="minorHAnsi" w:eastAsiaTheme="minorHAnsi" w:hAnsiTheme="minorHAnsi" w:cstheme="minorHAnsi"/>
          <w:sz w:val="20"/>
          <w:szCs w:val="22"/>
        </w:rPr>
        <w:t>180</w:t>
      </w:r>
      <w:r w:rsidRPr="00E268B6">
        <w:rPr>
          <w:rFonts w:asciiTheme="minorHAnsi" w:eastAsiaTheme="minorHAnsi" w:hAnsiTheme="minorHAnsi" w:cstheme="minorHAnsi"/>
          <w:sz w:val="20"/>
          <w:szCs w:val="22"/>
        </w:rPr>
        <w:t xml:space="preserve"> Calendar Days beyond the expiration date of this Contract, including any extensions exercised, unless in the opinion of the Director, it is in the best interest of the State to extend the Initial Transition Period.</w:t>
      </w:r>
    </w:p>
    <w:p w14:paraId="02E892C6" w14:textId="3972274B" w:rsidR="00505677" w:rsidRPr="00E268B6" w:rsidRDefault="00505677" w:rsidP="00E268B6">
      <w:pPr>
        <w:pStyle w:val="ListParagraph"/>
        <w:numPr>
          <w:ilvl w:val="0"/>
          <w:numId w:val="199"/>
        </w:numPr>
        <w:rPr>
          <w:rFonts w:asciiTheme="minorHAnsi" w:eastAsiaTheme="minorHAnsi" w:hAnsiTheme="minorHAnsi" w:cstheme="minorHAnsi"/>
          <w:sz w:val="20"/>
          <w:szCs w:val="22"/>
        </w:rPr>
      </w:pPr>
      <w:r w:rsidRPr="00187BBA">
        <w:rPr>
          <w:rFonts w:asciiTheme="minorHAnsi" w:eastAsiaTheme="minorHAnsi" w:hAnsiTheme="minorHAnsi" w:cstheme="minorHAnsi"/>
          <w:b/>
          <w:bCs/>
          <w:sz w:val="20"/>
          <w:szCs w:val="22"/>
        </w:rPr>
        <w:t>New Contract Awarded --</w:t>
      </w:r>
      <w:r w:rsidRPr="00E268B6">
        <w:rPr>
          <w:rFonts w:asciiTheme="minorHAnsi" w:eastAsiaTheme="minorHAnsi" w:hAnsiTheme="minorHAnsi" w:cstheme="minorHAnsi"/>
          <w:sz w:val="20"/>
          <w:szCs w:val="22"/>
        </w:rPr>
        <w:t xml:space="preserve"> 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w:t>
      </w:r>
      <w:r w:rsidR="005C3D0F" w:rsidRPr="00E268B6">
        <w:rPr>
          <w:rFonts w:asciiTheme="minorHAnsi" w:eastAsiaTheme="minorHAnsi" w:hAnsiTheme="minorHAnsi" w:cstheme="minorHAnsi"/>
          <w:sz w:val="20"/>
          <w:szCs w:val="22"/>
        </w:rPr>
        <w:t>180</w:t>
      </w:r>
      <w:r w:rsidRPr="00E268B6">
        <w:rPr>
          <w:rFonts w:asciiTheme="minorHAnsi" w:eastAsiaTheme="minorHAnsi" w:hAnsiTheme="minorHAnsi" w:cstheme="minorHAnsi"/>
          <w:sz w:val="20"/>
          <w:szCs w:val="22"/>
        </w:rPr>
        <w:t xml:space="preserve"> Calendar Days beyond the expiration date of this Contract, including any extensions exercised, or until the new contract(s) can be completely operational, whichever first occurs.</w:t>
      </w:r>
      <w:r w:rsidRPr="00E268B6" w:rsidDel="00505677">
        <w:rPr>
          <w:rFonts w:asciiTheme="minorHAnsi" w:eastAsiaTheme="minorHAnsi" w:hAnsiTheme="minorHAnsi" w:cstheme="minorHAnsi"/>
          <w:sz w:val="20"/>
          <w:szCs w:val="22"/>
        </w:rPr>
        <w:t xml:space="preserve"> </w:t>
      </w:r>
    </w:p>
    <w:p w14:paraId="70E9ADB3" w14:textId="77777777" w:rsidR="00ED3AE2" w:rsidRDefault="00ED3AE2" w:rsidP="007B05A7">
      <w:pPr>
        <w:pStyle w:val="Heading2"/>
        <w:numPr>
          <w:ilvl w:val="0"/>
          <w:numId w:val="0"/>
        </w:numPr>
        <w:ind w:left="576"/>
      </w:pPr>
      <w:bookmarkStart w:id="1151" w:name="_Toc118513795"/>
      <w:bookmarkStart w:id="1152" w:name="_Toc400531563"/>
      <w:bookmarkStart w:id="1153" w:name="_Toc428534035"/>
      <w:bookmarkStart w:id="1154" w:name="_Toc32310758"/>
      <w:bookmarkStart w:id="1155" w:name="_Toc170296937"/>
      <w:bookmarkStart w:id="1156" w:name="OLE_LINK3"/>
      <w:bookmarkStart w:id="1157" w:name="OLE_LINK4"/>
    </w:p>
    <w:p w14:paraId="6FE7D52E" w14:textId="2739D694" w:rsidR="00757621" w:rsidRPr="00AE71DC" w:rsidRDefault="00757621" w:rsidP="007B05A7">
      <w:pPr>
        <w:pStyle w:val="Heading2"/>
      </w:pPr>
      <w:bookmarkStart w:id="1158" w:name="_Toc215052448"/>
      <w:r w:rsidRPr="00AE71DC">
        <w:t xml:space="preserve">PERFORMANCE </w:t>
      </w:r>
      <w:bookmarkEnd w:id="1151"/>
      <w:r w:rsidRPr="00AE71DC">
        <w:t>SECURITY</w:t>
      </w:r>
      <w:bookmarkEnd w:id="1152"/>
      <w:bookmarkEnd w:id="1153"/>
      <w:bookmarkEnd w:id="1154"/>
      <w:bookmarkEnd w:id="1155"/>
      <w:bookmarkEnd w:id="1158"/>
    </w:p>
    <w:bookmarkEnd w:id="1156"/>
    <w:bookmarkEnd w:id="1157"/>
    <w:p w14:paraId="648A7A9D" w14:textId="7CCC5C77" w:rsidR="00757621" w:rsidRPr="00CA7271" w:rsidRDefault="00FB7284" w:rsidP="00757621">
      <w:pPr>
        <w:spacing w:after="0" w:line="240" w:lineRule="auto"/>
        <w:rPr>
          <w:rFonts w:cstheme="minorHAnsi"/>
          <w:sz w:val="20"/>
          <w:szCs w:val="20"/>
        </w:rPr>
      </w:pPr>
      <w:r w:rsidRPr="00CA7271">
        <w:rPr>
          <w:rFonts w:cstheme="minorHAnsi"/>
          <w:sz w:val="20"/>
          <w:szCs w:val="20"/>
        </w:rPr>
        <w:t>Not applicable to this procurement.</w:t>
      </w:r>
    </w:p>
    <w:p w14:paraId="47044B8C" w14:textId="77777777" w:rsidR="00FB7284" w:rsidRPr="00CA7271" w:rsidRDefault="00FB7284" w:rsidP="00757621">
      <w:pPr>
        <w:spacing w:after="0" w:line="240" w:lineRule="auto"/>
        <w:rPr>
          <w:rFonts w:cstheme="minorHAnsi"/>
          <w:sz w:val="20"/>
          <w:szCs w:val="20"/>
        </w:rPr>
      </w:pPr>
    </w:p>
    <w:p w14:paraId="2F8ED664" w14:textId="77777777" w:rsidR="00757621" w:rsidRPr="00AE71DC" w:rsidRDefault="00757621" w:rsidP="007B05A7">
      <w:pPr>
        <w:pStyle w:val="Heading2"/>
      </w:pPr>
      <w:bookmarkStart w:id="1159" w:name="_Toc400531513"/>
      <w:bookmarkStart w:id="1160" w:name="_Toc428533984"/>
      <w:bookmarkStart w:id="1161" w:name="_Toc32310709"/>
      <w:bookmarkStart w:id="1162" w:name="_Toc170296938"/>
      <w:bookmarkStart w:id="1163" w:name="_Toc215052449"/>
      <w:r w:rsidRPr="00AE71DC">
        <w:t>OWNERSHIP OF MATERIAL</w:t>
      </w:r>
      <w:bookmarkEnd w:id="1159"/>
      <w:bookmarkEnd w:id="1160"/>
      <w:bookmarkEnd w:id="1161"/>
      <w:bookmarkEnd w:id="1162"/>
      <w:bookmarkEnd w:id="1163"/>
    </w:p>
    <w:p w14:paraId="15C38FC0" w14:textId="62055521" w:rsidR="00757621" w:rsidRPr="00CA7271" w:rsidRDefault="00757621" w:rsidP="00FC3BE7">
      <w:pPr>
        <w:numPr>
          <w:ilvl w:val="0"/>
          <w:numId w:val="4"/>
        </w:numPr>
        <w:spacing w:after="0" w:line="240" w:lineRule="auto"/>
        <w:ind w:left="720"/>
        <w:contextualSpacing/>
        <w:jc w:val="both"/>
        <w:rPr>
          <w:rFonts w:cstheme="minorHAnsi"/>
          <w:sz w:val="20"/>
          <w:szCs w:val="20"/>
        </w:rPr>
      </w:pPr>
      <w:r w:rsidRPr="00CA7271">
        <w:rPr>
          <w:rFonts w:cstheme="minorHAnsi"/>
          <w:b/>
          <w:sz w:val="20"/>
          <w:szCs w:val="20"/>
        </w:rPr>
        <w:t>State Data</w:t>
      </w:r>
      <w:r w:rsidRPr="00CA7271">
        <w:rPr>
          <w:rFonts w:cstheme="minorHAnsi"/>
          <w:sz w:val="20"/>
          <w:szCs w:val="20"/>
        </w:rPr>
        <w:t xml:space="preserve"> – The State owns State Data. Contractor shall not obtain any right, title, or interest in any</w:t>
      </w:r>
      <w:r w:rsidR="00A73F7B" w:rsidRPr="00CA7271">
        <w:rPr>
          <w:rFonts w:cstheme="minorHAnsi"/>
          <w:sz w:val="20"/>
          <w:szCs w:val="20"/>
        </w:rPr>
        <w:t xml:space="preserve"> </w:t>
      </w:r>
      <w:r w:rsidRPr="00CA7271">
        <w:rPr>
          <w:rFonts w:cstheme="minorHAnsi"/>
          <w:sz w:val="20"/>
          <w:szCs w:val="20"/>
        </w:rPr>
        <w:t xml:space="preserve">State Data, or information derived from or based on State Data.  State Data provided to Contractor </w:t>
      </w:r>
      <w:r w:rsidRPr="00CA7271" w:rsidDel="00A54E38">
        <w:rPr>
          <w:rFonts w:cstheme="minorHAnsi"/>
          <w:sz w:val="20"/>
          <w:szCs w:val="20"/>
        </w:rPr>
        <w:t xml:space="preserve">shall be delivered or returned to the State of New Jersey upon </w:t>
      </w:r>
      <w:r w:rsidRPr="00CA7271">
        <w:rPr>
          <w:rFonts w:cstheme="minorHAnsi"/>
          <w:sz w:val="20"/>
          <w:szCs w:val="20"/>
        </w:rPr>
        <w:t>thirty (</w:t>
      </w:r>
      <w:r w:rsidRPr="00CA7271" w:rsidDel="00A54E38">
        <w:rPr>
          <w:rFonts w:cstheme="minorHAnsi"/>
          <w:sz w:val="20"/>
          <w:szCs w:val="20"/>
        </w:rPr>
        <w:t>30</w:t>
      </w:r>
      <w:r w:rsidRPr="00CA7271">
        <w:rPr>
          <w:rFonts w:cstheme="minorHAnsi"/>
          <w:sz w:val="20"/>
          <w:szCs w:val="20"/>
        </w:rPr>
        <w:t>)</w:t>
      </w:r>
      <w:r w:rsidRPr="00CA7271" w:rsidDel="00A54E38">
        <w:rPr>
          <w:rFonts w:cstheme="minorHAnsi"/>
          <w:sz w:val="20"/>
          <w:szCs w:val="20"/>
        </w:rPr>
        <w:t xml:space="preserve"> </w:t>
      </w:r>
      <w:r w:rsidR="00DB42A9" w:rsidRPr="00CA7271" w:rsidDel="00A54E38">
        <w:rPr>
          <w:rFonts w:cstheme="minorHAnsi"/>
          <w:sz w:val="20"/>
          <w:szCs w:val="20"/>
        </w:rPr>
        <w:t>days’ notice</w:t>
      </w:r>
      <w:r w:rsidRPr="00CA7271" w:rsidDel="00A54E38">
        <w:rPr>
          <w:rFonts w:cstheme="minorHAnsi"/>
          <w:sz w:val="20"/>
          <w:szCs w:val="20"/>
        </w:rPr>
        <w:t xml:space="preserve"> by the State</w:t>
      </w:r>
      <w:r w:rsidRPr="00CA7271">
        <w:rPr>
          <w:rFonts w:cstheme="minorHAnsi"/>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0A6E6EED" w14:textId="77777777" w:rsidR="00757621" w:rsidRPr="00CA7271" w:rsidRDefault="00757621" w:rsidP="00FC3BE7">
      <w:pPr>
        <w:numPr>
          <w:ilvl w:val="0"/>
          <w:numId w:val="4"/>
        </w:numPr>
        <w:spacing w:after="0" w:line="240" w:lineRule="auto"/>
        <w:ind w:left="720"/>
        <w:contextualSpacing/>
        <w:jc w:val="both"/>
        <w:rPr>
          <w:rFonts w:cstheme="minorHAnsi"/>
          <w:sz w:val="20"/>
          <w:szCs w:val="20"/>
        </w:rPr>
      </w:pPr>
      <w:r w:rsidRPr="00CA7271">
        <w:rPr>
          <w:rFonts w:cstheme="minorHAnsi"/>
          <w:b/>
          <w:sz w:val="20"/>
          <w:szCs w:val="20"/>
        </w:rPr>
        <w:t>Work Product; Services</w:t>
      </w:r>
      <w:r w:rsidRPr="00CA7271">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Contract,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Contract</w:t>
      </w:r>
      <w:r w:rsidR="00477A75" w:rsidRPr="00CA7271">
        <w:rPr>
          <w:rFonts w:cstheme="minorHAnsi"/>
          <w:sz w:val="20"/>
          <w:szCs w:val="20"/>
        </w:rPr>
        <w:t xml:space="preserve">. </w:t>
      </w:r>
    </w:p>
    <w:p w14:paraId="49A23A16" w14:textId="2527D620" w:rsidR="00757621" w:rsidRPr="00CA7271" w:rsidRDefault="00CA0404" w:rsidP="00FC3BE7">
      <w:pPr>
        <w:pStyle w:val="ListParagraph"/>
        <w:keepNext/>
        <w:numPr>
          <w:ilvl w:val="0"/>
          <w:numId w:val="4"/>
        </w:numPr>
        <w:ind w:left="720"/>
        <w:rPr>
          <w:rFonts w:asciiTheme="minorHAnsi" w:hAnsiTheme="minorHAnsi" w:cstheme="minorHAnsi"/>
          <w:sz w:val="20"/>
          <w:szCs w:val="20"/>
        </w:rPr>
      </w:pPr>
      <w:r w:rsidRPr="00CA7271">
        <w:rPr>
          <w:rFonts w:asciiTheme="minorHAnsi" w:hAnsiTheme="minorHAnsi" w:cstheme="minorHAnsi"/>
          <w:b/>
          <w:sz w:val="20"/>
          <w:szCs w:val="20"/>
        </w:rPr>
        <w:t>Contractor</w:t>
      </w:r>
      <w:r w:rsidR="00757621" w:rsidRPr="00CA7271">
        <w:rPr>
          <w:rFonts w:asciiTheme="minorHAnsi" w:hAnsiTheme="minorHAnsi" w:cstheme="minorHAnsi"/>
          <w:b/>
          <w:sz w:val="20"/>
          <w:szCs w:val="20"/>
        </w:rPr>
        <w:t xml:space="preserve"> Intellectual Property; Commercial off the Shelf Software (COTS) and Customized Software</w:t>
      </w:r>
      <w:r w:rsidR="00757621" w:rsidRPr="00CA7271">
        <w:rPr>
          <w:rFonts w:asciiTheme="minorHAnsi" w:hAnsiTheme="minorHAnsi" w:cstheme="minorHAnsi"/>
          <w:sz w:val="20"/>
          <w:szCs w:val="20"/>
        </w:rPr>
        <w:t xml:space="preserve"> – Contractor retains ownership of all Vendor Intellectual Property, and any modifications thereto and derivatives thereof, </w:t>
      </w:r>
      <w:r w:rsidR="00477A75" w:rsidRPr="00CA7271">
        <w:rPr>
          <w:rFonts w:asciiTheme="minorHAnsi" w:hAnsiTheme="minorHAnsi" w:cstheme="minorHAnsi"/>
          <w:sz w:val="20"/>
          <w:szCs w:val="20"/>
        </w:rPr>
        <w:t xml:space="preserve">that the </w:t>
      </w:r>
      <w:r w:rsidR="00757621" w:rsidRPr="00CA7271">
        <w:rPr>
          <w:rFonts w:asciiTheme="minorHAnsi" w:hAnsiTheme="minorHAnsi" w:cstheme="minorHAnsi"/>
          <w:sz w:val="20"/>
          <w:szCs w:val="20"/>
        </w:rPr>
        <w:t xml:space="preserve"> Contractor supplies to the State pursuant to the Contract</w:t>
      </w:r>
      <w:r w:rsidR="00477A75" w:rsidRPr="00CA7271">
        <w:rPr>
          <w:rFonts w:asciiTheme="minorHAnsi" w:hAnsiTheme="minorHAnsi" w:cstheme="minorHAnsi"/>
          <w:sz w:val="20"/>
          <w:szCs w:val="20"/>
        </w:rPr>
        <w:t xml:space="preserve">, and </w:t>
      </w:r>
      <w:r w:rsidR="00757621" w:rsidRPr="00CA7271">
        <w:rPr>
          <w:rFonts w:asciiTheme="minorHAnsi" w:hAnsiTheme="minorHAnsi" w:cstheme="minorHAnsi"/>
          <w:sz w:val="20"/>
          <w:szCs w:val="20"/>
        </w:rPr>
        <w:t xml:space="preserve">grants the State a non-exclusive, royalty-free license to use Vendor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00757621" w:rsidRPr="00CA7271">
        <w:rPr>
          <w:rFonts w:asciiTheme="minorHAnsi" w:hAnsiTheme="minorHAnsi" w:cstheme="minorHAnsi"/>
          <w:i/>
          <w:sz w:val="20"/>
          <w:szCs w:val="20"/>
        </w:rPr>
        <w:t>Bid Solicitation Section 1.4 – Order of Precedence of Contractual Terms</w:t>
      </w:r>
      <w:r w:rsidR="00757621" w:rsidRPr="00CA7271">
        <w:rPr>
          <w:rFonts w:asciiTheme="minorHAnsi" w:hAnsiTheme="minorHAnsi" w:cstheme="minorHAnsi"/>
          <w:sz w:val="20"/>
          <w:szCs w:val="20"/>
        </w:rPr>
        <w:t>.</w:t>
      </w:r>
    </w:p>
    <w:p w14:paraId="6F9B3C79" w14:textId="77777777" w:rsidR="00757621" w:rsidRPr="00CA7271" w:rsidRDefault="00757621" w:rsidP="00FC3BE7">
      <w:pPr>
        <w:pStyle w:val="ListParagraph"/>
        <w:keepNext/>
        <w:numPr>
          <w:ilvl w:val="0"/>
          <w:numId w:val="4"/>
        </w:numPr>
        <w:ind w:left="720"/>
        <w:rPr>
          <w:rFonts w:asciiTheme="minorHAnsi" w:hAnsiTheme="minorHAnsi" w:cstheme="minorHAnsi"/>
          <w:sz w:val="20"/>
          <w:szCs w:val="20"/>
        </w:rPr>
      </w:pPr>
      <w:r w:rsidRPr="00CA7271">
        <w:rPr>
          <w:rFonts w:asciiTheme="minorHAnsi" w:hAnsiTheme="minorHAnsi" w:cstheme="minorHAnsi"/>
          <w:b/>
          <w:sz w:val="20"/>
          <w:szCs w:val="20"/>
        </w:rPr>
        <w:t>Third Party Intellectual Property</w:t>
      </w:r>
      <w:r w:rsidRPr="00CA7271">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sidRPr="00CA7271">
        <w:rPr>
          <w:rFonts w:asciiTheme="minorHAnsi" w:hAnsiTheme="minorHAnsi" w:cstheme="minorHAnsi"/>
          <w:sz w:val="20"/>
          <w:szCs w:val="20"/>
        </w:rPr>
        <w:t>t</w:t>
      </w:r>
      <w:r w:rsidRPr="00CA7271">
        <w:rPr>
          <w:rFonts w:asciiTheme="minorHAnsi" w:hAnsiTheme="minorHAnsi" w:cstheme="minorHAnsi"/>
          <w:sz w:val="20"/>
          <w:szCs w:val="20"/>
        </w:rPr>
        <w:t xml:space="preserve">hird </w:t>
      </w:r>
      <w:r w:rsidR="00443BC8" w:rsidRPr="00CA7271">
        <w:rPr>
          <w:rFonts w:asciiTheme="minorHAnsi" w:hAnsiTheme="minorHAnsi" w:cstheme="minorHAnsi"/>
          <w:sz w:val="20"/>
          <w:szCs w:val="20"/>
        </w:rPr>
        <w:t>p</w:t>
      </w:r>
      <w:r w:rsidRPr="00CA7271">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CA7271">
        <w:rPr>
          <w:rFonts w:asciiTheme="minorHAnsi" w:hAnsiTheme="minorHAnsi" w:cstheme="minorHAnsi"/>
          <w:sz w:val="20"/>
          <w:szCs w:val="20"/>
        </w:rPr>
        <w:t>iring the State to indemnify a t</w:t>
      </w:r>
      <w:r w:rsidRPr="00CA7271">
        <w:rPr>
          <w:rFonts w:asciiTheme="minorHAnsi" w:hAnsiTheme="minorHAnsi" w:cstheme="minorHAnsi"/>
          <w:sz w:val="20"/>
          <w:szCs w:val="20"/>
        </w:rPr>
        <w:t xml:space="preserve">hird </w:t>
      </w:r>
      <w:r w:rsidR="00443BC8" w:rsidRPr="00CA7271">
        <w:rPr>
          <w:rFonts w:asciiTheme="minorHAnsi" w:hAnsiTheme="minorHAnsi" w:cstheme="minorHAnsi"/>
          <w:sz w:val="20"/>
          <w:szCs w:val="20"/>
        </w:rPr>
        <w:t>p</w:t>
      </w:r>
      <w:r w:rsidRPr="00CA7271">
        <w:rPr>
          <w:rFonts w:asciiTheme="minorHAnsi" w:hAnsiTheme="minorHAnsi" w:cstheme="minorHAnsi"/>
          <w:sz w:val="20"/>
          <w:szCs w:val="20"/>
        </w:rPr>
        <w:t xml:space="preserve">arty or to submit to arbitration.  Such terms are considered void and of no effect.  </w:t>
      </w:r>
      <w:r w:rsidR="00DB42A9" w:rsidRPr="00CA7271">
        <w:rPr>
          <w:rFonts w:asciiTheme="minorHAnsi" w:hAnsiTheme="minorHAnsi" w:cstheme="minorHAnsi"/>
          <w:sz w:val="20"/>
          <w:szCs w:val="20"/>
        </w:rPr>
        <w:t>Third</w:t>
      </w:r>
      <w:r w:rsidR="00443BC8" w:rsidRPr="00CA7271">
        <w:rPr>
          <w:rFonts w:asciiTheme="minorHAnsi" w:hAnsiTheme="minorHAnsi" w:cstheme="minorHAnsi"/>
          <w:sz w:val="20"/>
          <w:szCs w:val="20"/>
        </w:rPr>
        <w:t xml:space="preserve"> party </w:t>
      </w:r>
      <w:r w:rsidRPr="00CA7271">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sidRPr="00CA7271">
        <w:rPr>
          <w:rFonts w:asciiTheme="minorHAnsi" w:hAnsiTheme="minorHAnsi" w:cstheme="minorHAnsi"/>
          <w:sz w:val="20"/>
          <w:szCs w:val="20"/>
        </w:rPr>
        <w:t xml:space="preserve">herwise supplied by the State. </w:t>
      </w:r>
    </w:p>
    <w:p w14:paraId="316BF009" w14:textId="675908D3" w:rsidR="00757621" w:rsidRPr="00CA7271" w:rsidRDefault="00757621" w:rsidP="00FC3BE7">
      <w:pPr>
        <w:numPr>
          <w:ilvl w:val="0"/>
          <w:numId w:val="4"/>
        </w:numPr>
        <w:spacing w:after="0" w:line="240" w:lineRule="auto"/>
        <w:ind w:left="720"/>
        <w:contextualSpacing/>
        <w:jc w:val="both"/>
        <w:rPr>
          <w:rFonts w:cstheme="minorHAnsi"/>
          <w:sz w:val="20"/>
          <w:szCs w:val="20"/>
        </w:rPr>
      </w:pPr>
      <w:r w:rsidRPr="00CA7271">
        <w:rPr>
          <w:rFonts w:cstheme="minorHAnsi"/>
          <w:b/>
          <w:sz w:val="20"/>
          <w:szCs w:val="20"/>
        </w:rPr>
        <w:t>Work Product; Custom Software</w:t>
      </w:r>
      <w:r w:rsidRPr="00CA7271">
        <w:rPr>
          <w:rFonts w:cstheme="minorHAnsi"/>
          <w:sz w:val="20"/>
          <w:szCs w:val="20"/>
        </w:rPr>
        <w:t xml:space="preserve"> – The State owns all Custom Software which shall be considered “work made for hire”, i.e., the State, not the Contractor, </w:t>
      </w:r>
      <w:r w:rsidR="00C442C1">
        <w:rPr>
          <w:rFonts w:cstheme="minorHAnsi"/>
          <w:sz w:val="20"/>
          <w:szCs w:val="20"/>
        </w:rPr>
        <w:t>Subcontractor</w:t>
      </w:r>
      <w:r w:rsidRPr="00CA7271">
        <w:rPr>
          <w:rFonts w:cstheme="minorHAnsi"/>
          <w:sz w:val="20"/>
          <w:szCs w:val="20"/>
        </w:rPr>
        <w:t xml:space="preserve">, or third party, shall have full and complete ownership of all such Custom Software.  To the extent that any Custom Software may not, by operation of the law, be a “work made for hire” in accordance with the terms of the Contract, Contractor, </w:t>
      </w:r>
      <w:r w:rsidR="00C442C1">
        <w:rPr>
          <w:rFonts w:cstheme="minorHAnsi"/>
          <w:sz w:val="20"/>
          <w:szCs w:val="20"/>
        </w:rPr>
        <w:t>Subcontractor</w:t>
      </w:r>
      <w:r w:rsidRPr="00CA7271">
        <w:rPr>
          <w:rFonts w:cstheme="minorHAnsi"/>
          <w:sz w:val="20"/>
          <w:szCs w:val="20"/>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14E44956" w14:textId="77777777" w:rsidR="00757621" w:rsidRPr="00CA7271" w:rsidRDefault="00757621" w:rsidP="00FC3BE7">
      <w:pPr>
        <w:numPr>
          <w:ilvl w:val="0"/>
          <w:numId w:val="4"/>
        </w:numPr>
        <w:spacing w:after="0" w:line="240" w:lineRule="auto"/>
        <w:ind w:left="720"/>
        <w:contextualSpacing/>
        <w:jc w:val="both"/>
        <w:rPr>
          <w:rFonts w:cstheme="minorHAnsi"/>
          <w:sz w:val="20"/>
          <w:szCs w:val="20"/>
        </w:rPr>
      </w:pPr>
      <w:r w:rsidRPr="00CA7271">
        <w:rPr>
          <w:rFonts w:cstheme="minorHAnsi"/>
          <w:b/>
          <w:sz w:val="20"/>
          <w:szCs w:val="20"/>
        </w:rPr>
        <w:t>State Intellectual Property</w:t>
      </w:r>
      <w:r w:rsidR="00477A75" w:rsidRPr="00CA7271">
        <w:rPr>
          <w:rFonts w:cstheme="minorHAnsi"/>
          <w:sz w:val="20"/>
          <w:szCs w:val="20"/>
        </w:rPr>
        <w:t xml:space="preserve"> – </w:t>
      </w:r>
      <w:r w:rsidRPr="00CA7271">
        <w:rPr>
          <w:rFonts w:cstheme="minorHAnsi"/>
          <w:sz w:val="20"/>
          <w:szCs w:val="20"/>
        </w:rPr>
        <w:t>The State owns all State Intellectual Property provided to Contractor pursuant to the Contract</w:t>
      </w:r>
      <w:r w:rsidR="00477A75" w:rsidRPr="00CA7271">
        <w:rPr>
          <w:rFonts w:cstheme="minorHAnsi"/>
          <w:sz w:val="20"/>
          <w:szCs w:val="20"/>
        </w:rPr>
        <w:t>.</w:t>
      </w:r>
      <w:r w:rsidRPr="00CA7271">
        <w:rPr>
          <w:rFonts w:cstheme="minorHAnsi"/>
          <w:sz w:val="20"/>
          <w:szCs w:val="20"/>
        </w:rPr>
        <w:t xml:space="preserve">  State Intellectual Property </w:t>
      </w:r>
      <w:r w:rsidRPr="00CA7271" w:rsidDel="00A54E38">
        <w:rPr>
          <w:rFonts w:cstheme="minorHAnsi"/>
          <w:sz w:val="20"/>
          <w:szCs w:val="20"/>
        </w:rPr>
        <w:t xml:space="preserve">shall be delivered or returned to the State of New Jersey upon </w:t>
      </w:r>
      <w:r w:rsidRPr="00CA7271">
        <w:rPr>
          <w:rFonts w:cstheme="minorHAnsi"/>
          <w:sz w:val="20"/>
          <w:szCs w:val="20"/>
        </w:rPr>
        <w:t>thirty (</w:t>
      </w:r>
      <w:r w:rsidRPr="00CA7271" w:rsidDel="00A54E38">
        <w:rPr>
          <w:rFonts w:cstheme="minorHAnsi"/>
          <w:sz w:val="20"/>
          <w:szCs w:val="20"/>
        </w:rPr>
        <w:t>30</w:t>
      </w:r>
      <w:r w:rsidRPr="00CA7271">
        <w:rPr>
          <w:rFonts w:cstheme="minorHAnsi"/>
          <w:sz w:val="20"/>
          <w:szCs w:val="20"/>
        </w:rPr>
        <w:t>)</w:t>
      </w:r>
      <w:r w:rsidRPr="00CA7271" w:rsidDel="00A54E38">
        <w:rPr>
          <w:rFonts w:cstheme="minorHAnsi"/>
          <w:sz w:val="20"/>
          <w:szCs w:val="20"/>
        </w:rPr>
        <w:t xml:space="preserve"> days</w:t>
      </w:r>
      <w:r w:rsidRPr="00CA7271">
        <w:rPr>
          <w:rFonts w:cstheme="minorHAnsi"/>
          <w:sz w:val="20"/>
          <w:szCs w:val="20"/>
        </w:rPr>
        <w:t>’</w:t>
      </w:r>
      <w:r w:rsidRPr="00CA7271" w:rsidDel="00A54E38">
        <w:rPr>
          <w:rFonts w:cstheme="minorHAnsi"/>
          <w:sz w:val="20"/>
          <w:szCs w:val="20"/>
        </w:rPr>
        <w:t xml:space="preserve"> notice by the State</w:t>
      </w:r>
      <w:r w:rsidRPr="00CA7271">
        <w:rPr>
          <w:rFonts w:cstheme="minorHAnsi"/>
          <w:sz w:val="20"/>
          <w:szCs w:val="20"/>
        </w:rPr>
        <w:t xml:space="preserve"> or thirty (30) days after the expiration or termination of the Contract. </w:t>
      </w:r>
      <w:r w:rsidRPr="00CA7271" w:rsidDel="00A54E38">
        <w:rPr>
          <w:rFonts w:cstheme="minorHAnsi"/>
          <w:sz w:val="20"/>
          <w:szCs w:val="20"/>
        </w:rPr>
        <w:t xml:space="preserve"> </w:t>
      </w:r>
      <w:r w:rsidRPr="00CA7271">
        <w:rPr>
          <w:rFonts w:cstheme="minorHAnsi"/>
          <w:sz w:val="20"/>
          <w:szCs w:val="20"/>
        </w:rPr>
        <w:t xml:space="preserve">The State grants Contractor a non-exclusive, royalty-free, license to use State Intellectual Property for the purposes contemplated by the </w:t>
      </w:r>
      <w:r w:rsidR="00477A75" w:rsidRPr="00CA7271">
        <w:rPr>
          <w:rFonts w:cstheme="minorHAnsi"/>
          <w:sz w:val="20"/>
          <w:szCs w:val="20"/>
        </w:rPr>
        <w:t>Contract</w:t>
      </w:r>
      <w:r w:rsidRPr="00CA7271">
        <w:rPr>
          <w:rFonts w:cstheme="minorHAnsi"/>
          <w:sz w:val="20"/>
          <w:szCs w:val="20"/>
        </w:rPr>
        <w:t xml:space="preserve">.  Except as specifically required by the requirements of the Bid Solicitation, State Intellectual </w:t>
      </w:r>
      <w:r w:rsidR="00B84DAF" w:rsidRPr="00CA7271">
        <w:rPr>
          <w:rFonts w:cstheme="minorHAnsi"/>
          <w:sz w:val="20"/>
          <w:szCs w:val="20"/>
        </w:rPr>
        <w:t xml:space="preserve">Property </w:t>
      </w:r>
      <w:r w:rsidRPr="00CA7271">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CA7271">
        <w:rPr>
          <w:rFonts w:cstheme="minorHAnsi"/>
          <w:i/>
          <w:sz w:val="20"/>
          <w:szCs w:val="20"/>
        </w:rPr>
        <w:t>Bid Solicitation Section 6 – Data Security Requirements – Contractor Responsibility</w:t>
      </w:r>
      <w:r w:rsidRPr="00CA7271">
        <w:rPr>
          <w:rFonts w:cstheme="minorHAnsi"/>
          <w:sz w:val="20"/>
          <w:szCs w:val="20"/>
        </w:rPr>
        <w:t>.</w:t>
      </w:r>
    </w:p>
    <w:p w14:paraId="14DE2756" w14:textId="4AFAA40E" w:rsidR="00757621" w:rsidRPr="00CA7271" w:rsidRDefault="00757621" w:rsidP="00FC3BE7">
      <w:pPr>
        <w:numPr>
          <w:ilvl w:val="0"/>
          <w:numId w:val="4"/>
        </w:numPr>
        <w:spacing w:after="0" w:line="240" w:lineRule="auto"/>
        <w:ind w:left="720"/>
        <w:contextualSpacing/>
        <w:jc w:val="both"/>
        <w:rPr>
          <w:rFonts w:cstheme="minorHAnsi"/>
          <w:sz w:val="20"/>
          <w:szCs w:val="20"/>
        </w:rPr>
      </w:pPr>
      <w:r w:rsidRPr="00CA7271">
        <w:rPr>
          <w:rFonts w:cstheme="minorHAnsi"/>
          <w:b/>
          <w:sz w:val="20"/>
          <w:szCs w:val="20"/>
        </w:rPr>
        <w:t>No Rights</w:t>
      </w:r>
      <w:r w:rsidRPr="00CA7271">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CA0404" w:rsidRPr="00CA7271">
        <w:rPr>
          <w:rFonts w:cstheme="minorHAnsi"/>
          <w:sz w:val="20"/>
          <w:szCs w:val="20"/>
        </w:rPr>
        <w:t xml:space="preserve">Contractor </w:t>
      </w:r>
      <w:r w:rsidRPr="00CA7271">
        <w:rPr>
          <w:rFonts w:cstheme="minorHAnsi"/>
          <w:sz w:val="20"/>
          <w:szCs w:val="20"/>
        </w:rPr>
        <w:t xml:space="preserve">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CA7271">
        <w:rPr>
          <w:rFonts w:cstheme="minorHAnsi"/>
          <w:sz w:val="20"/>
          <w:szCs w:val="20"/>
        </w:rPr>
        <w:t>third party</w:t>
      </w:r>
      <w:r w:rsidRPr="00CA7271">
        <w:rPr>
          <w:rFonts w:cstheme="minorHAnsi"/>
          <w:sz w:val="20"/>
          <w:szCs w:val="20"/>
        </w:rPr>
        <w:t>.</w:t>
      </w:r>
    </w:p>
    <w:p w14:paraId="2997BF79" w14:textId="77777777" w:rsidR="00757621" w:rsidRPr="00CA7271" w:rsidRDefault="00757621" w:rsidP="00757621">
      <w:pPr>
        <w:pStyle w:val="BodyText"/>
        <w:spacing w:after="0" w:line="240" w:lineRule="auto"/>
        <w:rPr>
          <w:rFonts w:cstheme="minorHAnsi"/>
          <w:sz w:val="20"/>
          <w:szCs w:val="20"/>
        </w:rPr>
      </w:pPr>
    </w:p>
    <w:p w14:paraId="3D994565" w14:textId="77777777" w:rsidR="00757621" w:rsidRPr="00AE71DC" w:rsidRDefault="00757621" w:rsidP="007B05A7">
      <w:pPr>
        <w:pStyle w:val="Heading2"/>
      </w:pPr>
      <w:bookmarkStart w:id="1164" w:name="_Toc170296939"/>
      <w:bookmarkStart w:id="1165" w:name="_Toc215052450"/>
      <w:r w:rsidRPr="00AE71DC">
        <w:t>SUBSTITUTION OF STAFF</w:t>
      </w:r>
      <w:bookmarkEnd w:id="1164"/>
      <w:bookmarkEnd w:id="1165"/>
    </w:p>
    <w:p w14:paraId="3C0815A0" w14:textId="30E0D14B" w:rsidR="00757621" w:rsidRPr="00CA7271" w:rsidRDefault="00757621" w:rsidP="002627DA">
      <w:pPr>
        <w:pStyle w:val="BodyText"/>
        <w:spacing w:after="0" w:line="240" w:lineRule="auto"/>
        <w:ind w:right="115"/>
        <w:jc w:val="both"/>
        <w:rPr>
          <w:rFonts w:cstheme="minorHAnsi"/>
          <w:sz w:val="20"/>
          <w:szCs w:val="20"/>
        </w:rPr>
      </w:pPr>
      <w:r w:rsidRPr="00CA7271">
        <w:rPr>
          <w:rFonts w:cstheme="minorHAnsi"/>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sidRPr="00CA7271">
        <w:rPr>
          <w:rFonts w:cstheme="minorHAnsi"/>
          <w:sz w:val="20"/>
          <w:szCs w:val="20"/>
        </w:rPr>
        <w:t>for</w:t>
      </w:r>
      <w:r w:rsidRPr="00CA7271">
        <w:rPr>
          <w:rFonts w:cstheme="minorHAnsi"/>
          <w:sz w:val="20"/>
          <w:szCs w:val="20"/>
        </w:rPr>
        <w:t xml:space="preserve"> the individual(s) proposed as substitute(s)</w:t>
      </w:r>
      <w:r w:rsidR="002627DA" w:rsidRPr="00CA7271">
        <w:rPr>
          <w:rFonts w:cstheme="minorHAnsi"/>
          <w:sz w:val="20"/>
          <w:szCs w:val="20"/>
        </w:rPr>
        <w:t xml:space="preserve"> who must</w:t>
      </w:r>
      <w:r w:rsidRPr="00CA7271">
        <w:rPr>
          <w:rFonts w:cstheme="minorHAnsi"/>
          <w:sz w:val="20"/>
          <w:szCs w:val="20"/>
        </w:rPr>
        <w:t xml:space="preserve"> have qualifications and experience equal to or better than the individual(s) originally proposed or currently assigned.</w:t>
      </w:r>
    </w:p>
    <w:p w14:paraId="1D325E1D" w14:textId="77777777" w:rsidR="00757621" w:rsidRPr="00CA7271" w:rsidRDefault="00757621" w:rsidP="002627DA">
      <w:pPr>
        <w:pStyle w:val="BodyText"/>
        <w:spacing w:after="0" w:line="240" w:lineRule="auto"/>
        <w:ind w:right="115"/>
        <w:jc w:val="both"/>
        <w:rPr>
          <w:rFonts w:cstheme="minorHAnsi"/>
          <w:sz w:val="20"/>
          <w:szCs w:val="20"/>
        </w:rPr>
      </w:pPr>
    </w:p>
    <w:p w14:paraId="305140D9" w14:textId="120B516E" w:rsidR="00757621" w:rsidRPr="00CA7271" w:rsidRDefault="00757621" w:rsidP="002627DA">
      <w:pPr>
        <w:pStyle w:val="BodyText"/>
        <w:spacing w:after="0" w:line="240" w:lineRule="auto"/>
        <w:ind w:right="115"/>
        <w:jc w:val="both"/>
        <w:rPr>
          <w:rFonts w:cstheme="minorHAnsi"/>
          <w:sz w:val="20"/>
          <w:szCs w:val="20"/>
        </w:rPr>
      </w:pPr>
      <w:r w:rsidRPr="00CA7271">
        <w:rPr>
          <w:rFonts w:cstheme="minorHAnsi"/>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573F946B" w14:textId="77777777" w:rsidR="00BD3BA6" w:rsidRPr="00CA7271" w:rsidRDefault="00BD3BA6" w:rsidP="002627DA">
      <w:pPr>
        <w:pStyle w:val="BodyText"/>
        <w:spacing w:after="0" w:line="240" w:lineRule="auto"/>
        <w:ind w:right="115"/>
        <w:jc w:val="both"/>
        <w:rPr>
          <w:rFonts w:cstheme="minorHAnsi"/>
          <w:sz w:val="20"/>
          <w:szCs w:val="20"/>
        </w:rPr>
      </w:pPr>
    </w:p>
    <w:p w14:paraId="205495CF" w14:textId="77777777" w:rsidR="00757621" w:rsidRPr="00AE71DC" w:rsidRDefault="00757621" w:rsidP="007B05A7">
      <w:pPr>
        <w:pStyle w:val="Heading2"/>
      </w:pPr>
      <w:bookmarkStart w:id="1166" w:name="_Toc170296940"/>
      <w:bookmarkStart w:id="1167" w:name="_Toc215052451"/>
      <w:r w:rsidRPr="00AE71DC">
        <w:t>DELIVERY TIME AND COSTS</w:t>
      </w:r>
      <w:bookmarkEnd w:id="1166"/>
      <w:bookmarkEnd w:id="1167"/>
    </w:p>
    <w:p w14:paraId="6803EB35" w14:textId="3D353985" w:rsidR="00757621" w:rsidRPr="00CA7271" w:rsidRDefault="00835663" w:rsidP="00757621">
      <w:pPr>
        <w:adjustRightInd w:val="0"/>
        <w:spacing w:after="0" w:line="240" w:lineRule="auto"/>
        <w:jc w:val="both"/>
        <w:rPr>
          <w:rFonts w:cstheme="minorHAnsi"/>
          <w:b/>
          <w:sz w:val="20"/>
          <w:szCs w:val="20"/>
        </w:rPr>
      </w:pPr>
      <w:r w:rsidRPr="00CA7271">
        <w:rPr>
          <w:rFonts w:cstheme="minorHAnsi"/>
          <w:sz w:val="20"/>
          <w:szCs w:val="20"/>
        </w:rPr>
        <w:t xml:space="preserve">Not applicable to this procurement. </w:t>
      </w:r>
    </w:p>
    <w:p w14:paraId="79633541" w14:textId="77777777" w:rsidR="00757621" w:rsidRPr="00CA7271" w:rsidRDefault="00757621" w:rsidP="00757621">
      <w:pPr>
        <w:spacing w:after="0" w:line="240" w:lineRule="auto"/>
        <w:jc w:val="both"/>
        <w:rPr>
          <w:rFonts w:cstheme="minorHAnsi"/>
          <w:sz w:val="20"/>
          <w:szCs w:val="20"/>
        </w:rPr>
      </w:pPr>
    </w:p>
    <w:p w14:paraId="6DFEF91E" w14:textId="77777777" w:rsidR="00757621" w:rsidRPr="00AE71DC" w:rsidRDefault="00757621" w:rsidP="007B05A7">
      <w:pPr>
        <w:pStyle w:val="Heading2"/>
      </w:pPr>
      <w:bookmarkStart w:id="1168" w:name="_Toc170296941"/>
      <w:bookmarkStart w:id="1169" w:name="_Toc215052452"/>
      <w:r w:rsidRPr="00AE71DC">
        <w:t>AUTHORIZED DEALER AND/OR DISTRIBUTORS</w:t>
      </w:r>
      <w:bookmarkEnd w:id="1168"/>
      <w:bookmarkEnd w:id="1169"/>
    </w:p>
    <w:p w14:paraId="71EE32C4" w14:textId="673AA255" w:rsidR="00757621" w:rsidRPr="00CA7271" w:rsidRDefault="00835663" w:rsidP="00757621">
      <w:pPr>
        <w:autoSpaceDE w:val="0"/>
        <w:autoSpaceDN w:val="0"/>
        <w:adjustRightInd w:val="0"/>
        <w:spacing w:after="0" w:line="240" w:lineRule="auto"/>
        <w:jc w:val="both"/>
        <w:rPr>
          <w:rFonts w:cstheme="minorHAnsi"/>
          <w:sz w:val="20"/>
          <w:szCs w:val="20"/>
        </w:rPr>
      </w:pPr>
      <w:r w:rsidRPr="00CA7271">
        <w:rPr>
          <w:rFonts w:cstheme="minorHAnsi"/>
          <w:sz w:val="20"/>
          <w:szCs w:val="20"/>
        </w:rPr>
        <w:t xml:space="preserve">Not applicable to this procurement. </w:t>
      </w:r>
    </w:p>
    <w:p w14:paraId="5A1E710D" w14:textId="77777777" w:rsidR="00BB6D75" w:rsidRPr="00CA7271" w:rsidRDefault="00BB6D75" w:rsidP="0084189F">
      <w:pPr>
        <w:spacing w:after="0" w:line="240" w:lineRule="auto"/>
        <w:jc w:val="both"/>
        <w:rPr>
          <w:rFonts w:cstheme="minorHAnsi"/>
          <w:sz w:val="20"/>
          <w:szCs w:val="20"/>
        </w:rPr>
      </w:pPr>
    </w:p>
    <w:p w14:paraId="307988CF" w14:textId="2251F03F" w:rsidR="00D8290A" w:rsidRPr="00AE71DC" w:rsidRDefault="00D8290A" w:rsidP="007B05A7">
      <w:pPr>
        <w:pStyle w:val="Heading2"/>
      </w:pPr>
      <w:bookmarkStart w:id="1170" w:name="_Toc400531525"/>
      <w:bookmarkStart w:id="1171" w:name="_Toc428533996"/>
      <w:bookmarkStart w:id="1172" w:name="_Toc32310718"/>
      <w:bookmarkStart w:id="1173" w:name="_Toc170296942"/>
      <w:bookmarkStart w:id="1174" w:name="_Toc215052453"/>
      <w:r w:rsidRPr="00AE71DC">
        <w:t>LIQUIDATED DAMAGES</w:t>
      </w:r>
      <w:bookmarkEnd w:id="1170"/>
      <w:bookmarkEnd w:id="1171"/>
      <w:bookmarkEnd w:id="1172"/>
      <w:bookmarkEnd w:id="1173"/>
      <w:bookmarkEnd w:id="1174"/>
    </w:p>
    <w:p w14:paraId="3C7A73FC" w14:textId="212F1661" w:rsidR="003B09D6" w:rsidRPr="00CA7271" w:rsidRDefault="003B09D6" w:rsidP="003B09D6">
      <w:pPr>
        <w:rPr>
          <w:rFonts w:cstheme="minorHAnsi"/>
          <w:sz w:val="20"/>
          <w:szCs w:val="20"/>
        </w:rPr>
      </w:pPr>
      <w:r w:rsidRPr="00CA7271">
        <w:rPr>
          <w:rFonts w:cstheme="minorHAnsi"/>
          <w:sz w:val="20"/>
          <w:szCs w:val="20"/>
        </w:rPr>
        <w:t>Not applicable to this procurement.</w:t>
      </w:r>
    </w:p>
    <w:p w14:paraId="773BCDE0" w14:textId="77777777" w:rsidR="00D8290A" w:rsidRPr="00AE71DC" w:rsidRDefault="00D8290A" w:rsidP="007B05A7">
      <w:pPr>
        <w:pStyle w:val="Heading2"/>
      </w:pPr>
      <w:bookmarkStart w:id="1175" w:name="_Toc400531531"/>
      <w:bookmarkStart w:id="1176" w:name="_Toc428534002"/>
      <w:bookmarkStart w:id="1177" w:name="_Toc32310724"/>
      <w:bookmarkStart w:id="1178" w:name="_Toc170296943"/>
      <w:bookmarkStart w:id="1179" w:name="_Toc215052454"/>
      <w:r w:rsidRPr="00AE71DC">
        <w:t>RETAINAGE</w:t>
      </w:r>
      <w:bookmarkEnd w:id="1175"/>
      <w:bookmarkEnd w:id="1176"/>
      <w:bookmarkEnd w:id="1177"/>
      <w:bookmarkEnd w:id="1178"/>
      <w:bookmarkEnd w:id="1179"/>
    </w:p>
    <w:p w14:paraId="1B42888E" w14:textId="1B20F995" w:rsidR="00D8290A" w:rsidRPr="00CA7271" w:rsidRDefault="003B09D6" w:rsidP="00D8290A">
      <w:pPr>
        <w:spacing w:after="0" w:line="240" w:lineRule="auto"/>
        <w:rPr>
          <w:rFonts w:cstheme="minorHAnsi"/>
          <w:sz w:val="20"/>
          <w:szCs w:val="20"/>
        </w:rPr>
      </w:pPr>
      <w:r w:rsidRPr="00CA7271">
        <w:rPr>
          <w:rFonts w:cstheme="minorHAnsi"/>
          <w:sz w:val="20"/>
          <w:szCs w:val="20"/>
        </w:rPr>
        <w:t>Not applicable to this procurement.</w:t>
      </w:r>
    </w:p>
    <w:p w14:paraId="5B138AB1" w14:textId="77777777" w:rsidR="003B09D6" w:rsidRPr="00CA7271" w:rsidRDefault="003B09D6" w:rsidP="00D8290A">
      <w:pPr>
        <w:spacing w:after="0" w:line="240" w:lineRule="auto"/>
        <w:rPr>
          <w:rFonts w:cstheme="minorHAnsi"/>
          <w:sz w:val="20"/>
          <w:szCs w:val="20"/>
        </w:rPr>
      </w:pPr>
    </w:p>
    <w:p w14:paraId="627D5F17" w14:textId="77777777" w:rsidR="00D8290A" w:rsidRPr="00AE71DC" w:rsidRDefault="00D8290A" w:rsidP="007B05A7">
      <w:pPr>
        <w:pStyle w:val="Heading2"/>
      </w:pPr>
      <w:bookmarkStart w:id="1180" w:name="_Toc170296944"/>
      <w:bookmarkStart w:id="1181" w:name="_Toc215052455"/>
      <w:r w:rsidRPr="00AE71DC">
        <w:t>ELECTRONIC PAYMENTS</w:t>
      </w:r>
      <w:bookmarkEnd w:id="1180"/>
      <w:bookmarkEnd w:id="1181"/>
    </w:p>
    <w:p w14:paraId="7EB5D556" w14:textId="37517D35" w:rsidR="00D8290A" w:rsidRPr="00CA7271" w:rsidRDefault="00D8290A" w:rsidP="00D8290A">
      <w:pPr>
        <w:spacing w:after="0" w:line="240" w:lineRule="auto"/>
        <w:jc w:val="both"/>
        <w:rPr>
          <w:rFonts w:eastAsia="MS Mincho" w:cstheme="minorHAnsi"/>
          <w:sz w:val="20"/>
          <w:szCs w:val="20"/>
          <w:u w:val="single"/>
        </w:rPr>
      </w:pPr>
      <w:r w:rsidRPr="00CA7271">
        <w:rPr>
          <w:rFonts w:cstheme="minorHAnsi"/>
          <w:sz w:val="20"/>
          <w:szCs w:val="20"/>
        </w:rPr>
        <w:t xml:space="preserve">With the award of this Contract, the successful Contractor(s) will be required to receive its payment(s) electronically.  In order to receive your payments via automatic deposit from the State of New Jersey, you must complete the EFT information within </w:t>
      </w:r>
      <w:r w:rsidR="00CA0404" w:rsidRPr="00CA7271">
        <w:rPr>
          <w:rFonts w:cstheme="minorHAnsi"/>
          <w:sz w:val="20"/>
          <w:szCs w:val="20"/>
        </w:rPr>
        <w:t>its</w:t>
      </w:r>
      <w:r w:rsidRPr="00CA7271">
        <w:rPr>
          <w:rFonts w:cstheme="minorHAnsi"/>
          <w:sz w:val="20"/>
          <w:szCs w:val="20"/>
        </w:rPr>
        <w:t xml:space="preserve"> </w:t>
      </w:r>
      <w:r w:rsidRPr="00CA7271">
        <w:rPr>
          <w:rFonts w:cstheme="minorHAnsi"/>
          <w:b/>
          <w:i/>
          <w:color w:val="00B050"/>
          <w:sz w:val="20"/>
          <w:szCs w:val="20"/>
        </w:rPr>
        <w:t>NJ</w:t>
      </w:r>
      <w:r w:rsidRPr="00CA7271">
        <w:rPr>
          <w:rFonts w:cstheme="minorHAnsi"/>
          <w:b/>
          <w:i/>
          <w:color w:val="0070C0"/>
          <w:sz w:val="20"/>
          <w:szCs w:val="20"/>
        </w:rPr>
        <w:t>START</w:t>
      </w:r>
      <w:r w:rsidRPr="00CA7271">
        <w:rPr>
          <w:rFonts w:cstheme="minorHAnsi"/>
          <w:sz w:val="20"/>
          <w:szCs w:val="20"/>
        </w:rPr>
        <w:t xml:space="preserve"> Vendor Profile.  Please refer to the QRG entitled </w:t>
      </w:r>
      <w:r w:rsidRPr="00CA7271">
        <w:rPr>
          <w:rFonts w:eastAsia="MS Mincho" w:cstheme="minorHAnsi"/>
          <w:sz w:val="20"/>
          <w:szCs w:val="20"/>
        </w:rPr>
        <w:t xml:space="preserve">“Vendor Profile Management – Company Information and User Access” for instructions. </w:t>
      </w:r>
    </w:p>
    <w:p w14:paraId="20C6383C" w14:textId="77777777" w:rsidR="00D8290A" w:rsidRPr="00CA7271" w:rsidRDefault="00D8290A" w:rsidP="00D8290A">
      <w:pPr>
        <w:spacing w:after="0" w:line="240" w:lineRule="auto"/>
        <w:jc w:val="both"/>
        <w:rPr>
          <w:rFonts w:cstheme="minorHAnsi"/>
          <w:sz w:val="20"/>
          <w:szCs w:val="20"/>
        </w:rPr>
      </w:pPr>
    </w:p>
    <w:p w14:paraId="6F68102A" w14:textId="330D74F9" w:rsidR="00D8290A" w:rsidRPr="00AE71DC" w:rsidRDefault="00CC2236" w:rsidP="007B05A7">
      <w:pPr>
        <w:pStyle w:val="Heading2"/>
      </w:pPr>
      <w:r w:rsidRPr="00AE71DC">
        <w:t xml:space="preserve"> </w:t>
      </w:r>
      <w:r w:rsidR="00821960" w:rsidRPr="00AE71DC">
        <w:t xml:space="preserve"> </w:t>
      </w:r>
      <w:bookmarkStart w:id="1182" w:name="_Toc170296945"/>
      <w:bookmarkStart w:id="1183" w:name="_Toc215052456"/>
      <w:r w:rsidR="00337CE9" w:rsidRPr="00AE71DC">
        <w:t>PROCUREMENT EFFICIENCY PROGRAM</w:t>
      </w:r>
      <w:bookmarkEnd w:id="1182"/>
      <w:bookmarkEnd w:id="1183"/>
      <w:r w:rsidR="00821960" w:rsidRPr="00AE71DC">
        <w:t xml:space="preserve"> </w:t>
      </w:r>
    </w:p>
    <w:p w14:paraId="3D938FB0" w14:textId="4C3D1CB7" w:rsidR="00337CE9" w:rsidRPr="00CA7271" w:rsidRDefault="00337CE9" w:rsidP="00337CE9">
      <w:pPr>
        <w:pStyle w:val="ListParagraph"/>
        <w:numPr>
          <w:ilvl w:val="0"/>
          <w:numId w:val="27"/>
        </w:numPr>
        <w:rPr>
          <w:rFonts w:asciiTheme="minorHAnsi" w:hAnsiTheme="minorHAnsi" w:cstheme="minorHAnsi"/>
          <w:sz w:val="20"/>
          <w:szCs w:val="20"/>
        </w:rPr>
      </w:pPr>
      <w:r w:rsidRPr="00CA7271">
        <w:rPr>
          <w:rFonts w:asciiTheme="minorHAnsi" w:hAnsiTheme="minorHAnsi" w:cstheme="minorHAnsi"/>
          <w:sz w:val="20"/>
          <w:szCs w:val="20"/>
        </w:rPr>
        <w:t xml:space="preserve">Quarterly Sales Reporting - The Contractor shall submit a Sales Report documenting all sales made under the Contract.  The Sales Report shall be submitted directly to Periscope no later than thirty (30) </w:t>
      </w:r>
      <w:r w:rsidR="00FC650B" w:rsidRPr="00CA7271">
        <w:rPr>
          <w:rFonts w:asciiTheme="minorHAnsi" w:hAnsiTheme="minorHAnsi" w:cstheme="minorHAnsi"/>
          <w:sz w:val="20"/>
          <w:szCs w:val="20"/>
        </w:rPr>
        <w:t>Calendar Days</w:t>
      </w:r>
      <w:r w:rsidRPr="00CA7271">
        <w:rPr>
          <w:rFonts w:asciiTheme="minorHAnsi" w:hAnsiTheme="minorHAnsi" w:cstheme="minorHAnsi"/>
          <w:sz w:val="20"/>
          <w:szCs w:val="20"/>
        </w:rPr>
        <w:t xml:space="preserve"> after the end of each calendar quarter. The calendar quarters will end March 31, June 30, September 30, and December 31. The Sales Report must contain the following information:  </w:t>
      </w:r>
      <w:r w:rsidRPr="00CA7271">
        <w:rPr>
          <w:rFonts w:asciiTheme="minorHAnsi" w:hAnsiTheme="minorHAnsi" w:cstheme="minorHAnsi"/>
          <w:sz w:val="20"/>
          <w:szCs w:val="20"/>
        </w:rPr>
        <w:tab/>
      </w:r>
      <w:r w:rsidRPr="00CA7271">
        <w:rPr>
          <w:rFonts w:asciiTheme="minorHAnsi" w:hAnsiTheme="minorHAnsi" w:cstheme="minorHAnsi"/>
          <w:sz w:val="20"/>
          <w:szCs w:val="20"/>
        </w:rPr>
        <w:tab/>
      </w:r>
    </w:p>
    <w:p w14:paraId="60FC2A74" w14:textId="442CD2D4" w:rsidR="00337CE9" w:rsidRPr="00CA7271" w:rsidRDefault="00337CE9" w:rsidP="00C1373F">
      <w:pPr>
        <w:spacing w:after="0"/>
        <w:ind w:left="720" w:firstLine="720"/>
        <w:rPr>
          <w:rFonts w:cstheme="minorHAnsi"/>
          <w:sz w:val="20"/>
          <w:szCs w:val="20"/>
        </w:rPr>
      </w:pPr>
      <w:r w:rsidRPr="00CA7271">
        <w:rPr>
          <w:rFonts w:cstheme="minorHAnsi"/>
          <w:sz w:val="20"/>
          <w:szCs w:val="20"/>
        </w:rPr>
        <w:t>• Complete and accurate details of all sales, credits, returns, refunds, and the like for the reporting quarter;</w:t>
      </w:r>
    </w:p>
    <w:p w14:paraId="44F583F9" w14:textId="77777777" w:rsidR="00337CE9" w:rsidRPr="00CA7271" w:rsidRDefault="00337CE9" w:rsidP="00C1373F">
      <w:pPr>
        <w:spacing w:after="0"/>
        <w:ind w:left="1440"/>
        <w:rPr>
          <w:rFonts w:cstheme="minorHAnsi"/>
          <w:sz w:val="20"/>
          <w:szCs w:val="20"/>
        </w:rPr>
      </w:pPr>
      <w:r w:rsidRPr="00CA7271">
        <w:rPr>
          <w:rFonts w:cstheme="minorHAnsi"/>
          <w:sz w:val="20"/>
          <w:szCs w:val="20"/>
        </w:rPr>
        <w:t>• Purchasing entity;</w:t>
      </w:r>
    </w:p>
    <w:p w14:paraId="19D4CD83" w14:textId="77777777" w:rsidR="00337CE9" w:rsidRPr="00CA7271" w:rsidRDefault="00337CE9" w:rsidP="00C1373F">
      <w:pPr>
        <w:spacing w:after="0"/>
        <w:ind w:left="720" w:firstLine="720"/>
        <w:rPr>
          <w:rFonts w:cstheme="minorHAnsi"/>
          <w:sz w:val="20"/>
          <w:szCs w:val="20"/>
        </w:rPr>
      </w:pPr>
      <w:r w:rsidRPr="00CA7271">
        <w:rPr>
          <w:rFonts w:cstheme="minorHAnsi"/>
          <w:sz w:val="20"/>
          <w:szCs w:val="20"/>
        </w:rPr>
        <w:t>• Total of Procurement Efficiency Program Fee amount due for the reporting quarter;</w:t>
      </w:r>
    </w:p>
    <w:p w14:paraId="13DCDD34" w14:textId="77777777" w:rsidR="00337CE9" w:rsidRPr="00CA7271" w:rsidRDefault="00337CE9" w:rsidP="00C1373F">
      <w:pPr>
        <w:spacing w:after="0"/>
        <w:ind w:left="720" w:firstLine="720"/>
        <w:rPr>
          <w:rFonts w:cstheme="minorHAnsi"/>
          <w:sz w:val="20"/>
          <w:szCs w:val="20"/>
        </w:rPr>
      </w:pPr>
      <w:r w:rsidRPr="00CA7271">
        <w:rPr>
          <w:rFonts w:cstheme="minorHAnsi"/>
          <w:sz w:val="20"/>
          <w:szCs w:val="20"/>
        </w:rPr>
        <w:t xml:space="preserve">• Such other information as the State may reasonably request; </w:t>
      </w:r>
    </w:p>
    <w:p w14:paraId="1B1ED9BA" w14:textId="479A65BF" w:rsidR="00337CE9" w:rsidRPr="00CA7271" w:rsidRDefault="00337CE9" w:rsidP="00C1373F">
      <w:pPr>
        <w:spacing w:after="0"/>
        <w:ind w:left="1440"/>
        <w:rPr>
          <w:rFonts w:cstheme="minorHAnsi"/>
          <w:sz w:val="20"/>
          <w:szCs w:val="20"/>
        </w:rPr>
      </w:pPr>
      <w:r w:rsidRPr="00CA7271">
        <w:rPr>
          <w:rFonts w:cstheme="minorHAnsi"/>
          <w:sz w:val="20"/>
          <w:szCs w:val="20"/>
        </w:rPr>
        <w:t>• If no sales were made against this Contract during the reporting quarter, then a report shall be submitted    showing zero sales and zero Procurement Efficiency Program Fee due; and</w:t>
      </w:r>
    </w:p>
    <w:p w14:paraId="78B4D2E3" w14:textId="44CDA9E1" w:rsidR="00337CE9" w:rsidRPr="00CA7271" w:rsidRDefault="00337CE9" w:rsidP="00C1373F">
      <w:pPr>
        <w:spacing w:after="0"/>
        <w:ind w:left="1440"/>
        <w:rPr>
          <w:rFonts w:cstheme="minorHAnsi"/>
          <w:sz w:val="20"/>
          <w:szCs w:val="20"/>
        </w:rPr>
      </w:pPr>
      <w:r w:rsidRPr="00CA7271">
        <w:rPr>
          <w:rFonts w:cstheme="minorHAnsi"/>
          <w:sz w:val="20"/>
          <w:szCs w:val="20"/>
        </w:rPr>
        <w:t>• Quarterly Sales Reporting and remittance of the Procurement Efficiency Program Fee shall begin on the first calendar quarter starting after the effective date of the Contract.</w:t>
      </w:r>
    </w:p>
    <w:p w14:paraId="20FAE5CC" w14:textId="77777777" w:rsidR="00337CE9" w:rsidRPr="00CA7271" w:rsidRDefault="00337CE9" w:rsidP="00C1373F">
      <w:pPr>
        <w:spacing w:after="0"/>
        <w:ind w:left="1440"/>
        <w:rPr>
          <w:rFonts w:cstheme="minorHAnsi"/>
          <w:sz w:val="20"/>
          <w:szCs w:val="20"/>
        </w:rPr>
      </w:pPr>
    </w:p>
    <w:p w14:paraId="4C0B521D" w14:textId="49FBB2F8" w:rsidR="00337CE9" w:rsidRPr="00CA7271" w:rsidRDefault="00337CE9" w:rsidP="00337CE9">
      <w:pPr>
        <w:pStyle w:val="ListParagraph"/>
        <w:numPr>
          <w:ilvl w:val="0"/>
          <w:numId w:val="27"/>
        </w:numPr>
        <w:rPr>
          <w:rFonts w:asciiTheme="minorHAnsi" w:hAnsiTheme="minorHAnsi" w:cstheme="minorHAnsi"/>
          <w:sz w:val="20"/>
          <w:szCs w:val="20"/>
        </w:rPr>
      </w:pPr>
      <w:r w:rsidRPr="00CA7271">
        <w:rPr>
          <w:rFonts w:asciiTheme="minorHAnsi" w:hAnsiTheme="minorHAnsi" w:cstheme="minorHAnsi"/>
          <w:sz w:val="20"/>
          <w:szCs w:val="20"/>
        </w:rPr>
        <w:t xml:space="preserve">Procurement Efficiency Program Fee - For all purchases made under this Contract, that have been invoiced, the Contractor shall remit the Procurement Efficiency Program Fee in the amount of one percent (1%) of all Purchases to Periscope acting on behalf of the State of New Jersey. </w:t>
      </w:r>
    </w:p>
    <w:p w14:paraId="580DA7B6" w14:textId="77777777" w:rsidR="00337CE9" w:rsidRPr="00CA7271" w:rsidRDefault="00337CE9" w:rsidP="00C1373F">
      <w:pPr>
        <w:pStyle w:val="ListParagraph"/>
        <w:rPr>
          <w:rFonts w:asciiTheme="minorHAnsi" w:hAnsiTheme="minorHAnsi" w:cstheme="minorHAnsi"/>
          <w:sz w:val="20"/>
          <w:szCs w:val="20"/>
        </w:rPr>
      </w:pPr>
    </w:p>
    <w:p w14:paraId="08148FDD" w14:textId="0499BFBE" w:rsidR="00337CE9" w:rsidRPr="00CA7271" w:rsidRDefault="00337CE9" w:rsidP="00C1373F">
      <w:pPr>
        <w:pStyle w:val="ListParagraph"/>
        <w:numPr>
          <w:ilvl w:val="0"/>
          <w:numId w:val="27"/>
        </w:numPr>
        <w:rPr>
          <w:rFonts w:asciiTheme="minorHAnsi" w:hAnsiTheme="minorHAnsi" w:cstheme="minorHAnsi"/>
          <w:sz w:val="20"/>
          <w:szCs w:val="20"/>
        </w:rPr>
      </w:pPr>
      <w:r w:rsidRPr="00CA7271">
        <w:rPr>
          <w:rFonts w:asciiTheme="minorHAnsi" w:hAnsiTheme="minorHAnsi" w:cstheme="minorHAnsi"/>
          <w:sz w:val="20"/>
          <w:szCs w:val="20"/>
        </w:rPr>
        <w:t xml:space="preserve">Remittance of the Procurement Efficiency Program Fee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195D91D4" w14:textId="77777777" w:rsidR="00337CE9" w:rsidRPr="00CA7271" w:rsidRDefault="00337CE9" w:rsidP="00337CE9">
      <w:pPr>
        <w:pStyle w:val="ListParagraph"/>
        <w:rPr>
          <w:rFonts w:asciiTheme="minorHAnsi" w:hAnsiTheme="minorHAnsi" w:cstheme="minorHAnsi"/>
          <w:sz w:val="20"/>
          <w:szCs w:val="20"/>
        </w:rPr>
      </w:pPr>
    </w:p>
    <w:p w14:paraId="6C25F098" w14:textId="5F8376BD" w:rsidR="00337CE9" w:rsidRPr="00CA7271" w:rsidRDefault="00337CE9" w:rsidP="00337CE9">
      <w:pPr>
        <w:pStyle w:val="ListParagraph"/>
        <w:numPr>
          <w:ilvl w:val="0"/>
          <w:numId w:val="27"/>
        </w:numPr>
        <w:rPr>
          <w:rFonts w:asciiTheme="minorHAnsi" w:hAnsiTheme="minorHAnsi" w:cstheme="minorHAnsi"/>
          <w:sz w:val="20"/>
          <w:szCs w:val="20"/>
        </w:rPr>
      </w:pPr>
      <w:r w:rsidRPr="00CA7271">
        <w:rPr>
          <w:rFonts w:asciiTheme="minorHAnsi" w:hAnsiTheme="minorHAnsi" w:cstheme="minorHAnsi"/>
          <w:sz w:val="20"/>
          <w:szCs w:val="20"/>
        </w:rPr>
        <w:t xml:space="preserve">NJSTART Marketplace Catalog Enablement- Contractor shall cooperate with State and/or Periscope as requested to upload catalog items and pricing consistent with this Contract. Contractor shall upload catalog within (thirty) 30 </w:t>
      </w:r>
      <w:r w:rsidR="00FC650B" w:rsidRPr="00CA7271">
        <w:rPr>
          <w:rFonts w:asciiTheme="minorHAnsi" w:hAnsiTheme="minorHAnsi" w:cstheme="minorHAnsi"/>
          <w:sz w:val="20"/>
          <w:szCs w:val="20"/>
        </w:rPr>
        <w:t>Calendar Days</w:t>
      </w:r>
      <w:r w:rsidRPr="00CA7271">
        <w:rPr>
          <w:rFonts w:asciiTheme="minorHAnsi" w:hAnsiTheme="minorHAnsi" w:cstheme="minorHAnsi"/>
          <w:sz w:val="20"/>
          <w:szCs w:val="20"/>
        </w:rPr>
        <w:t xml:space="preserve"> of the date of execution of this Contract. Failure to cooperate will result in the Contractor’s good and/or services not being represented in the NJSTART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w:t>
      </w:r>
    </w:p>
    <w:p w14:paraId="068BF135" w14:textId="77777777" w:rsidR="00337CE9" w:rsidRPr="00CA7271" w:rsidRDefault="00337CE9" w:rsidP="00C1373F">
      <w:pPr>
        <w:pStyle w:val="ListParagraph"/>
        <w:rPr>
          <w:rFonts w:asciiTheme="minorHAnsi" w:hAnsiTheme="minorHAnsi" w:cstheme="minorHAnsi"/>
          <w:sz w:val="20"/>
          <w:szCs w:val="20"/>
        </w:rPr>
      </w:pPr>
    </w:p>
    <w:p w14:paraId="3C43EB5F" w14:textId="77777777" w:rsidR="00337CE9" w:rsidRPr="00CA7271" w:rsidRDefault="00337CE9" w:rsidP="00C1373F">
      <w:pPr>
        <w:pStyle w:val="ListParagraph"/>
        <w:numPr>
          <w:ilvl w:val="0"/>
          <w:numId w:val="27"/>
        </w:numPr>
        <w:rPr>
          <w:rFonts w:asciiTheme="minorHAnsi" w:hAnsiTheme="minorHAnsi" w:cstheme="minorHAnsi"/>
          <w:sz w:val="20"/>
          <w:szCs w:val="20"/>
        </w:rPr>
      </w:pPr>
      <w:r w:rsidRPr="00CA7271">
        <w:rPr>
          <w:rFonts w:asciiTheme="minorHAnsi" w:hAnsiTheme="minorHAnsi" w:cstheme="minorHAnsi"/>
          <w:sz w:val="20"/>
          <w:szCs w:val="20"/>
        </w:rPr>
        <w:t xml:space="preserve">Retention and Inspection of Records and Audit - 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007F41E9" w14:textId="723E27EC" w:rsidR="00F05232" w:rsidRPr="00CA7271" w:rsidRDefault="00F05232" w:rsidP="00CA7271">
      <w:pPr>
        <w:rPr>
          <w:rFonts w:cstheme="minorHAnsi"/>
          <w:sz w:val="20"/>
          <w:szCs w:val="20"/>
        </w:rPr>
      </w:pPr>
    </w:p>
    <w:p w14:paraId="558E85A4" w14:textId="74B3F524" w:rsidR="00F05232" w:rsidRPr="00CA7271" w:rsidRDefault="00F05232">
      <w:pPr>
        <w:rPr>
          <w:rFonts w:cstheme="minorHAnsi"/>
          <w:sz w:val="20"/>
          <w:szCs w:val="20"/>
        </w:rPr>
      </w:pPr>
      <w:r w:rsidRPr="00CA7271">
        <w:rPr>
          <w:rFonts w:cstheme="minorHAnsi"/>
          <w:sz w:val="20"/>
          <w:szCs w:val="20"/>
        </w:rPr>
        <w:br w:type="page"/>
      </w:r>
    </w:p>
    <w:p w14:paraId="3D1F087B" w14:textId="77777777" w:rsidR="00395E51" w:rsidRPr="00CA7271" w:rsidRDefault="00395E51" w:rsidP="007B05A7">
      <w:pPr>
        <w:pStyle w:val="Heading1"/>
      </w:pPr>
      <w:bookmarkStart w:id="1184" w:name="_Toc177647596"/>
      <w:bookmarkStart w:id="1185" w:name="_Toc179204256"/>
      <w:bookmarkStart w:id="1186" w:name="_Toc181194514"/>
      <w:bookmarkStart w:id="1187" w:name="_Toc181194723"/>
      <w:bookmarkStart w:id="1188" w:name="_Toc181194928"/>
      <w:bookmarkStart w:id="1189" w:name="_Toc186183557"/>
      <w:bookmarkStart w:id="1190" w:name="_Toc186809898"/>
      <w:bookmarkStart w:id="1191" w:name="_Toc177647597"/>
      <w:bookmarkStart w:id="1192" w:name="_Toc179204257"/>
      <w:bookmarkStart w:id="1193" w:name="_Toc181194515"/>
      <w:bookmarkStart w:id="1194" w:name="_Toc181194724"/>
      <w:bookmarkStart w:id="1195" w:name="_Toc181194929"/>
      <w:bookmarkStart w:id="1196" w:name="_Toc186183558"/>
      <w:bookmarkStart w:id="1197" w:name="_Toc186809899"/>
      <w:bookmarkStart w:id="1198" w:name="_Toc170296946"/>
      <w:bookmarkStart w:id="1199" w:name="_Toc215052457"/>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r w:rsidRPr="00CA7271">
        <w:t>DATA SECURITY REQUIREMENTS</w:t>
      </w:r>
      <w:r w:rsidR="00365D98" w:rsidRPr="00CA7271">
        <w:t xml:space="preserve"> – CONTRACTOR RESPONSIBILITY</w:t>
      </w:r>
      <w:bookmarkEnd w:id="1198"/>
      <w:bookmarkEnd w:id="1199"/>
      <w:r w:rsidR="00365D98" w:rsidRPr="00CA7271">
        <w:t xml:space="preserve"> </w:t>
      </w:r>
    </w:p>
    <w:p w14:paraId="69AE8FD5" w14:textId="05E0FB1B" w:rsidR="008C3519" w:rsidRPr="00CA7271" w:rsidRDefault="008C3519" w:rsidP="00CC4C43">
      <w:pPr>
        <w:spacing w:after="0" w:line="240" w:lineRule="auto"/>
        <w:rPr>
          <w:rFonts w:cstheme="minorHAnsi"/>
          <w:sz w:val="20"/>
          <w:szCs w:val="20"/>
        </w:rPr>
      </w:pPr>
      <w:r w:rsidRPr="00CA7271">
        <w:rPr>
          <w:rFonts w:cstheme="minorHAnsi"/>
          <w:sz w:val="20"/>
          <w:szCs w:val="20"/>
        </w:rPr>
        <w:t>Not applicable to this procurement.</w:t>
      </w:r>
    </w:p>
    <w:p w14:paraId="230DEB84" w14:textId="278864D6" w:rsidR="008143C5" w:rsidRPr="00CA7271" w:rsidRDefault="008143C5">
      <w:pPr>
        <w:rPr>
          <w:rFonts w:cstheme="minorHAnsi"/>
          <w:sz w:val="20"/>
          <w:szCs w:val="20"/>
        </w:rPr>
      </w:pPr>
      <w:r w:rsidRPr="00CA7271">
        <w:rPr>
          <w:rFonts w:cstheme="minorHAnsi"/>
          <w:sz w:val="20"/>
          <w:szCs w:val="20"/>
        </w:rPr>
        <w:br w:type="page"/>
      </w:r>
    </w:p>
    <w:p w14:paraId="369138C3" w14:textId="77777777" w:rsidR="00CC4C43" w:rsidRPr="00CA7271" w:rsidRDefault="00CC4C43" w:rsidP="00CC4C43">
      <w:pPr>
        <w:spacing w:after="0" w:line="240" w:lineRule="auto"/>
        <w:rPr>
          <w:rFonts w:cstheme="minorHAnsi"/>
          <w:sz w:val="20"/>
          <w:szCs w:val="20"/>
        </w:rPr>
      </w:pPr>
    </w:p>
    <w:p w14:paraId="2181234C" w14:textId="77777777" w:rsidR="007C2018" w:rsidRPr="00CA7271" w:rsidRDefault="00C13CFC" w:rsidP="007B05A7">
      <w:pPr>
        <w:pStyle w:val="Heading1"/>
      </w:pPr>
      <w:bookmarkStart w:id="1200" w:name="_4.4.1.1_Ownership_Disclosure"/>
      <w:bookmarkStart w:id="1201" w:name="_4.4.1.1_Signatory_page"/>
      <w:bookmarkStart w:id="1202" w:name="_4.4.2.3_Contract_Schedule"/>
      <w:bookmarkStart w:id="1203" w:name="_4.4.2.4_mobilization_and"/>
      <w:bookmarkStart w:id="1204" w:name="_Toc170296947"/>
      <w:bookmarkStart w:id="1205" w:name="_Toc215052458"/>
      <w:bookmarkEnd w:id="1200"/>
      <w:bookmarkEnd w:id="1201"/>
      <w:bookmarkEnd w:id="1202"/>
      <w:bookmarkEnd w:id="1203"/>
      <w:r w:rsidRPr="00CA7271">
        <w:t>MODIFICATIONS TO THE STATE OF NEW JERSEY STANDARD TERMS AND CONDITIONS</w:t>
      </w:r>
      <w:bookmarkEnd w:id="1204"/>
      <w:bookmarkEnd w:id="1205"/>
    </w:p>
    <w:p w14:paraId="72AF401C" w14:textId="2917B00E" w:rsidR="00331B97" w:rsidRPr="00CA7271" w:rsidRDefault="00287BBF" w:rsidP="0084189F">
      <w:pPr>
        <w:spacing w:after="0" w:line="240" w:lineRule="auto"/>
        <w:rPr>
          <w:rFonts w:cstheme="minorHAnsi"/>
          <w:sz w:val="20"/>
          <w:szCs w:val="20"/>
        </w:rPr>
      </w:pPr>
      <w:r w:rsidRPr="00CA7271">
        <w:rPr>
          <w:rFonts w:cstheme="minorHAnsi"/>
          <w:sz w:val="20"/>
          <w:szCs w:val="20"/>
        </w:rPr>
        <w:t>Not applicable to this procurement.</w:t>
      </w:r>
    </w:p>
    <w:p w14:paraId="78B966AD" w14:textId="07F010D1" w:rsidR="008143C5" w:rsidRPr="00CA7271" w:rsidRDefault="008143C5">
      <w:pPr>
        <w:rPr>
          <w:rFonts w:cstheme="minorHAnsi"/>
          <w:b/>
          <w:strike/>
          <w:sz w:val="20"/>
          <w:szCs w:val="20"/>
        </w:rPr>
      </w:pPr>
      <w:r w:rsidRPr="00CA7271">
        <w:rPr>
          <w:rFonts w:cstheme="minorHAnsi"/>
          <w:b/>
          <w:strike/>
          <w:sz w:val="20"/>
          <w:szCs w:val="20"/>
        </w:rPr>
        <w:br w:type="page"/>
      </w:r>
    </w:p>
    <w:p w14:paraId="1FC1C9F1" w14:textId="77777777" w:rsidR="00CC4C3A" w:rsidRPr="00CA7271" w:rsidRDefault="00CC4C3A" w:rsidP="0084189F">
      <w:pPr>
        <w:spacing w:after="0" w:line="240" w:lineRule="auto"/>
        <w:rPr>
          <w:rFonts w:cstheme="minorHAnsi"/>
          <w:b/>
          <w:strike/>
          <w:sz w:val="20"/>
          <w:szCs w:val="20"/>
        </w:rPr>
      </w:pPr>
    </w:p>
    <w:p w14:paraId="7BA4EA6A" w14:textId="77777777" w:rsidR="007C2018" w:rsidRPr="00CA7271" w:rsidRDefault="00FE1904" w:rsidP="007B05A7">
      <w:pPr>
        <w:pStyle w:val="Heading1"/>
      </w:pPr>
      <w:bookmarkStart w:id="1206" w:name="_Toc170296948"/>
      <w:bookmarkStart w:id="1207" w:name="_Toc215052459"/>
      <w:r w:rsidRPr="00CA7271">
        <w:t>QUOTE EVALUATION AND AWARD</w:t>
      </w:r>
      <w:bookmarkEnd w:id="1206"/>
      <w:bookmarkEnd w:id="1207"/>
    </w:p>
    <w:p w14:paraId="00C1D02F" w14:textId="77777777" w:rsidR="00A67A2F" w:rsidRPr="00CA7271" w:rsidRDefault="00A67A2F" w:rsidP="0084189F">
      <w:pPr>
        <w:spacing w:after="0" w:line="240" w:lineRule="auto"/>
        <w:jc w:val="both"/>
        <w:rPr>
          <w:rFonts w:cstheme="minorHAnsi"/>
          <w:b/>
          <w:sz w:val="20"/>
          <w:szCs w:val="20"/>
        </w:rPr>
      </w:pPr>
    </w:p>
    <w:p w14:paraId="265C4F4D" w14:textId="77777777" w:rsidR="005034F5" w:rsidRPr="00AE71DC" w:rsidRDefault="005034F5" w:rsidP="007B05A7">
      <w:pPr>
        <w:pStyle w:val="Heading2"/>
      </w:pPr>
      <w:bookmarkStart w:id="1208" w:name="_Toc400531542"/>
      <w:bookmarkStart w:id="1209" w:name="_Toc428534014"/>
      <w:bookmarkStart w:id="1210" w:name="_Toc32310736"/>
      <w:bookmarkStart w:id="1211" w:name="_Toc170296949"/>
      <w:bookmarkStart w:id="1212" w:name="_Toc215052460"/>
      <w:r w:rsidRPr="00AE71DC">
        <w:t>RIGHT TO WAIVE</w:t>
      </w:r>
      <w:bookmarkEnd w:id="1208"/>
      <w:bookmarkEnd w:id="1209"/>
      <w:bookmarkEnd w:id="1210"/>
      <w:bookmarkEnd w:id="1211"/>
      <w:bookmarkEnd w:id="1212"/>
    </w:p>
    <w:p w14:paraId="3E5B079A" w14:textId="77777777" w:rsidR="005034F5" w:rsidRPr="00CA7271" w:rsidRDefault="005034F5" w:rsidP="0084189F">
      <w:pPr>
        <w:spacing w:after="0" w:line="240" w:lineRule="auto"/>
        <w:jc w:val="both"/>
        <w:rPr>
          <w:rFonts w:cstheme="minorHAnsi"/>
          <w:sz w:val="20"/>
          <w:szCs w:val="20"/>
        </w:rPr>
      </w:pPr>
      <w:r w:rsidRPr="00CA7271">
        <w:rPr>
          <w:rFonts w:cstheme="minorHAnsi"/>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453F80FD" w14:textId="77777777" w:rsidR="00D8226E" w:rsidRPr="00CA7271" w:rsidRDefault="00D8226E" w:rsidP="0084189F">
      <w:pPr>
        <w:spacing w:after="0" w:line="240" w:lineRule="auto"/>
        <w:jc w:val="both"/>
        <w:rPr>
          <w:rFonts w:cstheme="minorHAnsi"/>
          <w:sz w:val="20"/>
          <w:szCs w:val="20"/>
        </w:rPr>
      </w:pPr>
      <w:bookmarkStart w:id="1213" w:name="_Toc400531543"/>
      <w:bookmarkStart w:id="1214" w:name="_Toc428534015"/>
      <w:bookmarkStart w:id="1215" w:name="_Toc32310737"/>
    </w:p>
    <w:p w14:paraId="30444A92" w14:textId="77777777" w:rsidR="005034F5" w:rsidRPr="00AE71DC" w:rsidRDefault="00D8226E" w:rsidP="007B05A7">
      <w:pPr>
        <w:pStyle w:val="Heading2"/>
      </w:pPr>
      <w:bookmarkStart w:id="1216" w:name="_Toc170296950"/>
      <w:bookmarkStart w:id="1217" w:name="_Toc215052461"/>
      <w:r w:rsidRPr="00AE71DC">
        <w:t>DIRECTOR’S RIGHT TO ACCEPT OR REJECT A QUOTE</w:t>
      </w:r>
      <w:bookmarkEnd w:id="1213"/>
      <w:bookmarkEnd w:id="1214"/>
      <w:bookmarkEnd w:id="1215"/>
      <w:bookmarkEnd w:id="1216"/>
      <w:bookmarkEnd w:id="1217"/>
    </w:p>
    <w:p w14:paraId="46ED82A7" w14:textId="77777777" w:rsidR="005034F5" w:rsidRPr="00CA7271" w:rsidRDefault="005034F5" w:rsidP="0084189F">
      <w:pPr>
        <w:spacing w:after="0" w:line="240" w:lineRule="auto"/>
        <w:jc w:val="both"/>
        <w:rPr>
          <w:rFonts w:cstheme="minorHAnsi"/>
          <w:sz w:val="20"/>
          <w:szCs w:val="20"/>
        </w:rPr>
      </w:pPr>
      <w:r w:rsidRPr="00CA7271">
        <w:rPr>
          <w:rFonts w:cstheme="minorHAnsi"/>
          <w:sz w:val="20"/>
          <w:szCs w:val="20"/>
        </w:rPr>
        <w:t xml:space="preserve">The Director reserves the right to reject any or all Quotes, or to award in whole or in part if deemed to be in the best interest of the State to do so. The Director shall have authority to award </w:t>
      </w:r>
      <w:r w:rsidR="00CD6864" w:rsidRPr="00CA7271">
        <w:rPr>
          <w:rFonts w:cstheme="minorHAnsi"/>
          <w:sz w:val="20"/>
          <w:szCs w:val="20"/>
        </w:rPr>
        <w:t>Contracts</w:t>
      </w:r>
      <w:r w:rsidRPr="00CA7271">
        <w:rPr>
          <w:rFonts w:cstheme="minorHAnsi"/>
          <w:sz w:val="20"/>
          <w:szCs w:val="20"/>
        </w:rPr>
        <w:t xml:space="preserve"> in accordance with </w:t>
      </w:r>
      <w:r w:rsidR="0037697F" w:rsidRPr="00CA7271">
        <w:rPr>
          <w:rFonts w:cstheme="minorHAnsi"/>
          <w:sz w:val="20"/>
          <w:szCs w:val="20"/>
        </w:rPr>
        <w:t>N.J.S.A.</w:t>
      </w:r>
      <w:r w:rsidRPr="00CA7271">
        <w:rPr>
          <w:rFonts w:cstheme="minorHAnsi"/>
          <w:sz w:val="20"/>
          <w:szCs w:val="20"/>
        </w:rPr>
        <w:t xml:space="preserve"> 52:34-12. </w:t>
      </w:r>
    </w:p>
    <w:p w14:paraId="20BA22AD" w14:textId="77777777" w:rsidR="005034F5" w:rsidRPr="00CA7271" w:rsidRDefault="005034F5" w:rsidP="0084189F">
      <w:pPr>
        <w:spacing w:after="0" w:line="240" w:lineRule="auto"/>
        <w:jc w:val="both"/>
        <w:rPr>
          <w:rFonts w:cstheme="minorHAnsi"/>
          <w:sz w:val="20"/>
          <w:szCs w:val="20"/>
        </w:rPr>
      </w:pPr>
    </w:p>
    <w:p w14:paraId="1FD110CE" w14:textId="77777777" w:rsidR="00623441" w:rsidRPr="00AE71DC" w:rsidRDefault="00623441" w:rsidP="007B05A7">
      <w:pPr>
        <w:pStyle w:val="Heading2"/>
      </w:pPr>
      <w:bookmarkStart w:id="1218" w:name="_Toc170296951"/>
      <w:bookmarkStart w:id="1219" w:name="_Toc215052462"/>
      <w:r w:rsidRPr="00AE71DC">
        <w:t>RECIPROCITY FOR JURISDICTIONAL BIDDER PREFERENCE</w:t>
      </w:r>
      <w:bookmarkEnd w:id="1218"/>
      <w:bookmarkEnd w:id="1219"/>
    </w:p>
    <w:p w14:paraId="327E6D07" w14:textId="77777777" w:rsidR="00623441" w:rsidRPr="00CA7271" w:rsidRDefault="00623441" w:rsidP="0084189F">
      <w:pPr>
        <w:keepNext/>
        <w:spacing w:after="0" w:line="240" w:lineRule="auto"/>
        <w:jc w:val="both"/>
        <w:rPr>
          <w:rFonts w:cstheme="minorHAnsi"/>
          <w:sz w:val="20"/>
          <w:szCs w:val="20"/>
        </w:rPr>
      </w:pPr>
      <w:r w:rsidRPr="00CA7271">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3729763E" w14:textId="77777777" w:rsidR="00623441" w:rsidRPr="00CA7271" w:rsidRDefault="00623441" w:rsidP="0084189F">
      <w:pPr>
        <w:spacing w:after="0" w:line="240" w:lineRule="auto"/>
        <w:jc w:val="both"/>
        <w:rPr>
          <w:rFonts w:cstheme="minorHAnsi"/>
          <w:sz w:val="20"/>
          <w:szCs w:val="20"/>
        </w:rPr>
      </w:pPr>
    </w:p>
    <w:p w14:paraId="4CA9F40D" w14:textId="72A1BB21" w:rsidR="00623441" w:rsidRPr="00CA7271" w:rsidRDefault="00623441" w:rsidP="0084189F">
      <w:pPr>
        <w:spacing w:after="0" w:line="240" w:lineRule="auto"/>
        <w:jc w:val="both"/>
        <w:rPr>
          <w:rFonts w:cstheme="minorHAnsi"/>
          <w:sz w:val="20"/>
          <w:szCs w:val="20"/>
        </w:rPr>
      </w:pPr>
      <w:r w:rsidRPr="00CA7271">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FC650B" w:rsidRPr="00CA7271">
        <w:rPr>
          <w:rFonts w:cstheme="minorHAnsi"/>
          <w:sz w:val="20"/>
          <w:szCs w:val="20"/>
        </w:rPr>
        <w:t>Business Days</w:t>
      </w:r>
      <w:r w:rsidRPr="00CA7271">
        <w:rPr>
          <w:rFonts w:cstheme="minorHAnsi"/>
          <w:sz w:val="20"/>
          <w:szCs w:val="20"/>
        </w:rPr>
        <w:t xml:space="preserve"> after the deadline for Quote submission.  Written evidence for a specific procurement that is not provided to the Director within five (5) </w:t>
      </w:r>
      <w:r w:rsidR="00FC650B" w:rsidRPr="00CA7271">
        <w:rPr>
          <w:rFonts w:cstheme="minorHAnsi"/>
          <w:sz w:val="20"/>
          <w:szCs w:val="20"/>
        </w:rPr>
        <w:t>Business Days</w:t>
      </w:r>
      <w:r w:rsidRPr="00CA7271">
        <w:rPr>
          <w:rFonts w:cstheme="minorHAnsi"/>
          <w:sz w:val="20"/>
          <w:szCs w:val="20"/>
        </w:rPr>
        <w:t xml:space="preserve"> of the public Quote submission date may not be considered in the evaluation of that procurement, but may be retained and considered in the evaluation of subsequent procurements.</w:t>
      </w:r>
    </w:p>
    <w:p w14:paraId="2F047429" w14:textId="77777777" w:rsidR="00623441" w:rsidRPr="00CA7271" w:rsidRDefault="00623441" w:rsidP="0084189F">
      <w:pPr>
        <w:spacing w:after="0" w:line="240" w:lineRule="auto"/>
        <w:jc w:val="both"/>
        <w:rPr>
          <w:rFonts w:cstheme="minorHAnsi"/>
          <w:sz w:val="20"/>
          <w:szCs w:val="20"/>
        </w:rPr>
      </w:pPr>
    </w:p>
    <w:p w14:paraId="58E90FC7" w14:textId="77777777" w:rsidR="005034F5" w:rsidRPr="00AE71DC" w:rsidRDefault="00D8226E" w:rsidP="007B05A7">
      <w:pPr>
        <w:pStyle w:val="Heading2"/>
      </w:pPr>
      <w:bookmarkStart w:id="1220" w:name="_Toc400531545"/>
      <w:bookmarkStart w:id="1221" w:name="_Toc428534017"/>
      <w:bookmarkStart w:id="1222" w:name="_Toc32310739"/>
      <w:bookmarkStart w:id="1223" w:name="_Toc170296952"/>
      <w:bookmarkStart w:id="1224" w:name="_Toc215052463"/>
      <w:r w:rsidRPr="00AE71DC">
        <w:t>CLARIFICATION OF QUOTE</w:t>
      </w:r>
      <w:bookmarkEnd w:id="1220"/>
      <w:bookmarkEnd w:id="1221"/>
      <w:bookmarkEnd w:id="1222"/>
      <w:bookmarkEnd w:id="1223"/>
      <w:bookmarkEnd w:id="1224"/>
    </w:p>
    <w:p w14:paraId="000F18B1" w14:textId="77777777" w:rsidR="005034F5" w:rsidRPr="00CA7271" w:rsidRDefault="005034F5" w:rsidP="0084189F">
      <w:pPr>
        <w:spacing w:after="0" w:line="240" w:lineRule="auto"/>
        <w:jc w:val="both"/>
        <w:rPr>
          <w:rFonts w:cstheme="minorHAnsi"/>
          <w:sz w:val="20"/>
          <w:szCs w:val="20"/>
        </w:rPr>
      </w:pPr>
      <w:r w:rsidRPr="00CA7271">
        <w:rPr>
          <w:rFonts w:cstheme="minorHAnsi"/>
          <w:sz w:val="20"/>
          <w:szCs w:val="20"/>
        </w:rPr>
        <w:t xml:space="preserve">After the </w:t>
      </w:r>
      <w:r w:rsidR="004E5B4D" w:rsidRPr="00CA7271">
        <w:rPr>
          <w:rFonts w:cstheme="minorHAnsi"/>
          <w:sz w:val="20"/>
          <w:szCs w:val="20"/>
        </w:rPr>
        <w:t>Quote Opening Date</w:t>
      </w:r>
      <w:r w:rsidRPr="00CA7271">
        <w:rPr>
          <w:rFonts w:cstheme="minorHAnsi"/>
          <w:sz w:val="20"/>
          <w:szCs w:val="20"/>
        </w:rPr>
        <w:t xml:space="preserve">, unless requested by the State as noted below, </w:t>
      </w:r>
      <w:r w:rsidR="00806615" w:rsidRPr="00CA7271">
        <w:rPr>
          <w:rFonts w:cstheme="minorHAnsi"/>
          <w:sz w:val="20"/>
          <w:szCs w:val="20"/>
        </w:rPr>
        <w:t>Bidder</w:t>
      </w:r>
      <w:r w:rsidRPr="00CA7271">
        <w:rPr>
          <w:rFonts w:cstheme="minorHAnsi"/>
          <w:sz w:val="20"/>
          <w:szCs w:val="20"/>
        </w:rPr>
        <w:t xml:space="preserve"> contact with the </w:t>
      </w:r>
      <w:r w:rsidR="0094354B" w:rsidRPr="00CA7271">
        <w:rPr>
          <w:rFonts w:cstheme="minorHAnsi"/>
          <w:sz w:val="20"/>
          <w:szCs w:val="20"/>
        </w:rPr>
        <w:t xml:space="preserve">Procurement </w:t>
      </w:r>
      <w:r w:rsidR="004E5B4D" w:rsidRPr="00CA7271">
        <w:rPr>
          <w:rFonts w:cstheme="minorHAnsi"/>
          <w:sz w:val="20"/>
          <w:szCs w:val="20"/>
        </w:rPr>
        <w:t xml:space="preserve">Bureau regarding this Bid Solicitation and the submitted Quote </w:t>
      </w:r>
      <w:r w:rsidRPr="00CA7271">
        <w:rPr>
          <w:rFonts w:cstheme="minorHAnsi"/>
          <w:sz w:val="20"/>
          <w:szCs w:val="20"/>
        </w:rPr>
        <w:t xml:space="preserve">is not permitted. </w:t>
      </w:r>
    </w:p>
    <w:p w14:paraId="5E32F825" w14:textId="77777777" w:rsidR="005034F5" w:rsidRPr="00CA7271" w:rsidRDefault="005034F5" w:rsidP="0084189F">
      <w:pPr>
        <w:spacing w:after="0" w:line="240" w:lineRule="auto"/>
        <w:jc w:val="both"/>
        <w:rPr>
          <w:rFonts w:cstheme="minorHAnsi"/>
          <w:sz w:val="20"/>
          <w:szCs w:val="20"/>
        </w:rPr>
      </w:pPr>
    </w:p>
    <w:p w14:paraId="646685F9" w14:textId="77777777" w:rsidR="005034F5" w:rsidRPr="00CA7271" w:rsidRDefault="005034F5" w:rsidP="0084189F">
      <w:pPr>
        <w:spacing w:after="0" w:line="240" w:lineRule="auto"/>
        <w:jc w:val="both"/>
        <w:rPr>
          <w:rFonts w:cstheme="minorHAnsi"/>
          <w:sz w:val="20"/>
          <w:szCs w:val="20"/>
        </w:rPr>
      </w:pPr>
      <w:r w:rsidRPr="00CA7271">
        <w:rPr>
          <w:rFonts w:cstheme="minorHAnsi"/>
          <w:sz w:val="20"/>
          <w:szCs w:val="20"/>
        </w:rPr>
        <w:t xml:space="preserve">After the Quotes are reviewed, one (1), some or all of the </w:t>
      </w:r>
      <w:r w:rsidR="00075C47" w:rsidRPr="00CA7271">
        <w:rPr>
          <w:rFonts w:cstheme="minorHAnsi"/>
          <w:sz w:val="20"/>
          <w:szCs w:val="20"/>
        </w:rPr>
        <w:t>Bidders</w:t>
      </w:r>
      <w:r w:rsidRPr="00CA7271">
        <w:rPr>
          <w:rFonts w:cstheme="minorHAnsi"/>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sidRPr="00CA7271">
        <w:rPr>
          <w:rFonts w:cstheme="minorHAnsi"/>
          <w:sz w:val="20"/>
          <w:szCs w:val="20"/>
        </w:rPr>
        <w:t>,</w:t>
      </w:r>
      <w:r w:rsidRPr="00CA7271">
        <w:rPr>
          <w:rFonts w:cstheme="minorHAnsi"/>
          <w:sz w:val="20"/>
          <w:szCs w:val="20"/>
        </w:rPr>
        <w:t xml:space="preserve"> material omissions, or </w:t>
      </w:r>
      <w:r w:rsidR="009E480C" w:rsidRPr="00CA7271">
        <w:rPr>
          <w:rFonts w:cstheme="minorHAnsi"/>
          <w:sz w:val="20"/>
          <w:szCs w:val="20"/>
        </w:rPr>
        <w:t xml:space="preserve">used to </w:t>
      </w:r>
      <w:r w:rsidRPr="00CA7271">
        <w:rPr>
          <w:rFonts w:cstheme="minorHAnsi"/>
          <w:sz w:val="20"/>
          <w:szCs w:val="20"/>
        </w:rPr>
        <w:t>revise or modify a Quote.</w:t>
      </w:r>
    </w:p>
    <w:p w14:paraId="4C2E8376" w14:textId="77777777" w:rsidR="005034F5" w:rsidRPr="00CA7271" w:rsidRDefault="005034F5" w:rsidP="0084189F">
      <w:pPr>
        <w:spacing w:after="0" w:line="240" w:lineRule="auto"/>
        <w:jc w:val="both"/>
        <w:rPr>
          <w:rFonts w:cstheme="minorHAnsi"/>
          <w:sz w:val="20"/>
          <w:szCs w:val="20"/>
        </w:rPr>
      </w:pPr>
    </w:p>
    <w:p w14:paraId="2F763630" w14:textId="16ECE6E5" w:rsidR="005034F5" w:rsidRPr="00CA7271" w:rsidRDefault="009E480C" w:rsidP="0084189F">
      <w:pPr>
        <w:spacing w:after="0" w:line="240" w:lineRule="auto"/>
        <w:jc w:val="both"/>
        <w:rPr>
          <w:rFonts w:cstheme="minorHAnsi"/>
          <w:sz w:val="20"/>
          <w:szCs w:val="20"/>
        </w:rPr>
      </w:pPr>
      <w:r w:rsidRPr="00CA7271">
        <w:rPr>
          <w:rFonts w:cstheme="minorHAnsi"/>
          <w:sz w:val="20"/>
          <w:szCs w:val="20"/>
        </w:rPr>
        <w:t>T</w:t>
      </w:r>
      <w:r w:rsidR="005034F5" w:rsidRPr="00CA7271">
        <w:rPr>
          <w:rFonts w:cstheme="minorHAnsi"/>
          <w:sz w:val="20"/>
          <w:szCs w:val="20"/>
        </w:rPr>
        <w:t xml:space="preserve">he Director reserves the right to request </w:t>
      </w:r>
      <w:r w:rsidRPr="00CA7271">
        <w:rPr>
          <w:rFonts w:cstheme="minorHAnsi"/>
          <w:sz w:val="20"/>
          <w:szCs w:val="20"/>
        </w:rPr>
        <w:t xml:space="preserve">that </w:t>
      </w:r>
      <w:r w:rsidR="005034F5" w:rsidRPr="00CA7271">
        <w:rPr>
          <w:rFonts w:cstheme="minorHAnsi"/>
          <w:sz w:val="20"/>
          <w:szCs w:val="20"/>
        </w:rPr>
        <w:t xml:space="preserve">a </w:t>
      </w:r>
      <w:r w:rsidR="00806615" w:rsidRPr="00CA7271">
        <w:rPr>
          <w:rFonts w:cstheme="minorHAnsi"/>
          <w:sz w:val="20"/>
          <w:szCs w:val="20"/>
        </w:rPr>
        <w:t>Bidder</w:t>
      </w:r>
      <w:r w:rsidR="005034F5" w:rsidRPr="00CA7271">
        <w:rPr>
          <w:rFonts w:cstheme="minorHAnsi"/>
          <w:sz w:val="20"/>
          <w:szCs w:val="20"/>
        </w:rPr>
        <w:t xml:space="preserve"> explain, in detail, how the Quote price was determined.</w:t>
      </w:r>
    </w:p>
    <w:p w14:paraId="65098DA0" w14:textId="77777777" w:rsidR="005034F5" w:rsidRPr="00CA7271" w:rsidRDefault="005034F5" w:rsidP="0084189F">
      <w:pPr>
        <w:spacing w:after="0" w:line="240" w:lineRule="auto"/>
        <w:jc w:val="both"/>
        <w:rPr>
          <w:rFonts w:cstheme="minorHAnsi"/>
          <w:sz w:val="20"/>
          <w:szCs w:val="20"/>
        </w:rPr>
      </w:pPr>
    </w:p>
    <w:p w14:paraId="3A8B2A30" w14:textId="77777777" w:rsidR="005034F5" w:rsidRPr="00AE71DC" w:rsidRDefault="005034F5" w:rsidP="007B05A7">
      <w:pPr>
        <w:pStyle w:val="Heading2"/>
      </w:pPr>
      <w:bookmarkStart w:id="1225" w:name="_Toc32310741"/>
      <w:bookmarkStart w:id="1226" w:name="_Toc170296953"/>
      <w:bookmarkStart w:id="1227" w:name="_Toc215052464"/>
      <w:bookmarkStart w:id="1228" w:name="_Toc118513837"/>
      <w:bookmarkStart w:id="1229" w:name="_Toc400531547"/>
      <w:bookmarkStart w:id="1230" w:name="_Toc428534019"/>
      <w:r w:rsidRPr="00AE71DC">
        <w:t>ORAL PRESENTATION</w:t>
      </w:r>
      <w:bookmarkEnd w:id="1225"/>
      <w:bookmarkEnd w:id="1226"/>
      <w:bookmarkEnd w:id="1227"/>
      <w:r w:rsidRPr="00AE71DC">
        <w:t xml:space="preserve"> </w:t>
      </w:r>
      <w:bookmarkEnd w:id="1228"/>
      <w:bookmarkEnd w:id="1229"/>
      <w:bookmarkEnd w:id="1230"/>
    </w:p>
    <w:p w14:paraId="4C6C8C63" w14:textId="37AE1E58" w:rsidR="005034F5" w:rsidRPr="00CA7271" w:rsidRDefault="00282D44" w:rsidP="0084189F">
      <w:pPr>
        <w:spacing w:after="0" w:line="240" w:lineRule="auto"/>
        <w:jc w:val="both"/>
        <w:rPr>
          <w:rFonts w:cstheme="minorHAnsi"/>
          <w:sz w:val="20"/>
          <w:szCs w:val="20"/>
        </w:rPr>
      </w:pPr>
      <w:r w:rsidRPr="00CA7271">
        <w:rPr>
          <w:rFonts w:cstheme="minorHAnsi"/>
          <w:sz w:val="20"/>
          <w:szCs w:val="20"/>
        </w:rPr>
        <w:t>Not a</w:t>
      </w:r>
      <w:r w:rsidR="0060235F" w:rsidRPr="00CA7271">
        <w:rPr>
          <w:rFonts w:cstheme="minorHAnsi"/>
          <w:sz w:val="20"/>
          <w:szCs w:val="20"/>
        </w:rPr>
        <w:t>p</w:t>
      </w:r>
      <w:r w:rsidRPr="00CA7271">
        <w:rPr>
          <w:rFonts w:cstheme="minorHAnsi"/>
          <w:sz w:val="20"/>
          <w:szCs w:val="20"/>
        </w:rPr>
        <w:t>plicable to this procurement.</w:t>
      </w:r>
    </w:p>
    <w:p w14:paraId="7B528715" w14:textId="77777777" w:rsidR="005034F5" w:rsidRPr="00CA7271" w:rsidRDefault="005034F5" w:rsidP="0084189F">
      <w:pPr>
        <w:spacing w:after="0" w:line="240" w:lineRule="auto"/>
        <w:jc w:val="both"/>
        <w:rPr>
          <w:rFonts w:cstheme="minorHAnsi"/>
          <w:sz w:val="20"/>
          <w:szCs w:val="20"/>
        </w:rPr>
      </w:pPr>
    </w:p>
    <w:p w14:paraId="4E613FBF" w14:textId="77777777" w:rsidR="00F15D1B" w:rsidRPr="00AE71DC" w:rsidRDefault="00F15D1B" w:rsidP="007B05A7">
      <w:pPr>
        <w:pStyle w:val="Heading2"/>
      </w:pPr>
      <w:bookmarkStart w:id="1231" w:name="_Toc170296954"/>
      <w:bookmarkStart w:id="1232" w:name="_Toc215052465"/>
      <w:r w:rsidRPr="00AE71DC">
        <w:t>TIE QUOTES</w:t>
      </w:r>
      <w:bookmarkEnd w:id="1231"/>
      <w:bookmarkEnd w:id="1232"/>
    </w:p>
    <w:p w14:paraId="03D774BB" w14:textId="77777777" w:rsidR="00F15D1B" w:rsidRPr="00CA7271" w:rsidRDefault="00F15D1B" w:rsidP="0084189F">
      <w:pPr>
        <w:spacing w:after="0" w:line="240" w:lineRule="auto"/>
        <w:jc w:val="both"/>
        <w:rPr>
          <w:rFonts w:cstheme="minorHAnsi"/>
          <w:sz w:val="20"/>
          <w:szCs w:val="20"/>
        </w:rPr>
      </w:pPr>
      <w:r w:rsidRPr="00CA7271">
        <w:rPr>
          <w:rFonts w:cstheme="minorHAnsi"/>
          <w:sz w:val="20"/>
          <w:szCs w:val="20"/>
        </w:rPr>
        <w:t xml:space="preserve">Tie Quotes will be awarded by the Director in accordance with </w:t>
      </w:r>
      <w:r w:rsidR="0037697F" w:rsidRPr="00CA7271">
        <w:rPr>
          <w:rFonts w:cstheme="minorHAnsi"/>
          <w:sz w:val="20"/>
          <w:szCs w:val="20"/>
        </w:rPr>
        <w:t>N.J.A.C.</w:t>
      </w:r>
      <w:r w:rsidRPr="00CA7271">
        <w:rPr>
          <w:rFonts w:cstheme="minorHAnsi"/>
          <w:sz w:val="20"/>
          <w:szCs w:val="20"/>
        </w:rPr>
        <w:t xml:space="preserve"> 17:12-2.10. </w:t>
      </w:r>
    </w:p>
    <w:p w14:paraId="74F509B5" w14:textId="5C0A7DBD" w:rsidR="004B0095" w:rsidRPr="00CA7271" w:rsidRDefault="004B0095" w:rsidP="0084189F">
      <w:pPr>
        <w:spacing w:after="0" w:line="240" w:lineRule="auto"/>
        <w:rPr>
          <w:rFonts w:eastAsia="MS Mincho" w:cstheme="minorHAnsi"/>
          <w:sz w:val="20"/>
          <w:szCs w:val="20"/>
        </w:rPr>
      </w:pPr>
    </w:p>
    <w:p w14:paraId="7782651A" w14:textId="77777777" w:rsidR="003400B4" w:rsidRPr="00AE71DC" w:rsidRDefault="003400B4" w:rsidP="007B05A7">
      <w:pPr>
        <w:pStyle w:val="Heading2"/>
      </w:pPr>
      <w:bookmarkStart w:id="1233" w:name="_Toc170296955"/>
      <w:bookmarkStart w:id="1234" w:name="_Toc215052466"/>
      <w:r w:rsidRPr="00AE71DC">
        <w:t>STATE'S RIGHT TO INSPECT BIDDER’S FACILITIES</w:t>
      </w:r>
      <w:bookmarkEnd w:id="1233"/>
      <w:bookmarkEnd w:id="1234"/>
    </w:p>
    <w:p w14:paraId="606D9C7E" w14:textId="77777777" w:rsidR="003400B4" w:rsidRPr="00CA7271" w:rsidRDefault="003400B4" w:rsidP="0084189F">
      <w:pPr>
        <w:spacing w:after="0" w:line="240" w:lineRule="auto"/>
        <w:jc w:val="both"/>
        <w:rPr>
          <w:rFonts w:cstheme="minorHAnsi"/>
          <w:sz w:val="20"/>
          <w:szCs w:val="20"/>
        </w:rPr>
      </w:pPr>
      <w:r w:rsidRPr="00CA7271">
        <w:rPr>
          <w:rFonts w:cstheme="minorHAnsi"/>
          <w:sz w:val="20"/>
          <w:szCs w:val="20"/>
        </w:rPr>
        <w:t>The State reserves the right to inspect the Bidder’s establishment before making an award, for the purposes of ascertaining whether the Bidder has the necessary facilities for performing the Contract</w:t>
      </w:r>
      <w:r w:rsidR="00477FD4" w:rsidRPr="00CA7271">
        <w:rPr>
          <w:rFonts w:cstheme="minorHAnsi"/>
          <w:sz w:val="20"/>
          <w:szCs w:val="20"/>
        </w:rPr>
        <w:t>.</w:t>
      </w:r>
    </w:p>
    <w:p w14:paraId="681965F6" w14:textId="77777777" w:rsidR="003400B4" w:rsidRPr="00CA7271" w:rsidRDefault="003400B4" w:rsidP="0084189F">
      <w:pPr>
        <w:spacing w:after="0" w:line="240" w:lineRule="auto"/>
        <w:jc w:val="both"/>
        <w:rPr>
          <w:rFonts w:cstheme="minorHAnsi"/>
          <w:sz w:val="20"/>
          <w:szCs w:val="20"/>
        </w:rPr>
      </w:pPr>
    </w:p>
    <w:p w14:paraId="3169868E" w14:textId="77777777" w:rsidR="00C42A1A" w:rsidRPr="00AE71DC" w:rsidRDefault="00C42A1A" w:rsidP="007B05A7">
      <w:pPr>
        <w:pStyle w:val="Heading2"/>
      </w:pPr>
      <w:bookmarkStart w:id="1235" w:name="_Toc170296956"/>
      <w:bookmarkStart w:id="1236" w:name="_Toc215052467"/>
      <w:r w:rsidRPr="00AE71DC">
        <w:t>STATE'S RIGHT TO CHECK REFERENCES</w:t>
      </w:r>
      <w:bookmarkEnd w:id="1235"/>
      <w:bookmarkEnd w:id="1236"/>
    </w:p>
    <w:p w14:paraId="385BB68D" w14:textId="77777777" w:rsidR="003400B4" w:rsidRPr="00CA7271" w:rsidRDefault="003400B4" w:rsidP="0084189F">
      <w:pPr>
        <w:spacing w:after="0" w:line="240" w:lineRule="auto"/>
        <w:jc w:val="both"/>
        <w:rPr>
          <w:rFonts w:cstheme="minorHAnsi"/>
          <w:sz w:val="20"/>
          <w:szCs w:val="20"/>
        </w:rPr>
      </w:pPr>
      <w:r w:rsidRPr="00CA7271">
        <w:rPr>
          <w:rFonts w:cstheme="minorHAnsi"/>
          <w:sz w:val="20"/>
          <w:szCs w:val="20"/>
        </w:rPr>
        <w:t>The State may also consult with clients of the Bidder during the evaluation of Quotes. Such consultation is intended to assist the State in making a Contract award that is most advantageous to the State.</w:t>
      </w:r>
    </w:p>
    <w:p w14:paraId="31770535" w14:textId="77777777" w:rsidR="003400B4" w:rsidRPr="00CA7271" w:rsidRDefault="003400B4" w:rsidP="0084189F">
      <w:pPr>
        <w:spacing w:after="0" w:line="240" w:lineRule="auto"/>
        <w:jc w:val="both"/>
        <w:rPr>
          <w:rFonts w:cstheme="minorHAnsi"/>
          <w:sz w:val="20"/>
          <w:szCs w:val="20"/>
        </w:rPr>
      </w:pPr>
    </w:p>
    <w:p w14:paraId="3E0F8EC2" w14:textId="77777777" w:rsidR="00E74D81" w:rsidRPr="00AE71DC" w:rsidRDefault="00E74D81" w:rsidP="007B05A7">
      <w:pPr>
        <w:pStyle w:val="Heading2"/>
      </w:pPr>
      <w:bookmarkStart w:id="1237" w:name="_Toc170296957"/>
      <w:bookmarkStart w:id="1238" w:name="_Toc215052468"/>
      <w:r w:rsidRPr="00AE71DC">
        <w:t>EVALUATION CRITERIA</w:t>
      </w:r>
      <w:bookmarkEnd w:id="1237"/>
      <w:bookmarkEnd w:id="1238"/>
    </w:p>
    <w:p w14:paraId="75E46D68" w14:textId="77777777" w:rsidR="00E74D81" w:rsidRPr="00CA7271" w:rsidRDefault="00E74D81" w:rsidP="0084189F">
      <w:pPr>
        <w:spacing w:after="0" w:line="240" w:lineRule="auto"/>
        <w:jc w:val="both"/>
        <w:rPr>
          <w:rFonts w:cstheme="minorHAnsi"/>
          <w:sz w:val="20"/>
          <w:szCs w:val="20"/>
        </w:rPr>
      </w:pPr>
      <w:r w:rsidRPr="00CA7271">
        <w:rPr>
          <w:rFonts w:cstheme="minorHAnsi"/>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5746332E" w14:textId="77777777" w:rsidR="00E74D81" w:rsidRPr="00CA7271" w:rsidRDefault="00E74D81" w:rsidP="0084189F">
      <w:pPr>
        <w:spacing w:after="0" w:line="240" w:lineRule="auto"/>
        <w:jc w:val="both"/>
        <w:rPr>
          <w:rFonts w:cstheme="minorHAnsi"/>
          <w:sz w:val="20"/>
          <w:szCs w:val="20"/>
        </w:rPr>
      </w:pPr>
    </w:p>
    <w:p w14:paraId="3B26440D" w14:textId="77777777" w:rsidR="005034F5" w:rsidRPr="007911AC" w:rsidRDefault="005034F5" w:rsidP="007B05A7">
      <w:pPr>
        <w:pStyle w:val="Heading3"/>
      </w:pPr>
      <w:bookmarkStart w:id="1239" w:name="_Toc118513839"/>
      <w:bookmarkStart w:id="1240" w:name="_Toc400531549"/>
      <w:bookmarkStart w:id="1241" w:name="_Toc428534021"/>
      <w:bookmarkStart w:id="1242" w:name="_Toc32310743"/>
      <w:bookmarkStart w:id="1243" w:name="_Toc170296958"/>
      <w:bookmarkStart w:id="1244" w:name="_Toc215052469"/>
      <w:r w:rsidRPr="007911AC">
        <w:t>TECHNICAL EVALUATION CRITERIA</w:t>
      </w:r>
      <w:bookmarkEnd w:id="1239"/>
      <w:bookmarkEnd w:id="1240"/>
      <w:bookmarkEnd w:id="1241"/>
      <w:bookmarkEnd w:id="1242"/>
      <w:bookmarkEnd w:id="1243"/>
      <w:bookmarkEnd w:id="1244"/>
    </w:p>
    <w:p w14:paraId="0FECFBC5" w14:textId="1EED6C86" w:rsidR="005034F5" w:rsidRPr="00CA7271" w:rsidRDefault="00046FA9" w:rsidP="0084189F">
      <w:pPr>
        <w:spacing w:after="0" w:line="240" w:lineRule="auto"/>
        <w:jc w:val="both"/>
        <w:rPr>
          <w:rFonts w:cstheme="minorHAnsi"/>
          <w:sz w:val="20"/>
          <w:szCs w:val="20"/>
        </w:rPr>
      </w:pPr>
      <w:r w:rsidRPr="00CA7271">
        <w:rPr>
          <w:rFonts w:cstheme="minorHAnsi"/>
          <w:sz w:val="20"/>
          <w:szCs w:val="20"/>
        </w:rPr>
        <w:t xml:space="preserve">The following criteria will be used to evaluate and score Quotes received in response to this Bid Solicitation.  </w:t>
      </w:r>
      <w:r w:rsidR="005034F5" w:rsidRPr="00CA7271">
        <w:rPr>
          <w:rFonts w:cstheme="minorHAnsi"/>
          <w:sz w:val="20"/>
          <w:szCs w:val="20"/>
        </w:rPr>
        <w:t>Each criterion will be scored</w:t>
      </w:r>
      <w:r w:rsidRPr="00CA7271">
        <w:rPr>
          <w:rFonts w:cstheme="minorHAnsi"/>
          <w:sz w:val="20"/>
          <w:szCs w:val="20"/>
        </w:rPr>
        <w:t>,</w:t>
      </w:r>
      <w:r w:rsidR="005034F5" w:rsidRPr="00CA7271">
        <w:rPr>
          <w:rFonts w:cstheme="minorHAnsi"/>
          <w:sz w:val="20"/>
          <w:szCs w:val="20"/>
        </w:rPr>
        <w:t xml:space="preserve"> and each score multiplied by a predetermined weight to develop the Technical Eval</w:t>
      </w:r>
      <w:r w:rsidRPr="00CA7271">
        <w:rPr>
          <w:rFonts w:cstheme="minorHAnsi"/>
          <w:sz w:val="20"/>
          <w:szCs w:val="20"/>
        </w:rPr>
        <w:t>uation Score:</w:t>
      </w:r>
    </w:p>
    <w:p w14:paraId="11837B4D" w14:textId="77777777" w:rsidR="005034F5" w:rsidRPr="00CA7271" w:rsidRDefault="005034F5" w:rsidP="00FC3BE7">
      <w:pPr>
        <w:pStyle w:val="ListParagraph"/>
        <w:numPr>
          <w:ilvl w:val="0"/>
          <w:numId w:val="1"/>
        </w:numPr>
        <w:rPr>
          <w:rFonts w:asciiTheme="minorHAnsi" w:eastAsiaTheme="minorEastAsia" w:hAnsiTheme="minorHAnsi" w:cstheme="minorHAnsi"/>
          <w:sz w:val="20"/>
          <w:szCs w:val="20"/>
        </w:rPr>
      </w:pPr>
      <w:r w:rsidRPr="00CA7271">
        <w:rPr>
          <w:rFonts w:asciiTheme="minorHAnsi" w:hAnsiTheme="minorHAnsi" w:cstheme="minorHAnsi"/>
          <w:sz w:val="20"/>
          <w:szCs w:val="20"/>
        </w:rPr>
        <w:t>Personnel:  The qualifications</w:t>
      </w:r>
      <w:r w:rsidR="00B97D5B" w:rsidRPr="00CA7271">
        <w:rPr>
          <w:rFonts w:asciiTheme="minorHAnsi" w:hAnsiTheme="minorHAnsi" w:cstheme="minorHAnsi"/>
          <w:sz w:val="20"/>
          <w:szCs w:val="20"/>
        </w:rPr>
        <w:t xml:space="preserve"> and experience of the </w:t>
      </w:r>
      <w:r w:rsidRPr="00CA7271">
        <w:rPr>
          <w:rFonts w:asciiTheme="minorHAnsi" w:hAnsiTheme="minorHAnsi" w:cstheme="minorHAnsi"/>
          <w:sz w:val="20"/>
          <w:szCs w:val="20"/>
        </w:rPr>
        <w:t xml:space="preserve">Bidder’s management, supervisory, and key personnel assigned to the </w:t>
      </w:r>
      <w:r w:rsidR="00CD6864" w:rsidRPr="00CA7271">
        <w:rPr>
          <w:rFonts w:asciiTheme="minorHAnsi" w:hAnsiTheme="minorHAnsi" w:cstheme="minorHAnsi"/>
          <w:color w:val="000000" w:themeColor="text1"/>
          <w:sz w:val="20"/>
          <w:szCs w:val="20"/>
        </w:rPr>
        <w:t>Contract</w:t>
      </w:r>
      <w:r w:rsidRPr="00CA7271">
        <w:rPr>
          <w:rFonts w:asciiTheme="minorHAnsi" w:hAnsiTheme="minorHAnsi" w:cstheme="minorHAnsi"/>
          <w:sz w:val="20"/>
          <w:szCs w:val="20"/>
        </w:rPr>
        <w:t>, including the candidates recommended for each of the positions/roles required;</w:t>
      </w:r>
    </w:p>
    <w:p w14:paraId="7C1DFE6E" w14:textId="77777777" w:rsidR="005034F5" w:rsidRPr="00CA7271" w:rsidRDefault="005034F5" w:rsidP="00FC3BE7">
      <w:pPr>
        <w:pStyle w:val="ListParagraph"/>
        <w:numPr>
          <w:ilvl w:val="0"/>
          <w:numId w:val="1"/>
        </w:numPr>
        <w:rPr>
          <w:rFonts w:asciiTheme="minorHAnsi" w:eastAsiaTheme="minorEastAsia" w:hAnsiTheme="minorHAnsi" w:cstheme="minorHAnsi"/>
          <w:sz w:val="20"/>
          <w:szCs w:val="20"/>
        </w:rPr>
      </w:pPr>
      <w:r w:rsidRPr="00CA7271">
        <w:rPr>
          <w:rFonts w:asciiTheme="minorHAnsi" w:hAnsiTheme="minorHAnsi" w:cstheme="minorHAnsi"/>
          <w:sz w:val="20"/>
          <w:szCs w:val="20"/>
        </w:rPr>
        <w:t>Experience of firm:</w:t>
      </w:r>
      <w:r w:rsidR="00B97D5B" w:rsidRPr="00CA7271">
        <w:rPr>
          <w:rFonts w:asciiTheme="minorHAnsi" w:hAnsiTheme="minorHAnsi" w:cstheme="minorHAnsi"/>
          <w:sz w:val="20"/>
          <w:szCs w:val="20"/>
        </w:rPr>
        <w:t xml:space="preserve">  The </w:t>
      </w:r>
      <w:r w:rsidRPr="00CA7271">
        <w:rPr>
          <w:rFonts w:asciiTheme="minorHAnsi" w:hAnsiTheme="minorHAnsi" w:cstheme="minorHAnsi"/>
          <w:sz w:val="20"/>
          <w:szCs w:val="20"/>
        </w:rPr>
        <w:t xml:space="preserve">Bidder’s documented experience in successfully completing </w:t>
      </w:r>
      <w:r w:rsidR="00CD6864" w:rsidRPr="00CA7271">
        <w:rPr>
          <w:rFonts w:asciiTheme="minorHAnsi" w:hAnsiTheme="minorHAnsi" w:cstheme="minorHAnsi"/>
          <w:color w:val="000000" w:themeColor="text1"/>
          <w:sz w:val="20"/>
          <w:szCs w:val="20"/>
        </w:rPr>
        <w:t>Contract</w:t>
      </w:r>
      <w:r w:rsidRPr="00CA7271">
        <w:rPr>
          <w:rFonts w:asciiTheme="minorHAnsi" w:hAnsiTheme="minorHAnsi" w:cstheme="minorHAnsi"/>
          <w:sz w:val="20"/>
          <w:szCs w:val="20"/>
        </w:rPr>
        <w:t xml:space="preserve"> of a similar size and scope in relation to the work required by this Bid Solicitation; and</w:t>
      </w:r>
    </w:p>
    <w:p w14:paraId="25B6AA6A" w14:textId="2E7AEC52" w:rsidR="005034F5" w:rsidRPr="00CA7271" w:rsidRDefault="005034F5" w:rsidP="00FC3BE7">
      <w:pPr>
        <w:pStyle w:val="ListParagraph"/>
        <w:numPr>
          <w:ilvl w:val="0"/>
          <w:numId w:val="1"/>
        </w:numPr>
        <w:rPr>
          <w:rFonts w:asciiTheme="minorHAnsi" w:hAnsiTheme="minorHAnsi" w:cstheme="minorHAnsi"/>
          <w:color w:val="000000" w:themeColor="text1"/>
          <w:sz w:val="20"/>
          <w:szCs w:val="20"/>
        </w:rPr>
      </w:pPr>
      <w:r w:rsidRPr="00CA7271">
        <w:rPr>
          <w:rFonts w:asciiTheme="minorHAnsi" w:hAnsiTheme="minorHAnsi" w:cstheme="minorHAnsi"/>
          <w:sz w:val="20"/>
          <w:szCs w:val="20"/>
        </w:rPr>
        <w:t>Ability of firm to complete the Scope of Work based on its Technical Quote:</w:t>
      </w:r>
      <w:r w:rsidR="00B97D5B" w:rsidRPr="00CA7271">
        <w:rPr>
          <w:rFonts w:asciiTheme="minorHAnsi" w:hAnsiTheme="minorHAnsi" w:cstheme="minorHAnsi"/>
          <w:sz w:val="20"/>
          <w:szCs w:val="20"/>
        </w:rPr>
        <w:t xml:space="preserve">  The </w:t>
      </w:r>
      <w:r w:rsidRPr="00CA7271">
        <w:rPr>
          <w:rFonts w:asciiTheme="minorHAnsi" w:hAnsiTheme="minorHAnsi" w:cstheme="minorHAnsi"/>
          <w:sz w:val="20"/>
          <w:szCs w:val="20"/>
        </w:rPr>
        <w:t xml:space="preserve">Bidder’s demonstration in the Quote that the </w:t>
      </w:r>
      <w:r w:rsidR="00806615" w:rsidRPr="00CA7271">
        <w:rPr>
          <w:rFonts w:asciiTheme="minorHAnsi" w:hAnsiTheme="minorHAnsi" w:cstheme="minorHAnsi"/>
          <w:color w:val="000000" w:themeColor="text1"/>
          <w:sz w:val="20"/>
          <w:szCs w:val="20"/>
        </w:rPr>
        <w:t>Bidder</w:t>
      </w:r>
      <w:r w:rsidRPr="00CA7271">
        <w:rPr>
          <w:rFonts w:asciiTheme="minorHAnsi" w:hAnsiTheme="minorHAnsi" w:cstheme="minorHAnsi"/>
          <w:sz w:val="20"/>
          <w:szCs w:val="20"/>
        </w:rPr>
        <w:t xml:space="preserve"> understands the requirements of the Scope of Work and presents an approach that would permit successful performance of the technical requirements of the </w:t>
      </w:r>
      <w:r w:rsidR="00CD6864" w:rsidRPr="00CA7271">
        <w:rPr>
          <w:rFonts w:asciiTheme="minorHAnsi" w:hAnsiTheme="minorHAnsi" w:cstheme="minorHAnsi"/>
          <w:color w:val="000000" w:themeColor="text1"/>
          <w:sz w:val="20"/>
          <w:szCs w:val="20"/>
        </w:rPr>
        <w:t>Contract</w:t>
      </w:r>
      <w:r w:rsidR="00980E2B" w:rsidRPr="00CA7271">
        <w:rPr>
          <w:rFonts w:asciiTheme="minorHAnsi" w:hAnsiTheme="minorHAnsi" w:cstheme="minorHAnsi"/>
          <w:color w:val="000000" w:themeColor="text1"/>
          <w:sz w:val="20"/>
          <w:szCs w:val="20"/>
        </w:rPr>
        <w:t>.</w:t>
      </w:r>
    </w:p>
    <w:p w14:paraId="60CFD0D5" w14:textId="2EDE17C0" w:rsidR="006662F8" w:rsidRPr="00CA7271" w:rsidRDefault="006662F8" w:rsidP="0084189F">
      <w:pPr>
        <w:spacing w:after="0" w:line="240" w:lineRule="auto"/>
        <w:jc w:val="both"/>
        <w:rPr>
          <w:rFonts w:cstheme="minorHAnsi"/>
          <w:sz w:val="20"/>
          <w:szCs w:val="20"/>
        </w:rPr>
      </w:pPr>
    </w:p>
    <w:p w14:paraId="1F8B72BE" w14:textId="77777777" w:rsidR="005034F5" w:rsidRPr="007911AC" w:rsidRDefault="00436CAD" w:rsidP="007B05A7">
      <w:pPr>
        <w:pStyle w:val="Heading3"/>
      </w:pPr>
      <w:bookmarkStart w:id="1245" w:name="_Toc118513840"/>
      <w:bookmarkStart w:id="1246" w:name="_Toc400531550"/>
      <w:bookmarkStart w:id="1247" w:name="_Toc428534022"/>
      <w:bookmarkStart w:id="1248" w:name="_Toc32310744"/>
      <w:bookmarkStart w:id="1249" w:name="_Toc170296959"/>
      <w:bookmarkStart w:id="1250" w:name="_Toc215052470"/>
      <w:r w:rsidRPr="007911AC">
        <w:t>PRICE EVALUATION</w:t>
      </w:r>
      <w:bookmarkEnd w:id="1245"/>
      <w:bookmarkEnd w:id="1246"/>
      <w:bookmarkEnd w:id="1247"/>
      <w:bookmarkEnd w:id="1248"/>
      <w:bookmarkEnd w:id="1249"/>
      <w:bookmarkEnd w:id="1250"/>
    </w:p>
    <w:p w14:paraId="46A2DF42" w14:textId="6BA19F9D" w:rsidR="00895340" w:rsidRPr="00CA7271" w:rsidRDefault="00895340" w:rsidP="00895340">
      <w:pPr>
        <w:spacing w:after="0" w:line="240" w:lineRule="auto"/>
        <w:jc w:val="both"/>
        <w:rPr>
          <w:rFonts w:cstheme="minorHAnsi"/>
          <w:sz w:val="20"/>
          <w:szCs w:val="20"/>
          <w:highlight w:val="green"/>
        </w:rPr>
      </w:pPr>
      <w:r w:rsidRPr="00CA7271">
        <w:rPr>
          <w:rFonts w:cstheme="minorHAnsi"/>
          <w:sz w:val="20"/>
          <w:szCs w:val="20"/>
        </w:rPr>
        <w:t>The Procurement Bureau will utilize a weighted consumption</w:t>
      </w:r>
      <w:r w:rsidR="000B11AC" w:rsidRPr="00CA7271">
        <w:rPr>
          <w:rFonts w:cstheme="minorHAnsi"/>
          <w:sz w:val="20"/>
          <w:szCs w:val="20"/>
        </w:rPr>
        <w:t xml:space="preserve"> model</w:t>
      </w:r>
      <w:r w:rsidRPr="00CA7271">
        <w:rPr>
          <w:rFonts w:cstheme="minorHAnsi"/>
          <w:sz w:val="20"/>
          <w:szCs w:val="20"/>
        </w:rPr>
        <w:t xml:space="preserve"> to evaluate pricing.  The pricing model will be date-stamped and entered into the record before Quote opening.  </w:t>
      </w:r>
    </w:p>
    <w:p w14:paraId="734E9A0A" w14:textId="5796F7C8" w:rsidR="0090411B" w:rsidRPr="00CA7271" w:rsidRDefault="0090411B" w:rsidP="0084189F">
      <w:pPr>
        <w:spacing w:after="0" w:line="240" w:lineRule="auto"/>
        <w:jc w:val="both"/>
        <w:rPr>
          <w:rFonts w:cstheme="minorHAnsi"/>
          <w:sz w:val="20"/>
          <w:szCs w:val="20"/>
        </w:rPr>
      </w:pPr>
    </w:p>
    <w:p w14:paraId="2978616D" w14:textId="77777777" w:rsidR="005034F5" w:rsidRPr="00AE71DC" w:rsidRDefault="005034F5" w:rsidP="007B05A7">
      <w:pPr>
        <w:pStyle w:val="Heading2"/>
        <w:rPr>
          <w:rFonts w:eastAsia="MS Mincho"/>
        </w:rPr>
      </w:pPr>
      <w:bookmarkStart w:id="1251" w:name="_Toc118513841"/>
      <w:bookmarkStart w:id="1252" w:name="_Toc400531551"/>
      <w:bookmarkStart w:id="1253" w:name="_Toc428534023"/>
      <w:bookmarkStart w:id="1254" w:name="_Toc32310745"/>
      <w:bookmarkStart w:id="1255" w:name="_Toc170296960"/>
      <w:bookmarkStart w:id="1256" w:name="_Toc215052471"/>
      <w:r w:rsidRPr="00AE71DC">
        <w:rPr>
          <w:rFonts w:eastAsia="MS Mincho"/>
        </w:rPr>
        <w:t>QUOTE DISCREPANCIES</w:t>
      </w:r>
      <w:bookmarkEnd w:id="1251"/>
      <w:bookmarkEnd w:id="1252"/>
      <w:bookmarkEnd w:id="1253"/>
      <w:bookmarkEnd w:id="1254"/>
      <w:bookmarkEnd w:id="1255"/>
      <w:bookmarkEnd w:id="1256"/>
    </w:p>
    <w:p w14:paraId="0A3E6CBD" w14:textId="77777777" w:rsidR="005034F5" w:rsidRPr="00CA7271" w:rsidRDefault="005034F5" w:rsidP="0084189F">
      <w:pPr>
        <w:spacing w:after="0" w:line="240" w:lineRule="auto"/>
        <w:jc w:val="both"/>
        <w:rPr>
          <w:rFonts w:cstheme="minorHAnsi"/>
          <w:sz w:val="20"/>
          <w:szCs w:val="20"/>
        </w:rPr>
      </w:pPr>
      <w:r w:rsidRPr="00CA7271">
        <w:rPr>
          <w:rFonts w:cstheme="minorHAnsi"/>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17DE55D8" w14:textId="77777777" w:rsidR="005034F5" w:rsidRPr="00CA7271" w:rsidRDefault="005034F5" w:rsidP="0084189F">
      <w:pPr>
        <w:spacing w:after="0" w:line="240" w:lineRule="auto"/>
        <w:jc w:val="both"/>
        <w:rPr>
          <w:rFonts w:cstheme="minorHAnsi"/>
          <w:sz w:val="20"/>
          <w:szCs w:val="20"/>
        </w:rPr>
      </w:pPr>
    </w:p>
    <w:p w14:paraId="47900860" w14:textId="090ED5E9" w:rsidR="005034F5" w:rsidRPr="00AE71DC" w:rsidRDefault="005034F5" w:rsidP="007B05A7">
      <w:pPr>
        <w:pStyle w:val="Heading2"/>
      </w:pPr>
      <w:bookmarkStart w:id="1257" w:name="_Toc118513842"/>
      <w:bookmarkStart w:id="1258" w:name="_Toc400531553"/>
      <w:bookmarkStart w:id="1259" w:name="_Toc428534025"/>
      <w:bookmarkStart w:id="1260" w:name="_Toc32310747"/>
      <w:bookmarkStart w:id="1261" w:name="_Toc170296961"/>
      <w:bookmarkStart w:id="1262" w:name="_Toc215052472"/>
      <w:r w:rsidRPr="00AE71DC">
        <w:t>NEGOTIATION</w:t>
      </w:r>
      <w:bookmarkEnd w:id="1257"/>
      <w:bookmarkEnd w:id="1258"/>
      <w:bookmarkEnd w:id="1259"/>
      <w:bookmarkEnd w:id="1260"/>
      <w:bookmarkEnd w:id="1261"/>
      <w:bookmarkEnd w:id="1262"/>
    </w:p>
    <w:p w14:paraId="7B9E1A98" w14:textId="77777777" w:rsidR="005034F5" w:rsidRPr="00CA7271" w:rsidRDefault="005034F5" w:rsidP="0084189F">
      <w:pPr>
        <w:spacing w:after="0" w:line="240" w:lineRule="auto"/>
        <w:jc w:val="both"/>
        <w:rPr>
          <w:rFonts w:cstheme="minorHAnsi"/>
          <w:sz w:val="20"/>
          <w:szCs w:val="20"/>
        </w:rPr>
      </w:pPr>
      <w:r w:rsidRPr="00CA7271">
        <w:rPr>
          <w:rFonts w:cstheme="minorHAnsi"/>
          <w:sz w:val="20"/>
          <w:szCs w:val="20"/>
        </w:rPr>
        <w:t xml:space="preserve">In accordance with </w:t>
      </w:r>
      <w:r w:rsidR="0037697F" w:rsidRPr="00CA7271">
        <w:rPr>
          <w:rFonts w:cstheme="minorHAnsi"/>
          <w:sz w:val="20"/>
          <w:szCs w:val="20"/>
        </w:rPr>
        <w:t>N.J.S.A.</w:t>
      </w:r>
      <w:r w:rsidRPr="00CA7271">
        <w:rPr>
          <w:rFonts w:cstheme="minorHAnsi"/>
          <w:sz w:val="20"/>
          <w:szCs w:val="20"/>
        </w:rPr>
        <w:t xml:space="preserve"> 52:34-12(f) and </w:t>
      </w:r>
      <w:r w:rsidR="0037697F" w:rsidRPr="00CA7271">
        <w:rPr>
          <w:rFonts w:cstheme="minorHAnsi"/>
          <w:sz w:val="20"/>
          <w:szCs w:val="20"/>
        </w:rPr>
        <w:t>N.J.A.C.</w:t>
      </w:r>
      <w:r w:rsidRPr="00CA7271">
        <w:rPr>
          <w:rFonts w:cstheme="minorHAnsi"/>
          <w:sz w:val="20"/>
          <w:szCs w:val="20"/>
        </w:rPr>
        <w:t xml:space="preserve"> 17:12-2-7, after evaluating Quotes, the </w:t>
      </w:r>
      <w:r w:rsidR="0094354B" w:rsidRPr="00CA7271">
        <w:rPr>
          <w:rFonts w:cstheme="minorHAnsi"/>
          <w:sz w:val="20"/>
          <w:szCs w:val="20"/>
        </w:rPr>
        <w:t xml:space="preserve">Procurement </w:t>
      </w:r>
      <w:r w:rsidRPr="00CA7271">
        <w:rPr>
          <w:rFonts w:cstheme="minorHAnsi"/>
          <w:sz w:val="20"/>
          <w:szCs w:val="20"/>
        </w:rPr>
        <w:t xml:space="preserve">Bureau may establish a competitive range and enter </w:t>
      </w:r>
      <w:r w:rsidR="00F62D39" w:rsidRPr="00CA7271">
        <w:rPr>
          <w:rFonts w:cstheme="minorHAnsi"/>
          <w:sz w:val="20"/>
          <w:szCs w:val="20"/>
        </w:rPr>
        <w:t xml:space="preserve">into negotiations with one (1) </w:t>
      </w:r>
      <w:r w:rsidR="00806615" w:rsidRPr="00CA7271">
        <w:rPr>
          <w:rFonts w:cstheme="minorHAnsi"/>
          <w:sz w:val="20"/>
          <w:szCs w:val="20"/>
        </w:rPr>
        <w:t>Bidder</w:t>
      </w:r>
      <w:r w:rsidRPr="00CA7271">
        <w:rPr>
          <w:rFonts w:cstheme="minorHAnsi"/>
          <w:sz w:val="20"/>
          <w:szCs w:val="20"/>
        </w:rPr>
        <w:t xml:space="preserve"> or multiple </w:t>
      </w:r>
      <w:r w:rsidR="00075C47" w:rsidRPr="00CA7271">
        <w:rPr>
          <w:rFonts w:cstheme="minorHAnsi"/>
          <w:sz w:val="20"/>
          <w:szCs w:val="20"/>
        </w:rPr>
        <w:t>Bidders</w:t>
      </w:r>
      <w:r w:rsidRPr="00CA7271">
        <w:rPr>
          <w:rFonts w:cstheme="minorHAnsi"/>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CA7271">
        <w:rPr>
          <w:rFonts w:cstheme="minorHAnsi"/>
          <w:sz w:val="20"/>
          <w:szCs w:val="20"/>
        </w:rPr>
        <w:t>Bidder</w:t>
      </w:r>
      <w:r w:rsidRPr="00CA7271">
        <w:rPr>
          <w:rFonts w:cstheme="minorHAnsi"/>
          <w:sz w:val="20"/>
          <w:szCs w:val="20"/>
        </w:rPr>
        <w:t xml:space="preserve"> or multiple </w:t>
      </w:r>
      <w:r w:rsidR="00075C47" w:rsidRPr="00CA7271">
        <w:rPr>
          <w:rFonts w:cstheme="minorHAnsi"/>
          <w:sz w:val="20"/>
          <w:szCs w:val="20"/>
        </w:rPr>
        <w:t>Bidders</w:t>
      </w:r>
      <w:r w:rsidRPr="00CA7271">
        <w:rPr>
          <w:rFonts w:cstheme="minorHAnsi"/>
          <w:sz w:val="20"/>
          <w:szCs w:val="20"/>
        </w:rPr>
        <w:t xml:space="preserve">.  Negotiations will be structured by the </w:t>
      </w:r>
      <w:r w:rsidR="0094354B" w:rsidRPr="00CA7271">
        <w:rPr>
          <w:rFonts w:cstheme="minorHAnsi"/>
          <w:sz w:val="20"/>
          <w:szCs w:val="20"/>
        </w:rPr>
        <w:t xml:space="preserve">Procurement </w:t>
      </w:r>
      <w:r w:rsidRPr="00CA7271">
        <w:rPr>
          <w:rFonts w:cstheme="minorHAnsi"/>
          <w:sz w:val="20"/>
          <w:szCs w:val="20"/>
        </w:rPr>
        <w:t xml:space="preserve">Bureau to safeguard information and ensure that all </w:t>
      </w:r>
      <w:r w:rsidR="00075C47" w:rsidRPr="00CA7271">
        <w:rPr>
          <w:rFonts w:cstheme="minorHAnsi"/>
          <w:sz w:val="20"/>
          <w:szCs w:val="20"/>
        </w:rPr>
        <w:t>Bidders</w:t>
      </w:r>
      <w:r w:rsidRPr="00CA7271">
        <w:rPr>
          <w:rFonts w:cstheme="minorHAnsi"/>
          <w:sz w:val="20"/>
          <w:szCs w:val="20"/>
        </w:rPr>
        <w:t xml:space="preserve"> are treated fairly.</w:t>
      </w:r>
    </w:p>
    <w:p w14:paraId="7B6F439C" w14:textId="77777777" w:rsidR="009048B9" w:rsidRPr="00CA7271" w:rsidRDefault="009048B9" w:rsidP="0084189F">
      <w:pPr>
        <w:spacing w:after="0" w:line="240" w:lineRule="auto"/>
        <w:jc w:val="both"/>
        <w:rPr>
          <w:rFonts w:cstheme="minorHAnsi"/>
          <w:b/>
          <w:bCs/>
          <w:sz w:val="20"/>
          <w:szCs w:val="20"/>
        </w:rPr>
      </w:pPr>
    </w:p>
    <w:p w14:paraId="7681A464" w14:textId="77777777" w:rsidR="009048B9" w:rsidRPr="00CA7271" w:rsidRDefault="009048B9" w:rsidP="0084189F">
      <w:pPr>
        <w:spacing w:after="0" w:line="240" w:lineRule="auto"/>
        <w:jc w:val="both"/>
        <w:rPr>
          <w:rFonts w:cstheme="minorHAnsi"/>
          <w:bCs/>
          <w:sz w:val="20"/>
          <w:szCs w:val="20"/>
        </w:rPr>
      </w:pPr>
      <w:r w:rsidRPr="00CA7271">
        <w:rPr>
          <w:rFonts w:cstheme="minorHAnsi"/>
          <w:bCs/>
          <w:sz w:val="20"/>
          <w:szCs w:val="20"/>
        </w:rPr>
        <w:t xml:space="preserve">Negotiations will be conducted only in those circumstances where it is deemed by the Director to be in the State’s best interests and to maximize the State’s ability to get the best value.  Therefore, the </w:t>
      </w:r>
      <w:r w:rsidRPr="00CA7271">
        <w:rPr>
          <w:rFonts w:cstheme="minorHAnsi"/>
          <w:sz w:val="20"/>
          <w:szCs w:val="20"/>
        </w:rPr>
        <w:t>Bidder</w:t>
      </w:r>
      <w:r w:rsidRPr="00CA7271">
        <w:rPr>
          <w:rFonts w:cstheme="minorHAnsi"/>
          <w:bCs/>
          <w:sz w:val="20"/>
          <w:szCs w:val="20"/>
        </w:rPr>
        <w:t xml:space="preserve"> is advised to submit its best technical and price Quote in response to this Bid Solicitation since the State may, after evaluation, make a Contract award based on the content of the initial submission.  </w:t>
      </w:r>
    </w:p>
    <w:p w14:paraId="20C4A805" w14:textId="05BBB2DB" w:rsidR="00E51805" w:rsidRPr="00CA7271" w:rsidRDefault="00E51805" w:rsidP="0084189F">
      <w:pPr>
        <w:spacing w:after="0" w:line="240" w:lineRule="auto"/>
        <w:jc w:val="both"/>
        <w:rPr>
          <w:rFonts w:cstheme="minorHAnsi"/>
          <w:sz w:val="20"/>
          <w:szCs w:val="20"/>
        </w:rPr>
      </w:pPr>
    </w:p>
    <w:p w14:paraId="336E8ABA" w14:textId="77777777" w:rsidR="005034F5" w:rsidRPr="00CA7271" w:rsidRDefault="00E51805" w:rsidP="0084189F">
      <w:pPr>
        <w:spacing w:after="0" w:line="240" w:lineRule="auto"/>
        <w:jc w:val="both"/>
        <w:rPr>
          <w:rFonts w:cstheme="minorHAnsi"/>
          <w:sz w:val="20"/>
          <w:szCs w:val="20"/>
        </w:rPr>
      </w:pPr>
      <w:r w:rsidRPr="00CA7271">
        <w:rPr>
          <w:rFonts w:cstheme="minorHAnsi"/>
          <w:sz w:val="20"/>
          <w:szCs w:val="20"/>
        </w:rPr>
        <w:t>If the</w:t>
      </w:r>
      <w:r w:rsidR="0094354B" w:rsidRPr="00CA7271">
        <w:rPr>
          <w:rFonts w:cstheme="minorHAnsi"/>
          <w:sz w:val="20"/>
          <w:szCs w:val="20"/>
        </w:rPr>
        <w:t xml:space="preserve"> Procurement</w:t>
      </w:r>
      <w:r w:rsidRPr="00CA7271">
        <w:rPr>
          <w:rFonts w:cstheme="minorHAnsi"/>
          <w:sz w:val="20"/>
          <w:szCs w:val="20"/>
        </w:rPr>
        <w:t xml:space="preserve"> Bureau contemplates negotiation, Quote prices will not be publicly read at the Quote opening.  Only the name and address of each Bidder will be publicly announced at the Quote opening.</w:t>
      </w:r>
    </w:p>
    <w:p w14:paraId="32CCE347" w14:textId="77777777" w:rsidR="009048B9" w:rsidRPr="00CA7271" w:rsidRDefault="009048B9" w:rsidP="0084189F">
      <w:pPr>
        <w:spacing w:after="0" w:line="240" w:lineRule="auto"/>
        <w:jc w:val="both"/>
        <w:rPr>
          <w:rFonts w:cstheme="minorHAnsi"/>
          <w:sz w:val="20"/>
          <w:szCs w:val="20"/>
        </w:rPr>
      </w:pPr>
    </w:p>
    <w:p w14:paraId="7937EF3C" w14:textId="77777777" w:rsidR="008C6093" w:rsidRPr="00AE71DC" w:rsidRDefault="009048B9" w:rsidP="007B05A7">
      <w:pPr>
        <w:pStyle w:val="Heading2"/>
      </w:pPr>
      <w:bookmarkStart w:id="1263" w:name="_Toc170296962"/>
      <w:bookmarkStart w:id="1264" w:name="_Toc215052473"/>
      <w:r w:rsidRPr="00AE71DC">
        <w:t>BEST AND FINAL OFFER (BAFO)</w:t>
      </w:r>
      <w:bookmarkEnd w:id="1263"/>
      <w:bookmarkEnd w:id="1264"/>
      <w:r w:rsidRPr="00AE71DC">
        <w:t xml:space="preserve"> </w:t>
      </w:r>
    </w:p>
    <w:p w14:paraId="55151CDB" w14:textId="5E985CF9" w:rsidR="009A6D87" w:rsidRPr="000F6A2D" w:rsidRDefault="009A6D87" w:rsidP="00CA7271">
      <w:pPr>
        <w:rPr>
          <w:rFonts w:cstheme="minorHAnsi"/>
          <w:szCs w:val="20"/>
        </w:rPr>
      </w:pPr>
      <w:r w:rsidRPr="000F6A2D">
        <w:rPr>
          <w:rFonts w:cstheme="minorHAnsi"/>
          <w:sz w:val="20"/>
          <w:szCs w:val="20"/>
        </w:rPr>
        <w:t>The Bidder is advised to submit its most competitive technical and price Quote in response to this Bid Solicitation. The State reserves the right to award a Contract based on the initial pricing submitted without requesting a Best and Final Offer (BAFO).  BAFOs will be conducted only in those circumstances where it is deemed by the Director to be in the State’s best interests and to maximize the State’s ability to get the best value.</w:t>
      </w:r>
    </w:p>
    <w:p w14:paraId="0D3C88B9" w14:textId="2906FD57" w:rsidR="009A6D87" w:rsidRPr="000F6A2D" w:rsidRDefault="009A6D87" w:rsidP="00CA7271">
      <w:pPr>
        <w:rPr>
          <w:rFonts w:cstheme="minorHAnsi"/>
          <w:szCs w:val="20"/>
        </w:rPr>
      </w:pPr>
      <w:r w:rsidRPr="000F6A2D">
        <w:rPr>
          <w:rFonts w:cstheme="minorHAnsi"/>
          <w:sz w:val="20"/>
          <w:szCs w:val="20"/>
        </w:rPr>
        <w:t>The Procurement Bureau may invite one (1) Bidder or multiple Bidders to submit a BAFO. Said invitation will establish the time and place for submission of the BAFO.  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76064772" w14:textId="46AE899C" w:rsidR="005034F5" w:rsidRPr="000F6A2D" w:rsidRDefault="009A6D87" w:rsidP="00CA7271">
      <w:pPr>
        <w:rPr>
          <w:rFonts w:cstheme="minorHAnsi"/>
          <w:color w:val="000000" w:themeColor="text1"/>
          <w:szCs w:val="20"/>
        </w:rPr>
      </w:pPr>
      <w:r w:rsidRPr="000F6A2D">
        <w:rPr>
          <w:rFonts w:cstheme="minorHAnsi"/>
          <w:sz w:val="20"/>
          <w:szCs w:val="20"/>
        </w:rPr>
        <w:t>If the Procurement Bureau contemplates BAFOs, Quote prices will not be publicly read at the Quote opening.  Only the name and address of each Bidder will be publicly announced at the Quote opening.</w:t>
      </w:r>
      <w:r w:rsidRPr="000F6A2D" w:rsidDel="009A6D87">
        <w:rPr>
          <w:rFonts w:cstheme="minorHAnsi"/>
          <w:sz w:val="20"/>
          <w:szCs w:val="20"/>
        </w:rPr>
        <w:t xml:space="preserve"> </w:t>
      </w:r>
    </w:p>
    <w:p w14:paraId="69EFD274" w14:textId="77777777" w:rsidR="005034F5" w:rsidRPr="00AE71DC" w:rsidRDefault="005034F5" w:rsidP="007B05A7">
      <w:pPr>
        <w:pStyle w:val="Heading2"/>
      </w:pPr>
      <w:bookmarkStart w:id="1265" w:name="_Toc32310748"/>
      <w:bookmarkStart w:id="1266" w:name="_Toc170296963"/>
      <w:bookmarkStart w:id="1267" w:name="_Toc215052474"/>
      <w:r w:rsidRPr="00AE71DC">
        <w:rPr>
          <w:color w:val="000000" w:themeColor="text1"/>
        </w:rPr>
        <w:t>“</w:t>
      </w:r>
      <w:r w:rsidRPr="00AE71DC">
        <w:t xml:space="preserve">REQUEST FOR REVISION” WITHIN </w:t>
      </w:r>
      <w:r w:rsidRPr="00AE71DC">
        <w:rPr>
          <w:i/>
          <w:iCs/>
          <w:color w:val="00B050"/>
        </w:rPr>
        <w:t>NJ</w:t>
      </w:r>
      <w:r w:rsidRPr="00AE71DC">
        <w:rPr>
          <w:i/>
          <w:iCs/>
          <w:color w:val="0070C0"/>
        </w:rPr>
        <w:t>START</w:t>
      </w:r>
      <w:bookmarkEnd w:id="1265"/>
      <w:bookmarkEnd w:id="1266"/>
      <w:bookmarkEnd w:id="1267"/>
    </w:p>
    <w:p w14:paraId="306997AA" w14:textId="77777777" w:rsidR="005034F5" w:rsidRPr="00CA7271" w:rsidRDefault="005034F5" w:rsidP="00217829">
      <w:pPr>
        <w:keepNext/>
        <w:spacing w:after="0" w:line="240" w:lineRule="auto"/>
        <w:jc w:val="both"/>
        <w:rPr>
          <w:rFonts w:cstheme="minorHAnsi"/>
          <w:sz w:val="20"/>
          <w:szCs w:val="20"/>
        </w:rPr>
      </w:pPr>
      <w:r w:rsidRPr="00CA7271">
        <w:rPr>
          <w:rFonts w:cstheme="minorHAnsi"/>
          <w:sz w:val="20"/>
          <w:szCs w:val="20"/>
        </w:rPr>
        <w:t xml:space="preserve">The State may request a revision of the Bidder’s Quote within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sz w:val="20"/>
          <w:szCs w:val="20"/>
        </w:rPr>
        <w:t xml:space="preserve">. The </w:t>
      </w:r>
      <w:r w:rsidR="00806615" w:rsidRPr="00CA7271">
        <w:rPr>
          <w:rFonts w:cstheme="minorHAnsi"/>
          <w:sz w:val="20"/>
          <w:szCs w:val="20"/>
        </w:rPr>
        <w:t>Bidder</w:t>
      </w:r>
      <w:r w:rsidRPr="00CA7271">
        <w:rPr>
          <w:rFonts w:cstheme="minorHAnsi"/>
          <w:sz w:val="20"/>
          <w:szCs w:val="20"/>
        </w:rPr>
        <w:t xml:space="preserve"> shall respond to the “Request for Revision” only for the reason(s) identified by the State. Any changes made by a </w:t>
      </w:r>
      <w:r w:rsidR="00806615" w:rsidRPr="00CA7271">
        <w:rPr>
          <w:rFonts w:cstheme="minorHAnsi"/>
          <w:sz w:val="20"/>
          <w:szCs w:val="20"/>
        </w:rPr>
        <w:t>Bidder</w:t>
      </w:r>
      <w:r w:rsidRPr="00CA7271">
        <w:rPr>
          <w:rFonts w:cstheme="minorHAnsi"/>
          <w:sz w:val="20"/>
          <w:szCs w:val="20"/>
        </w:rPr>
        <w:t xml:space="preserve"> to the Quote other than as requested by the State shall be considered null and void. </w:t>
      </w:r>
    </w:p>
    <w:p w14:paraId="5DEC2155" w14:textId="77777777" w:rsidR="005034F5" w:rsidRPr="00CA7271" w:rsidRDefault="005034F5" w:rsidP="0084189F">
      <w:pPr>
        <w:spacing w:after="0" w:line="240" w:lineRule="auto"/>
        <w:jc w:val="both"/>
        <w:rPr>
          <w:rFonts w:cstheme="minorHAnsi"/>
          <w:sz w:val="20"/>
          <w:szCs w:val="20"/>
        </w:rPr>
      </w:pPr>
    </w:p>
    <w:p w14:paraId="46C7AC25" w14:textId="77777777" w:rsidR="005034F5" w:rsidRPr="00AE71DC" w:rsidRDefault="005034F5" w:rsidP="007B05A7">
      <w:pPr>
        <w:pStyle w:val="Heading2"/>
      </w:pPr>
      <w:bookmarkStart w:id="1268" w:name="_Toc400531554"/>
      <w:bookmarkStart w:id="1269" w:name="_Toc428534026"/>
      <w:bookmarkStart w:id="1270" w:name="_Toc32310749"/>
      <w:bookmarkStart w:id="1271" w:name="_Toc170296964"/>
      <w:bookmarkStart w:id="1272" w:name="_Toc215052475"/>
      <w:r w:rsidRPr="00AE71DC">
        <w:t>POOR PERFORMANCE</w:t>
      </w:r>
      <w:bookmarkEnd w:id="1268"/>
      <w:bookmarkEnd w:id="1269"/>
      <w:bookmarkEnd w:id="1270"/>
      <w:bookmarkEnd w:id="1271"/>
      <w:bookmarkEnd w:id="1272"/>
    </w:p>
    <w:p w14:paraId="7523E15A" w14:textId="77777777" w:rsidR="00E64072" w:rsidRPr="00CA7271" w:rsidRDefault="005034F5" w:rsidP="0084189F">
      <w:pPr>
        <w:spacing w:after="0" w:line="240" w:lineRule="auto"/>
        <w:jc w:val="both"/>
        <w:rPr>
          <w:rFonts w:cstheme="minorHAnsi"/>
          <w:sz w:val="20"/>
          <w:szCs w:val="20"/>
        </w:rPr>
      </w:pPr>
      <w:r w:rsidRPr="00CA7271">
        <w:rPr>
          <w:rFonts w:cstheme="minorHAnsi"/>
          <w:sz w:val="20"/>
          <w:szCs w:val="20"/>
        </w:rPr>
        <w:t xml:space="preserve">A </w:t>
      </w:r>
      <w:r w:rsidR="00806615" w:rsidRPr="00CA7271">
        <w:rPr>
          <w:rFonts w:cstheme="minorHAnsi"/>
          <w:sz w:val="20"/>
          <w:szCs w:val="20"/>
        </w:rPr>
        <w:t>Bidder</w:t>
      </w:r>
      <w:r w:rsidRPr="00CA7271">
        <w:rPr>
          <w:rFonts w:cstheme="minorHAnsi"/>
          <w:sz w:val="20"/>
          <w:szCs w:val="20"/>
        </w:rPr>
        <w:t xml:space="preserve"> with a history of performance problems may be bypassed for consideration of an award issued as a result of this Bid Solicitation. The following materials may be reviewed to determine </w:t>
      </w:r>
      <w:r w:rsidR="00806615" w:rsidRPr="00CA7271">
        <w:rPr>
          <w:rFonts w:cstheme="minorHAnsi"/>
          <w:sz w:val="20"/>
          <w:szCs w:val="20"/>
        </w:rPr>
        <w:t>Bidder</w:t>
      </w:r>
      <w:r w:rsidRPr="00CA7271">
        <w:rPr>
          <w:rFonts w:cstheme="minorHAnsi"/>
          <w:sz w:val="20"/>
          <w:szCs w:val="20"/>
        </w:rPr>
        <w:t xml:space="preserve"> performance:  </w:t>
      </w:r>
    </w:p>
    <w:p w14:paraId="7C8938B2" w14:textId="77777777" w:rsidR="00E64072" w:rsidRPr="00CA7271" w:rsidRDefault="00CD6864" w:rsidP="00F44620">
      <w:pPr>
        <w:pStyle w:val="ListParagraph"/>
        <w:numPr>
          <w:ilvl w:val="0"/>
          <w:numId w:val="20"/>
        </w:numPr>
        <w:rPr>
          <w:rFonts w:asciiTheme="minorHAnsi" w:hAnsiTheme="minorHAnsi" w:cstheme="minorHAnsi"/>
          <w:sz w:val="20"/>
          <w:szCs w:val="20"/>
        </w:rPr>
      </w:pPr>
      <w:r w:rsidRPr="00CA7271">
        <w:rPr>
          <w:rFonts w:asciiTheme="minorHAnsi" w:hAnsiTheme="minorHAnsi" w:cstheme="minorHAnsi"/>
          <w:sz w:val="20"/>
          <w:szCs w:val="20"/>
        </w:rPr>
        <w:t>Contract</w:t>
      </w:r>
      <w:r w:rsidR="005034F5" w:rsidRPr="00CA7271">
        <w:rPr>
          <w:rFonts w:asciiTheme="minorHAnsi" w:hAnsiTheme="minorHAnsi" w:cstheme="minorHAnsi"/>
          <w:sz w:val="20"/>
          <w:szCs w:val="20"/>
        </w:rPr>
        <w:t xml:space="preserve"> cancellations for cause pursuant to</w:t>
      </w:r>
      <w:r w:rsidR="00E64072" w:rsidRPr="00CA7271">
        <w:rPr>
          <w:rFonts w:asciiTheme="minorHAnsi" w:hAnsiTheme="minorHAnsi" w:cstheme="minorHAnsi"/>
          <w:sz w:val="20"/>
          <w:szCs w:val="20"/>
        </w:rPr>
        <w:t xml:space="preserve"> </w:t>
      </w:r>
      <w:r w:rsidR="00E64072" w:rsidRPr="00CA7271">
        <w:rPr>
          <w:rFonts w:asciiTheme="minorHAnsi" w:hAnsiTheme="minorHAnsi" w:cstheme="minorHAnsi"/>
          <w:i/>
          <w:sz w:val="20"/>
          <w:szCs w:val="20"/>
        </w:rPr>
        <w:t>State of New Jersey Standard Terms and Conditions Section 5.7(B)</w:t>
      </w:r>
      <w:r w:rsidR="005034F5" w:rsidRPr="00CA7271">
        <w:rPr>
          <w:rFonts w:asciiTheme="minorHAnsi" w:hAnsiTheme="minorHAnsi" w:cstheme="minorHAnsi"/>
          <w:sz w:val="20"/>
          <w:szCs w:val="20"/>
        </w:rPr>
        <w:t xml:space="preserve">; </w:t>
      </w:r>
    </w:p>
    <w:p w14:paraId="3751005F" w14:textId="7F8FA5B5" w:rsidR="00E64072" w:rsidRPr="00CA7271" w:rsidRDefault="0016164E" w:rsidP="00F44620">
      <w:pPr>
        <w:pStyle w:val="ListParagraph"/>
        <w:numPr>
          <w:ilvl w:val="0"/>
          <w:numId w:val="20"/>
        </w:numPr>
        <w:rPr>
          <w:rFonts w:asciiTheme="minorHAnsi" w:hAnsiTheme="minorHAnsi" w:cstheme="minorHAnsi"/>
          <w:sz w:val="20"/>
          <w:szCs w:val="20"/>
        </w:rPr>
      </w:pPr>
      <w:r w:rsidRPr="00CA7271">
        <w:rPr>
          <w:rFonts w:asciiTheme="minorHAnsi" w:hAnsiTheme="minorHAnsi" w:cstheme="minorHAnsi"/>
          <w:sz w:val="20"/>
          <w:szCs w:val="20"/>
        </w:rPr>
        <w:t>I</w:t>
      </w:r>
      <w:r w:rsidR="005034F5" w:rsidRPr="00CA7271">
        <w:rPr>
          <w:rFonts w:asciiTheme="minorHAnsi" w:hAnsiTheme="minorHAnsi" w:cstheme="minorHAnsi"/>
          <w:sz w:val="20"/>
          <w:szCs w:val="20"/>
        </w:rPr>
        <w:t xml:space="preserve">nformation contained in </w:t>
      </w:r>
      <w:r w:rsidR="00C56948" w:rsidRPr="00CA7271">
        <w:rPr>
          <w:rFonts w:asciiTheme="minorHAnsi" w:hAnsiTheme="minorHAnsi" w:cstheme="minorHAnsi"/>
          <w:sz w:val="20"/>
          <w:szCs w:val="20"/>
        </w:rPr>
        <w:t>Contractor</w:t>
      </w:r>
      <w:r w:rsidR="005034F5" w:rsidRPr="00CA7271">
        <w:rPr>
          <w:rFonts w:asciiTheme="minorHAnsi" w:hAnsiTheme="minorHAnsi" w:cstheme="minorHAnsi"/>
          <w:sz w:val="20"/>
          <w:szCs w:val="20"/>
        </w:rPr>
        <w:t xml:space="preserve"> performance records; </w:t>
      </w:r>
    </w:p>
    <w:p w14:paraId="39881228" w14:textId="16CA9D5D" w:rsidR="00E64072" w:rsidRPr="00CA7271" w:rsidRDefault="0016164E" w:rsidP="00F44620">
      <w:pPr>
        <w:pStyle w:val="ListParagraph"/>
        <w:numPr>
          <w:ilvl w:val="0"/>
          <w:numId w:val="20"/>
        </w:numPr>
        <w:rPr>
          <w:rFonts w:asciiTheme="minorHAnsi" w:hAnsiTheme="minorHAnsi" w:cstheme="minorHAnsi"/>
          <w:sz w:val="20"/>
          <w:szCs w:val="20"/>
        </w:rPr>
      </w:pPr>
      <w:r w:rsidRPr="00CA7271">
        <w:rPr>
          <w:rFonts w:asciiTheme="minorHAnsi" w:hAnsiTheme="minorHAnsi" w:cstheme="minorHAnsi"/>
          <w:sz w:val="20"/>
          <w:szCs w:val="20"/>
        </w:rPr>
        <w:t>I</w:t>
      </w:r>
      <w:r w:rsidR="005034F5" w:rsidRPr="00CA7271">
        <w:rPr>
          <w:rFonts w:asciiTheme="minorHAnsi" w:hAnsiTheme="minorHAnsi" w:cstheme="minorHAnsi"/>
          <w:sz w:val="20"/>
          <w:szCs w:val="20"/>
        </w:rPr>
        <w:t xml:space="preserve">nformation obtained from audits or investigations conducted by a local, state or federal agency of the Bidder’s work experience; </w:t>
      </w:r>
    </w:p>
    <w:p w14:paraId="342D539C" w14:textId="7603BBC5" w:rsidR="00E64072" w:rsidRPr="00CA7271" w:rsidRDefault="0016164E" w:rsidP="00F44620">
      <w:pPr>
        <w:pStyle w:val="ListParagraph"/>
        <w:numPr>
          <w:ilvl w:val="0"/>
          <w:numId w:val="20"/>
        </w:numPr>
        <w:rPr>
          <w:rFonts w:asciiTheme="minorHAnsi" w:hAnsiTheme="minorHAnsi" w:cstheme="minorHAnsi"/>
          <w:sz w:val="20"/>
          <w:szCs w:val="20"/>
        </w:rPr>
      </w:pPr>
      <w:r w:rsidRPr="00CA7271">
        <w:rPr>
          <w:rFonts w:asciiTheme="minorHAnsi" w:hAnsiTheme="minorHAnsi" w:cstheme="minorHAnsi"/>
          <w:sz w:val="20"/>
          <w:szCs w:val="20"/>
        </w:rPr>
        <w:t>C</w:t>
      </w:r>
      <w:r w:rsidR="005034F5" w:rsidRPr="00CA7271">
        <w:rPr>
          <w:rFonts w:asciiTheme="minorHAnsi" w:hAnsiTheme="minorHAnsi" w:cstheme="minorHAnsi"/>
          <w:sz w:val="20"/>
          <w:szCs w:val="20"/>
        </w:rPr>
        <w:t xml:space="preserve">urrent licensure, registration, and/or certification status and relevant history thereof; or </w:t>
      </w:r>
    </w:p>
    <w:p w14:paraId="49ED61A9" w14:textId="77777777" w:rsidR="00E64072" w:rsidRPr="00CA7271" w:rsidRDefault="00E64072" w:rsidP="00F44620">
      <w:pPr>
        <w:pStyle w:val="ListParagraph"/>
        <w:numPr>
          <w:ilvl w:val="0"/>
          <w:numId w:val="20"/>
        </w:numPr>
        <w:rPr>
          <w:rFonts w:asciiTheme="minorHAnsi" w:hAnsiTheme="minorHAnsi" w:cstheme="minorHAnsi"/>
          <w:sz w:val="20"/>
          <w:szCs w:val="20"/>
        </w:rPr>
      </w:pPr>
      <w:r w:rsidRPr="00CA7271">
        <w:rPr>
          <w:rFonts w:asciiTheme="minorHAnsi" w:hAnsiTheme="minorHAnsi" w:cstheme="minorHAnsi"/>
          <w:sz w:val="20"/>
          <w:szCs w:val="20"/>
        </w:rPr>
        <w:t xml:space="preserve">Bidder’s </w:t>
      </w:r>
      <w:r w:rsidR="005034F5" w:rsidRPr="00CA7271">
        <w:rPr>
          <w:rFonts w:asciiTheme="minorHAnsi" w:hAnsiTheme="minorHAnsi" w:cstheme="minorHAnsi"/>
          <w:sz w:val="20"/>
          <w:szCs w:val="20"/>
        </w:rPr>
        <w:t xml:space="preserve">status or rating with established business/financial reporting services, as applicable.  </w:t>
      </w:r>
    </w:p>
    <w:p w14:paraId="32C87001" w14:textId="77777777" w:rsidR="00E64072" w:rsidRPr="00CA7271" w:rsidRDefault="00E64072" w:rsidP="0084189F">
      <w:pPr>
        <w:spacing w:after="0" w:line="240" w:lineRule="auto"/>
        <w:jc w:val="both"/>
        <w:rPr>
          <w:rFonts w:cstheme="minorHAnsi"/>
          <w:sz w:val="20"/>
          <w:szCs w:val="20"/>
        </w:rPr>
      </w:pPr>
    </w:p>
    <w:p w14:paraId="4E7DA783" w14:textId="77777777" w:rsidR="005034F5" w:rsidRPr="00CA7271" w:rsidRDefault="00075C47" w:rsidP="0084189F">
      <w:pPr>
        <w:spacing w:after="0" w:line="240" w:lineRule="auto"/>
        <w:jc w:val="both"/>
        <w:rPr>
          <w:rFonts w:cstheme="minorHAnsi"/>
          <w:sz w:val="20"/>
          <w:szCs w:val="20"/>
        </w:rPr>
      </w:pPr>
      <w:r w:rsidRPr="00CA7271">
        <w:rPr>
          <w:rFonts w:cstheme="minorHAnsi"/>
          <w:sz w:val="20"/>
          <w:szCs w:val="20"/>
        </w:rPr>
        <w:t>Bidders</w:t>
      </w:r>
      <w:r w:rsidR="005034F5" w:rsidRPr="00CA7271">
        <w:rPr>
          <w:rFonts w:cstheme="minorHAnsi"/>
          <w:sz w:val="20"/>
          <w:szCs w:val="20"/>
        </w:rPr>
        <w:t xml:space="preserve"> should note that this list is not exhaustive.</w:t>
      </w:r>
    </w:p>
    <w:p w14:paraId="45901B90" w14:textId="77777777" w:rsidR="005034F5" w:rsidRPr="00CA7271" w:rsidRDefault="005034F5" w:rsidP="0084189F">
      <w:pPr>
        <w:spacing w:after="0" w:line="240" w:lineRule="auto"/>
        <w:jc w:val="both"/>
        <w:rPr>
          <w:rFonts w:cstheme="minorHAnsi"/>
          <w:sz w:val="20"/>
          <w:szCs w:val="20"/>
        </w:rPr>
      </w:pPr>
    </w:p>
    <w:p w14:paraId="447E4E63" w14:textId="77777777" w:rsidR="00CE49BC" w:rsidRPr="00AE71DC" w:rsidRDefault="00CE49BC" w:rsidP="007B05A7">
      <w:pPr>
        <w:pStyle w:val="Heading2"/>
        <w:rPr>
          <w:rFonts w:eastAsia="MS Mincho"/>
        </w:rPr>
      </w:pPr>
      <w:bookmarkStart w:id="1273" w:name="_Toc170296965"/>
      <w:bookmarkStart w:id="1274" w:name="_Toc215052476"/>
      <w:r w:rsidRPr="00AE71DC">
        <w:rPr>
          <w:rFonts w:eastAsia="MS Mincho"/>
        </w:rPr>
        <w:t>RECOM</w:t>
      </w:r>
      <w:r w:rsidR="00186908" w:rsidRPr="00AE71DC">
        <w:rPr>
          <w:rFonts w:eastAsia="MS Mincho"/>
        </w:rPr>
        <w:t>M</w:t>
      </w:r>
      <w:r w:rsidRPr="00AE71DC">
        <w:rPr>
          <w:rFonts w:eastAsia="MS Mincho"/>
        </w:rPr>
        <w:t>ENDATION FOR AWARD</w:t>
      </w:r>
      <w:bookmarkEnd w:id="1273"/>
      <w:bookmarkEnd w:id="1274"/>
      <w:r w:rsidRPr="00AE71DC">
        <w:rPr>
          <w:rFonts w:eastAsia="MS Mincho"/>
        </w:rPr>
        <w:t xml:space="preserve"> </w:t>
      </w:r>
    </w:p>
    <w:p w14:paraId="3C91F518" w14:textId="77777777" w:rsidR="00CE49BC" w:rsidRPr="00CA7271" w:rsidRDefault="00CE49BC" w:rsidP="0084189F">
      <w:pPr>
        <w:spacing w:after="0" w:line="240" w:lineRule="auto"/>
        <w:jc w:val="both"/>
        <w:rPr>
          <w:rFonts w:cstheme="minorHAnsi"/>
          <w:sz w:val="20"/>
          <w:szCs w:val="20"/>
        </w:rPr>
      </w:pPr>
      <w:r w:rsidRPr="00CA7271">
        <w:rPr>
          <w:rFonts w:cstheme="minorHAnsi"/>
          <w:sz w:val="20"/>
          <w:szCs w:val="20"/>
        </w:rPr>
        <w:t>After the evaluation of the submitted Quote</w:t>
      </w:r>
      <w:r w:rsidR="009048B9" w:rsidRPr="00CA7271">
        <w:rPr>
          <w:rFonts w:cstheme="minorHAnsi"/>
          <w:sz w:val="20"/>
          <w:szCs w:val="20"/>
        </w:rPr>
        <w:t>s</w:t>
      </w:r>
      <w:r w:rsidRPr="00CA7271">
        <w:rPr>
          <w:rFonts w:cstheme="minorHAnsi"/>
          <w:sz w:val="20"/>
          <w:szCs w:val="20"/>
        </w:rPr>
        <w:t xml:space="preserve"> is complete, the </w:t>
      </w:r>
      <w:r w:rsidR="0094354B" w:rsidRPr="00CA7271">
        <w:rPr>
          <w:rFonts w:cstheme="minorHAnsi"/>
          <w:sz w:val="20"/>
          <w:szCs w:val="20"/>
        </w:rPr>
        <w:t xml:space="preserve">Procurement </w:t>
      </w:r>
      <w:r w:rsidRPr="00CA7271">
        <w:rPr>
          <w:rFonts w:cstheme="minorHAnsi"/>
          <w:sz w:val="20"/>
          <w:szCs w:val="20"/>
        </w:rPr>
        <w:t xml:space="preserve">Bureau will recommend to the Director for award, the responsible </w:t>
      </w:r>
      <w:r w:rsidRPr="00CA7271">
        <w:rPr>
          <w:rFonts w:eastAsia="MS Mincho" w:cstheme="minorHAnsi"/>
          <w:sz w:val="20"/>
          <w:szCs w:val="20"/>
        </w:rPr>
        <w:t>Bidder(s)</w:t>
      </w:r>
      <w:r w:rsidRPr="00CA7271">
        <w:rPr>
          <w:rFonts w:cstheme="minorHAnsi"/>
          <w:sz w:val="20"/>
          <w:szCs w:val="20"/>
        </w:rPr>
        <w:t xml:space="preserve"> whose Quote, conforming to this Bid Solicitation, is most advantageous to the State, price and other factors considered.  The Director may accept, reject or modify the recommendation of the </w:t>
      </w:r>
      <w:r w:rsidR="0094354B" w:rsidRPr="00CA7271">
        <w:rPr>
          <w:rFonts w:cstheme="minorHAnsi"/>
          <w:sz w:val="20"/>
          <w:szCs w:val="20"/>
        </w:rPr>
        <w:t xml:space="preserve">Procurement </w:t>
      </w:r>
      <w:r w:rsidRPr="00CA7271">
        <w:rPr>
          <w:rFonts w:cstheme="minorHAnsi"/>
          <w:sz w:val="20"/>
          <w:szCs w:val="20"/>
        </w:rPr>
        <w:t>Bureau</w:t>
      </w:r>
      <w:r w:rsidR="00186908" w:rsidRPr="00CA7271">
        <w:rPr>
          <w:rFonts w:cstheme="minorHAnsi"/>
          <w:sz w:val="20"/>
          <w:szCs w:val="20"/>
        </w:rPr>
        <w:t>.</w:t>
      </w:r>
    </w:p>
    <w:p w14:paraId="46747E59" w14:textId="77777777" w:rsidR="00CE49BC" w:rsidRPr="00CA7271" w:rsidRDefault="00CE49BC" w:rsidP="0084189F">
      <w:pPr>
        <w:spacing w:after="0" w:line="240" w:lineRule="auto"/>
        <w:jc w:val="both"/>
        <w:rPr>
          <w:rFonts w:cstheme="minorHAnsi"/>
          <w:sz w:val="20"/>
          <w:szCs w:val="20"/>
        </w:rPr>
      </w:pPr>
    </w:p>
    <w:p w14:paraId="7E1FF3FF" w14:textId="77777777" w:rsidR="005034F5" w:rsidRPr="00AE71DC" w:rsidRDefault="00CD6864" w:rsidP="007B05A7">
      <w:pPr>
        <w:pStyle w:val="Heading2"/>
        <w:rPr>
          <w:rFonts w:eastAsia="MS Mincho"/>
        </w:rPr>
      </w:pPr>
      <w:bookmarkStart w:id="1275" w:name="_Toc400531561"/>
      <w:bookmarkStart w:id="1276" w:name="_Toc428534033"/>
      <w:bookmarkStart w:id="1277" w:name="_Toc32310756"/>
      <w:bookmarkStart w:id="1278" w:name="_Toc170296966"/>
      <w:bookmarkStart w:id="1279" w:name="_Toc215052477"/>
      <w:r w:rsidRPr="00AE71DC">
        <w:rPr>
          <w:rFonts w:eastAsia="MS Mincho"/>
        </w:rPr>
        <w:t>CONTRACT</w:t>
      </w:r>
      <w:r w:rsidR="005034F5" w:rsidRPr="00AE71DC">
        <w:rPr>
          <w:rFonts w:eastAsia="MS Mincho"/>
        </w:rPr>
        <w:t xml:space="preserve"> AWARD</w:t>
      </w:r>
      <w:bookmarkEnd w:id="1275"/>
      <w:bookmarkEnd w:id="1276"/>
      <w:bookmarkEnd w:id="1277"/>
      <w:bookmarkEnd w:id="1278"/>
      <w:bookmarkEnd w:id="1279"/>
    </w:p>
    <w:p w14:paraId="2AE06B69" w14:textId="2B3ED1B5" w:rsidR="005034F5" w:rsidRPr="00CA7271" w:rsidRDefault="00CD6864" w:rsidP="0084189F">
      <w:pPr>
        <w:spacing w:after="0" w:line="240" w:lineRule="auto"/>
        <w:jc w:val="both"/>
        <w:rPr>
          <w:rFonts w:eastAsia="MS Mincho" w:cstheme="minorHAnsi"/>
          <w:sz w:val="20"/>
          <w:szCs w:val="20"/>
        </w:rPr>
      </w:pPr>
      <w:r w:rsidRPr="00CA7271">
        <w:rPr>
          <w:rFonts w:cstheme="minorHAnsi"/>
          <w:sz w:val="20"/>
          <w:szCs w:val="20"/>
        </w:rPr>
        <w:t>Contract</w:t>
      </w:r>
      <w:r w:rsidR="005034F5" w:rsidRPr="00CA7271">
        <w:rPr>
          <w:rFonts w:eastAsia="MS Mincho" w:cstheme="minorHAnsi"/>
          <w:sz w:val="20"/>
          <w:szCs w:val="20"/>
        </w:rPr>
        <w:t xml:space="preserve"> award</w:t>
      </w:r>
      <w:r w:rsidR="008730EE" w:rsidRPr="00CA7271">
        <w:rPr>
          <w:rFonts w:eastAsia="MS Mincho" w:cstheme="minorHAnsi"/>
          <w:sz w:val="20"/>
          <w:szCs w:val="20"/>
        </w:rPr>
        <w:t>(</w:t>
      </w:r>
      <w:r w:rsidR="005034F5" w:rsidRPr="00CA7271">
        <w:rPr>
          <w:rFonts w:eastAsia="MS Mincho" w:cstheme="minorHAnsi"/>
          <w:sz w:val="20"/>
          <w:szCs w:val="20"/>
        </w:rPr>
        <w:t>s</w:t>
      </w:r>
      <w:r w:rsidR="008730EE" w:rsidRPr="00CA7271">
        <w:rPr>
          <w:rFonts w:eastAsia="MS Mincho" w:cstheme="minorHAnsi"/>
          <w:sz w:val="20"/>
          <w:szCs w:val="20"/>
        </w:rPr>
        <w:t>)</w:t>
      </w:r>
      <w:r w:rsidR="005034F5" w:rsidRPr="00CA7271">
        <w:rPr>
          <w:rFonts w:eastAsia="MS Mincho" w:cstheme="minorHAnsi"/>
          <w:sz w:val="20"/>
          <w:szCs w:val="20"/>
        </w:rPr>
        <w:t xml:space="preserve"> will be made with reasonable promptness by written notice to </w:t>
      </w:r>
      <w:r w:rsidR="00B35CD4" w:rsidRPr="00CA7271">
        <w:rPr>
          <w:rFonts w:eastAsia="MS Mincho" w:cstheme="minorHAnsi"/>
          <w:sz w:val="20"/>
          <w:szCs w:val="20"/>
        </w:rPr>
        <w:t>that</w:t>
      </w:r>
      <w:r w:rsidR="005034F5" w:rsidRPr="00CA7271">
        <w:rPr>
          <w:rFonts w:eastAsia="MS Mincho" w:cstheme="minorHAnsi"/>
          <w:sz w:val="20"/>
          <w:szCs w:val="20"/>
        </w:rPr>
        <w:t xml:space="preserve"> responsible </w:t>
      </w:r>
      <w:r w:rsidR="00075C47" w:rsidRPr="00CA7271">
        <w:rPr>
          <w:rFonts w:eastAsia="MS Mincho" w:cstheme="minorHAnsi"/>
          <w:sz w:val="20"/>
          <w:szCs w:val="20"/>
        </w:rPr>
        <w:t>Bidder</w:t>
      </w:r>
      <w:r w:rsidR="005034F5" w:rsidRPr="00CA7271">
        <w:rPr>
          <w:rFonts w:eastAsia="MS Mincho" w:cstheme="minorHAnsi"/>
          <w:sz w:val="20"/>
          <w:szCs w:val="20"/>
        </w:rPr>
        <w:t>, whose Quote, conforming to this Bid Solicitation, is most advantageous to the State, price, and other factors considered.  Any or all Quotes may be rejected when the State Treasurer or the Director determines that it is in the public interest to do so.</w:t>
      </w:r>
      <w:r w:rsidR="002E5A44" w:rsidRPr="00CA7271">
        <w:rPr>
          <w:rFonts w:eastAsia="MS Mincho" w:cstheme="minorHAnsi"/>
          <w:sz w:val="20"/>
          <w:szCs w:val="20"/>
        </w:rPr>
        <w:t xml:space="preserve"> Contract awards will be publicly posted under the relevant contract number and available on NJSTART.</w:t>
      </w:r>
    </w:p>
    <w:p w14:paraId="2F4E1F1A" w14:textId="21E62B58" w:rsidR="00552EBC" w:rsidRPr="00CA7271" w:rsidRDefault="00552EBC" w:rsidP="0084189F">
      <w:pPr>
        <w:spacing w:after="0" w:line="240" w:lineRule="auto"/>
        <w:jc w:val="both"/>
        <w:rPr>
          <w:rFonts w:eastAsia="MS Mincho" w:cstheme="minorHAnsi"/>
          <w:sz w:val="20"/>
          <w:szCs w:val="20"/>
        </w:rPr>
      </w:pPr>
    </w:p>
    <w:p w14:paraId="161983CC" w14:textId="79592D35" w:rsidR="00552EBC" w:rsidRPr="00CA7271" w:rsidRDefault="00552EBC" w:rsidP="0084189F">
      <w:pPr>
        <w:spacing w:after="0" w:line="240" w:lineRule="auto"/>
        <w:jc w:val="both"/>
        <w:rPr>
          <w:rFonts w:cstheme="minorHAnsi"/>
          <w:sz w:val="20"/>
          <w:szCs w:val="20"/>
        </w:rPr>
      </w:pPr>
      <w:r w:rsidRPr="00CA7271">
        <w:rPr>
          <w:rFonts w:cstheme="minorHAnsi"/>
          <w:sz w:val="20"/>
          <w:szCs w:val="20"/>
        </w:rPr>
        <w:t>It is the State’s intent to award one (1) Contract</w:t>
      </w:r>
      <w:r w:rsidR="002D76AB" w:rsidRPr="00CA7271">
        <w:rPr>
          <w:rFonts w:cstheme="minorHAnsi"/>
          <w:sz w:val="20"/>
          <w:szCs w:val="20"/>
        </w:rPr>
        <w:t xml:space="preserve"> for all Price Lines</w:t>
      </w:r>
      <w:r w:rsidRPr="00CA7271">
        <w:rPr>
          <w:rFonts w:cstheme="minorHAnsi"/>
          <w:sz w:val="20"/>
          <w:szCs w:val="20"/>
        </w:rPr>
        <w:t xml:space="preserve">. </w:t>
      </w:r>
    </w:p>
    <w:p w14:paraId="22FE9156" w14:textId="77777777" w:rsidR="00552EBC" w:rsidRPr="00CA7271" w:rsidRDefault="00552EBC" w:rsidP="0084189F">
      <w:pPr>
        <w:spacing w:after="0" w:line="240" w:lineRule="auto"/>
        <w:jc w:val="both"/>
        <w:rPr>
          <w:rFonts w:eastAsia="MS Mincho" w:cstheme="minorHAnsi"/>
          <w:sz w:val="20"/>
          <w:szCs w:val="20"/>
        </w:rPr>
      </w:pPr>
    </w:p>
    <w:p w14:paraId="5BC13473" w14:textId="77777777" w:rsidR="002E1879" w:rsidRPr="00CA7271" w:rsidRDefault="002E1879" w:rsidP="0084189F">
      <w:pPr>
        <w:spacing w:after="0" w:line="240" w:lineRule="auto"/>
        <w:rPr>
          <w:rFonts w:cstheme="minorHAnsi"/>
          <w:sz w:val="20"/>
          <w:szCs w:val="20"/>
        </w:rPr>
      </w:pPr>
    </w:p>
    <w:p w14:paraId="1E0600D0" w14:textId="77777777" w:rsidR="00A67A2F" w:rsidRPr="00CA7271" w:rsidRDefault="005034F5" w:rsidP="0084189F">
      <w:pPr>
        <w:spacing w:after="0" w:line="240" w:lineRule="auto"/>
        <w:rPr>
          <w:rFonts w:cstheme="minorHAnsi"/>
          <w:sz w:val="20"/>
          <w:szCs w:val="20"/>
        </w:rPr>
      </w:pPr>
      <w:r w:rsidRPr="00CA7271">
        <w:rPr>
          <w:rFonts w:cstheme="minorHAnsi"/>
          <w:sz w:val="20"/>
          <w:szCs w:val="20"/>
        </w:rPr>
        <w:br w:type="page"/>
      </w:r>
    </w:p>
    <w:p w14:paraId="6759E7A7" w14:textId="77777777" w:rsidR="00FE1904" w:rsidRPr="00CA7271" w:rsidRDefault="00FE1904" w:rsidP="007B05A7">
      <w:pPr>
        <w:pStyle w:val="Heading1"/>
      </w:pPr>
      <w:bookmarkStart w:id="1280" w:name="_Toc170296967"/>
      <w:bookmarkStart w:id="1281" w:name="_Toc215052478"/>
      <w:r w:rsidRPr="00CA7271">
        <w:t>GLOSSARY</w:t>
      </w:r>
      <w:bookmarkEnd w:id="1280"/>
      <w:bookmarkEnd w:id="1281"/>
    </w:p>
    <w:p w14:paraId="7F18E56E" w14:textId="77777777" w:rsidR="00170A79" w:rsidRPr="00CA7271" w:rsidRDefault="00170A79" w:rsidP="009B2B45">
      <w:pPr>
        <w:pStyle w:val="1BulletList"/>
        <w:tabs>
          <w:tab w:val="clear" w:pos="720"/>
          <w:tab w:val="left" w:pos="360"/>
        </w:tabs>
        <w:rPr>
          <w:rFonts w:asciiTheme="minorHAnsi" w:hAnsiTheme="minorHAnsi" w:cstheme="minorHAnsi"/>
          <w:szCs w:val="20"/>
        </w:rPr>
      </w:pPr>
    </w:p>
    <w:p w14:paraId="79269F26" w14:textId="77777777" w:rsidR="00170A79" w:rsidRPr="00AE71DC" w:rsidRDefault="00170A79" w:rsidP="007B05A7">
      <w:pPr>
        <w:pStyle w:val="Heading2"/>
      </w:pPr>
      <w:bookmarkStart w:id="1282" w:name="_Toc170296968"/>
      <w:bookmarkStart w:id="1283" w:name="_Toc215052479"/>
      <w:r w:rsidRPr="00AE71DC">
        <w:t>CROSSWALK</w:t>
      </w:r>
      <w:bookmarkEnd w:id="1282"/>
      <w:bookmarkEnd w:id="1283"/>
    </w:p>
    <w:p w14:paraId="3232F618" w14:textId="77777777" w:rsidR="005B3A60" w:rsidRPr="00CA7271" w:rsidRDefault="005B3A60" w:rsidP="007B05A7">
      <w:pPr>
        <w:pStyle w:val="Heading1"/>
        <w:numPr>
          <w:ilvl w:val="0"/>
          <w:numId w:val="0"/>
        </w:numPr>
        <w:ind w:left="432"/>
      </w:pPr>
      <w:bookmarkStart w:id="1284" w:name="_CROSSWALK"/>
      <w:bookmarkEnd w:id="1284"/>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5B3A60" w:rsidRPr="00A67E31" w14:paraId="57EC01E3" w14:textId="77777777" w:rsidTr="00930214">
        <w:tc>
          <w:tcPr>
            <w:tcW w:w="4675" w:type="dxa"/>
            <w:shd w:val="clear" w:color="auto" w:fill="F2F2F2" w:themeFill="background1" w:themeFillShade="F2"/>
          </w:tcPr>
          <w:p w14:paraId="6817D37A" w14:textId="77777777" w:rsidR="005B3A60" w:rsidRPr="00CA7271" w:rsidRDefault="005B3A60" w:rsidP="00930214">
            <w:pPr>
              <w:spacing w:after="0" w:line="240" w:lineRule="auto"/>
              <w:jc w:val="center"/>
              <w:rPr>
                <w:rFonts w:cstheme="minorHAnsi"/>
                <w:b/>
                <w:sz w:val="20"/>
                <w:szCs w:val="20"/>
              </w:rPr>
            </w:pPr>
            <w:r w:rsidRPr="00CA7271">
              <w:rPr>
                <w:rFonts w:cstheme="minorHAnsi"/>
                <w:b/>
                <w:sz w:val="20"/>
                <w:szCs w:val="20"/>
              </w:rPr>
              <w:t>Current DPP Template Term</w:t>
            </w:r>
          </w:p>
        </w:tc>
        <w:tc>
          <w:tcPr>
            <w:tcW w:w="5310" w:type="dxa"/>
            <w:shd w:val="clear" w:color="auto" w:fill="F2F2F2" w:themeFill="background1" w:themeFillShade="F2"/>
          </w:tcPr>
          <w:p w14:paraId="7518EA93" w14:textId="77777777" w:rsidR="005B3A60" w:rsidRPr="00CA7271" w:rsidRDefault="005B3A60" w:rsidP="00930214">
            <w:pPr>
              <w:spacing w:after="0" w:line="240" w:lineRule="auto"/>
              <w:rPr>
                <w:rFonts w:cstheme="minorHAnsi"/>
                <w:b/>
                <w:sz w:val="20"/>
                <w:szCs w:val="20"/>
              </w:rPr>
            </w:pPr>
            <w:r w:rsidRPr="00CA7271">
              <w:rPr>
                <w:rFonts w:cstheme="minorHAnsi"/>
                <w:b/>
                <w:sz w:val="20"/>
                <w:szCs w:val="20"/>
              </w:rPr>
              <w:t xml:space="preserve">Equivalent Statutory, Regulatory </w:t>
            </w:r>
            <w:r w:rsidRPr="00CA7271">
              <w:rPr>
                <w:rStyle w:val="IntenseEmphasis"/>
                <w:rFonts w:cstheme="minorHAnsi"/>
                <w:color w:val="00B050"/>
                <w:sz w:val="20"/>
                <w:szCs w:val="20"/>
              </w:rPr>
              <w:t>NJ</w:t>
            </w:r>
            <w:r w:rsidRPr="00CA7271">
              <w:rPr>
                <w:rStyle w:val="IntenseEmphasis"/>
                <w:rFonts w:cstheme="minorHAnsi"/>
                <w:color w:val="0070C0"/>
                <w:sz w:val="20"/>
                <w:szCs w:val="20"/>
              </w:rPr>
              <w:t>START</w:t>
            </w:r>
            <w:r w:rsidRPr="00CA7271">
              <w:rPr>
                <w:rFonts w:cstheme="minorHAnsi"/>
                <w:b/>
                <w:sz w:val="20"/>
                <w:szCs w:val="20"/>
              </w:rPr>
              <w:t xml:space="preserve"> and/or Legacy Term</w:t>
            </w:r>
          </w:p>
        </w:tc>
      </w:tr>
      <w:tr w:rsidR="005B3A60" w:rsidRPr="00A67E31" w14:paraId="50573EBE" w14:textId="77777777" w:rsidTr="00930214">
        <w:tc>
          <w:tcPr>
            <w:tcW w:w="4675" w:type="dxa"/>
          </w:tcPr>
          <w:p w14:paraId="14113E4E"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 xml:space="preserve">Bid Solicitation </w:t>
            </w:r>
          </w:p>
        </w:tc>
        <w:tc>
          <w:tcPr>
            <w:tcW w:w="5310" w:type="dxa"/>
          </w:tcPr>
          <w:p w14:paraId="748FEBD5"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Request For Proposal (RFP)/Solicitation</w:t>
            </w:r>
          </w:p>
        </w:tc>
      </w:tr>
      <w:tr w:rsidR="005B3A60" w:rsidRPr="00A67E31" w14:paraId="7422025C" w14:textId="77777777" w:rsidTr="00930214">
        <w:tc>
          <w:tcPr>
            <w:tcW w:w="4675" w:type="dxa"/>
          </w:tcPr>
          <w:p w14:paraId="3E0EDC4F"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 xml:space="preserve">Bid Amendment </w:t>
            </w:r>
          </w:p>
        </w:tc>
        <w:tc>
          <w:tcPr>
            <w:tcW w:w="5310" w:type="dxa"/>
          </w:tcPr>
          <w:p w14:paraId="5B26A202"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Addendum</w:t>
            </w:r>
          </w:p>
        </w:tc>
      </w:tr>
      <w:tr w:rsidR="005B3A60" w:rsidRPr="00A67E31" w14:paraId="3DF8CB0A" w14:textId="77777777" w:rsidTr="00930214">
        <w:tc>
          <w:tcPr>
            <w:tcW w:w="4675" w:type="dxa"/>
          </w:tcPr>
          <w:p w14:paraId="57C1893E"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 xml:space="preserve">Contract </w:t>
            </w:r>
          </w:p>
        </w:tc>
        <w:tc>
          <w:tcPr>
            <w:tcW w:w="5310" w:type="dxa"/>
          </w:tcPr>
          <w:p w14:paraId="36BAF940"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Master Blanket Purchase Order (Blanket/Blanket P.O.)</w:t>
            </w:r>
          </w:p>
        </w:tc>
      </w:tr>
      <w:tr w:rsidR="005B3A60" w:rsidRPr="00A67E31" w14:paraId="122398DB" w14:textId="77777777" w:rsidTr="00930214">
        <w:tc>
          <w:tcPr>
            <w:tcW w:w="4675" w:type="dxa"/>
          </w:tcPr>
          <w:p w14:paraId="0C9220B8"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 xml:space="preserve">Contract Amendment </w:t>
            </w:r>
          </w:p>
        </w:tc>
        <w:tc>
          <w:tcPr>
            <w:tcW w:w="5310" w:type="dxa"/>
          </w:tcPr>
          <w:p w14:paraId="5CFDDD67"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Change Order</w:t>
            </w:r>
          </w:p>
        </w:tc>
      </w:tr>
      <w:tr w:rsidR="005B3A60" w:rsidRPr="00A67E31" w14:paraId="41C438CF" w14:textId="77777777" w:rsidTr="00930214">
        <w:tc>
          <w:tcPr>
            <w:tcW w:w="4675" w:type="dxa"/>
          </w:tcPr>
          <w:p w14:paraId="7AABB444"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Administrative Change Order</w:t>
            </w:r>
          </w:p>
        </w:tc>
        <w:tc>
          <w:tcPr>
            <w:tcW w:w="5310" w:type="dxa"/>
          </w:tcPr>
          <w:p w14:paraId="282F8313"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Change Order</w:t>
            </w:r>
          </w:p>
        </w:tc>
      </w:tr>
      <w:tr w:rsidR="005B3A60" w:rsidRPr="00A67E31" w14:paraId="3EDA4E7C" w14:textId="77777777" w:rsidTr="00930214">
        <w:tc>
          <w:tcPr>
            <w:tcW w:w="4675" w:type="dxa"/>
          </w:tcPr>
          <w:p w14:paraId="1FC42CED"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Quote</w:t>
            </w:r>
          </w:p>
        </w:tc>
        <w:tc>
          <w:tcPr>
            <w:tcW w:w="5310" w:type="dxa"/>
          </w:tcPr>
          <w:p w14:paraId="43FC3DC4"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Proposal/Bid</w:t>
            </w:r>
          </w:p>
        </w:tc>
      </w:tr>
      <w:tr w:rsidR="005B3A60" w:rsidRPr="00A67E31" w14:paraId="234CF8E5" w14:textId="77777777" w:rsidTr="00930214">
        <w:tc>
          <w:tcPr>
            <w:tcW w:w="4675" w:type="dxa"/>
          </w:tcPr>
          <w:p w14:paraId="5801D36C"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Contractor</w:t>
            </w:r>
          </w:p>
        </w:tc>
        <w:tc>
          <w:tcPr>
            <w:tcW w:w="5310" w:type="dxa"/>
          </w:tcPr>
          <w:p w14:paraId="5918B10C"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Vendor/Contractor</w:t>
            </w:r>
          </w:p>
        </w:tc>
      </w:tr>
      <w:tr w:rsidR="005B3A60" w:rsidRPr="00A67E31" w14:paraId="765EA301" w14:textId="77777777" w:rsidTr="00930214">
        <w:tc>
          <w:tcPr>
            <w:tcW w:w="4675" w:type="dxa"/>
          </w:tcPr>
          <w:p w14:paraId="5AF5335E" w14:textId="77777777" w:rsidR="005B3A60" w:rsidRPr="00CA7271" w:rsidDel="00D41F67" w:rsidRDefault="005B3A60" w:rsidP="00930214">
            <w:pPr>
              <w:spacing w:after="0" w:line="240" w:lineRule="auto"/>
              <w:rPr>
                <w:rFonts w:cstheme="minorHAnsi"/>
                <w:sz w:val="20"/>
                <w:szCs w:val="20"/>
              </w:rPr>
            </w:pPr>
            <w:r w:rsidRPr="00CA7271">
              <w:rPr>
                <w:rFonts w:cstheme="minorHAnsi"/>
                <w:sz w:val="20"/>
                <w:szCs w:val="20"/>
              </w:rPr>
              <w:t>Bidder</w:t>
            </w:r>
          </w:p>
        </w:tc>
        <w:tc>
          <w:tcPr>
            <w:tcW w:w="5310" w:type="dxa"/>
          </w:tcPr>
          <w:p w14:paraId="0BC0969C" w14:textId="77777777" w:rsidR="005B3A60" w:rsidRPr="00CA7271" w:rsidRDefault="005B3A60" w:rsidP="00930214">
            <w:pPr>
              <w:spacing w:after="0" w:line="240" w:lineRule="auto"/>
              <w:rPr>
                <w:rFonts w:cstheme="minorHAnsi"/>
                <w:sz w:val="20"/>
                <w:szCs w:val="20"/>
              </w:rPr>
            </w:pPr>
            <w:r w:rsidRPr="00CA7271">
              <w:rPr>
                <w:rFonts w:cstheme="minorHAnsi"/>
                <w:sz w:val="20"/>
                <w:szCs w:val="20"/>
              </w:rPr>
              <w:t>Bidder/Contractor</w:t>
            </w:r>
          </w:p>
        </w:tc>
      </w:tr>
    </w:tbl>
    <w:p w14:paraId="744BEB5A" w14:textId="77777777" w:rsidR="0032624A" w:rsidRPr="00CA7271" w:rsidRDefault="0032624A" w:rsidP="0084189F">
      <w:pPr>
        <w:spacing w:after="0" w:line="240" w:lineRule="auto"/>
        <w:rPr>
          <w:rFonts w:cstheme="minorHAnsi"/>
          <w:sz w:val="20"/>
          <w:szCs w:val="20"/>
        </w:rPr>
      </w:pPr>
    </w:p>
    <w:p w14:paraId="1F90DCE0" w14:textId="77777777" w:rsidR="00170A79" w:rsidRPr="00AE71DC" w:rsidRDefault="00170A79" w:rsidP="007B05A7">
      <w:pPr>
        <w:pStyle w:val="Heading2"/>
      </w:pPr>
      <w:bookmarkStart w:id="1285" w:name="_Toc170296969"/>
      <w:bookmarkStart w:id="1286" w:name="_Toc215052480"/>
      <w:r w:rsidRPr="00AE71DC">
        <w:t>DEFINITIONS</w:t>
      </w:r>
      <w:bookmarkEnd w:id="1285"/>
      <w:bookmarkEnd w:id="1286"/>
    </w:p>
    <w:p w14:paraId="5E93F115" w14:textId="77777777" w:rsidR="005B3A60" w:rsidRPr="00CA7271" w:rsidRDefault="005B3A60" w:rsidP="005B3A60">
      <w:pPr>
        <w:spacing w:after="0" w:line="240" w:lineRule="auto"/>
        <w:rPr>
          <w:rFonts w:cstheme="minorHAnsi"/>
          <w:sz w:val="20"/>
          <w:szCs w:val="20"/>
        </w:rPr>
      </w:pPr>
      <w:r w:rsidRPr="00CA7271">
        <w:rPr>
          <w:rFonts w:cstheme="minorHAnsi"/>
          <w:sz w:val="20"/>
          <w:szCs w:val="20"/>
        </w:rPr>
        <w:t>Unless otherwise specified in the Bid Solicitation, the following definitions will be part of any Contract awarded, or order placed, as a result of this Bid Solicitation.  Note that not all definitions included here apply to all Bid Solicitations.</w:t>
      </w:r>
    </w:p>
    <w:p w14:paraId="6C949FA6" w14:textId="77777777" w:rsidR="005B3A60" w:rsidRPr="00CA7271" w:rsidRDefault="005B3A60" w:rsidP="005B3A60">
      <w:pPr>
        <w:spacing w:after="0" w:line="240" w:lineRule="auto"/>
        <w:rPr>
          <w:rFonts w:cstheme="minorHAnsi"/>
          <w:sz w:val="20"/>
          <w:szCs w:val="20"/>
        </w:rPr>
      </w:pPr>
    </w:p>
    <w:p w14:paraId="1CBD8829" w14:textId="77777777" w:rsidR="005B3A60" w:rsidRPr="00CA7271" w:rsidRDefault="005B3A60" w:rsidP="005B3A60">
      <w:pPr>
        <w:spacing w:after="0" w:line="240" w:lineRule="auto"/>
        <w:jc w:val="both"/>
        <w:rPr>
          <w:rFonts w:eastAsia="MS Mincho" w:cstheme="minorHAnsi"/>
          <w:b/>
          <w:sz w:val="20"/>
          <w:szCs w:val="20"/>
        </w:rPr>
        <w:sectPr w:rsidR="005B3A60" w:rsidRPr="00CA7271" w:rsidSect="00A4019A">
          <w:headerReference w:type="even" r:id="rId80"/>
          <w:headerReference w:type="default" r:id="rId81"/>
          <w:footerReference w:type="default" r:id="rId82"/>
          <w:headerReference w:type="first" r:id="rId83"/>
          <w:pgSz w:w="12240" w:h="15840" w:code="1"/>
          <w:pgMar w:top="720" w:right="720" w:bottom="720" w:left="720" w:header="432" w:footer="432" w:gutter="0"/>
          <w:pgNumType w:start="1"/>
          <w:cols w:space="720"/>
          <w:docGrid w:linePitch="360"/>
        </w:sectPr>
      </w:pPr>
    </w:p>
    <w:p w14:paraId="2E1D5341"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 xml:space="preserve">Acceptance </w:t>
      </w:r>
      <w:r w:rsidRPr="00CA7271">
        <w:rPr>
          <w:rFonts w:eastAsia="MS Mincho" w:cstheme="minorHAnsi"/>
          <w:sz w:val="20"/>
          <w:szCs w:val="20"/>
        </w:rPr>
        <w:t>– The written confirmation by the Using Agency that Contractor has completed a Deliverable according to the specified requirements.</w:t>
      </w:r>
    </w:p>
    <w:p w14:paraId="360FAD98" w14:textId="77777777" w:rsidR="005B3A60" w:rsidRPr="00CA7271" w:rsidRDefault="005B3A60" w:rsidP="005B3A60">
      <w:pPr>
        <w:spacing w:after="0" w:line="240" w:lineRule="auto"/>
        <w:jc w:val="both"/>
        <w:rPr>
          <w:rFonts w:eastAsia="MS Mincho" w:cstheme="minorHAnsi"/>
          <w:sz w:val="20"/>
          <w:szCs w:val="20"/>
        </w:rPr>
      </w:pPr>
    </w:p>
    <w:p w14:paraId="128376EA" w14:textId="77777777" w:rsidR="005B3A60" w:rsidRPr="00CA7271" w:rsidRDefault="005B3A60" w:rsidP="005B3A60">
      <w:pPr>
        <w:jc w:val="both"/>
        <w:rPr>
          <w:rFonts w:cstheme="minorHAnsi"/>
          <w:sz w:val="20"/>
          <w:szCs w:val="20"/>
        </w:rPr>
      </w:pPr>
      <w:r w:rsidRPr="00CA7271">
        <w:rPr>
          <w:rFonts w:cstheme="minorHAnsi"/>
          <w:b/>
          <w:sz w:val="20"/>
          <w:szCs w:val="20"/>
        </w:rPr>
        <w:t>Administrative Change Order</w:t>
      </w:r>
      <w:r w:rsidRPr="00CA7271">
        <w:rPr>
          <w:rFonts w:cstheme="minorHAnsi"/>
          <w:sz w:val="20"/>
          <w:szCs w:val="20"/>
        </w:rPr>
        <w:t xml:space="preserve"> – A unilateral administrative modification to the Contract in the </w:t>
      </w:r>
      <w:r w:rsidRPr="00CA7271">
        <w:rPr>
          <w:rFonts w:cstheme="minorHAnsi"/>
          <w:b/>
          <w:i/>
          <w:color w:val="00B050"/>
          <w:sz w:val="20"/>
          <w:szCs w:val="20"/>
        </w:rPr>
        <w:t>NJ</w:t>
      </w:r>
      <w:r w:rsidRPr="00CA7271">
        <w:rPr>
          <w:rFonts w:cstheme="minorHAnsi"/>
          <w:b/>
          <w:i/>
          <w:color w:val="0070C0"/>
          <w:sz w:val="20"/>
          <w:szCs w:val="20"/>
        </w:rPr>
        <w:t>START</w:t>
      </w:r>
      <w:r w:rsidRPr="00CA7271">
        <w:rPr>
          <w:rFonts w:cstheme="minorHAnsi"/>
          <w:sz w:val="20"/>
          <w:szCs w:val="20"/>
        </w:rPr>
        <w:t xml:space="preserve"> system by the Division. Administrative Change Orders are not to be considered formal Contract Amendments.</w:t>
      </w:r>
    </w:p>
    <w:p w14:paraId="5875A88D"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All-Inclusive Hourly Rate</w:t>
      </w:r>
      <w:r w:rsidRPr="00CA7271">
        <w:rPr>
          <w:rFonts w:eastAsia="MS Mincho" w:cstheme="minorHAnsi"/>
          <w:sz w:val="20"/>
          <w:szCs w:val="20"/>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4D0163F" w14:textId="77777777" w:rsidR="005B3A60" w:rsidRPr="00CA7271" w:rsidRDefault="005B3A60" w:rsidP="005B3A60">
      <w:pPr>
        <w:spacing w:after="0" w:line="240" w:lineRule="auto"/>
        <w:jc w:val="both"/>
        <w:rPr>
          <w:rFonts w:eastAsia="MS Mincho" w:cstheme="minorHAnsi"/>
          <w:sz w:val="20"/>
          <w:szCs w:val="20"/>
        </w:rPr>
      </w:pPr>
    </w:p>
    <w:p w14:paraId="2DF22D61"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Apparel</w:t>
      </w:r>
      <w:r w:rsidRPr="00CA7271">
        <w:rPr>
          <w:rFonts w:cstheme="minorHAnsi"/>
          <w:sz w:val="20"/>
          <w:szCs w:val="20"/>
        </w:rPr>
        <w:t xml:space="preserve"> </w:t>
      </w:r>
      <w:r w:rsidRPr="00CA7271">
        <w:rPr>
          <w:rFonts w:eastAsia="MS Mincho" w:cstheme="minorHAnsi"/>
          <w:sz w:val="20"/>
          <w:szCs w:val="20"/>
        </w:rPr>
        <w:t>–</w:t>
      </w:r>
      <w:r w:rsidRPr="00CA7271">
        <w:rPr>
          <w:rFonts w:cstheme="minorHAnsi"/>
          <w:sz w:val="20"/>
          <w:szCs w:val="20"/>
        </w:rPr>
        <w:t xml:space="preserve"> means any clothing, headwear, linens or fabric.  </w:t>
      </w:r>
    </w:p>
    <w:p w14:paraId="3EC3A872" w14:textId="77777777" w:rsidR="005B3A60" w:rsidRPr="00CA7271" w:rsidRDefault="005B3A60" w:rsidP="005B3A60">
      <w:pPr>
        <w:spacing w:after="0" w:line="240" w:lineRule="auto"/>
        <w:jc w:val="both"/>
        <w:rPr>
          <w:rFonts w:cstheme="minorHAnsi"/>
          <w:sz w:val="20"/>
          <w:szCs w:val="20"/>
        </w:rPr>
      </w:pPr>
    </w:p>
    <w:p w14:paraId="7321FED1"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Apparel Contracts</w:t>
      </w:r>
      <w:r w:rsidRPr="00CA7271">
        <w:rPr>
          <w:rFonts w:cstheme="minorHAnsi"/>
          <w:sz w:val="20"/>
          <w:szCs w:val="20"/>
        </w:rPr>
        <w:t xml:space="preserve"> – include all purchases, rentals or other acquisition of apparel products by the State of New Jersey, including authorizations by the State of New Jersey for contractors to sell apparel products through cash allowances or vouchers issued by the State of New Jersey, and license agreements with a public body.</w:t>
      </w:r>
    </w:p>
    <w:p w14:paraId="7A399D38" w14:textId="77777777" w:rsidR="005B3A60" w:rsidRPr="00CA7271" w:rsidRDefault="005B3A60" w:rsidP="005B3A60">
      <w:pPr>
        <w:spacing w:after="0" w:line="240" w:lineRule="auto"/>
        <w:jc w:val="both"/>
        <w:rPr>
          <w:rFonts w:cstheme="minorHAnsi"/>
          <w:sz w:val="20"/>
          <w:szCs w:val="20"/>
        </w:rPr>
      </w:pPr>
    </w:p>
    <w:p w14:paraId="0F5172F2"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Apparel Production</w:t>
      </w:r>
      <w:r w:rsidRPr="00CA7271">
        <w:rPr>
          <w:rFonts w:cstheme="minorHAnsi"/>
          <w:sz w:val="20"/>
          <w:szCs w:val="20"/>
        </w:rPr>
        <w:t xml:space="preserve"> – includes the cutting and manufacturing of apparel products performed by the contractor or by any Subcontractors, but </w:t>
      </w:r>
      <w:r w:rsidRPr="00CA7271">
        <w:rPr>
          <w:rFonts w:cstheme="minorHAnsi"/>
          <w:sz w:val="20"/>
          <w:szCs w:val="20"/>
          <w:u w:val="single"/>
        </w:rPr>
        <w:t>not</w:t>
      </w:r>
      <w:r w:rsidRPr="00CA7271">
        <w:rPr>
          <w:rFonts w:cstheme="minorHAnsi"/>
          <w:sz w:val="20"/>
          <w:szCs w:val="20"/>
        </w:rPr>
        <w:t xml:space="preserve"> including the production of supplies or sundries such as buttons, zippers, and thread.</w:t>
      </w:r>
    </w:p>
    <w:p w14:paraId="42B35C4B" w14:textId="77777777" w:rsidR="005B3A60" w:rsidRPr="00CA7271" w:rsidRDefault="005B3A60" w:rsidP="005B3A60">
      <w:pPr>
        <w:spacing w:after="0" w:line="240" w:lineRule="auto"/>
        <w:jc w:val="both"/>
        <w:rPr>
          <w:rFonts w:cstheme="minorHAnsi"/>
          <w:sz w:val="20"/>
          <w:szCs w:val="20"/>
        </w:rPr>
      </w:pPr>
    </w:p>
    <w:p w14:paraId="75E893CB" w14:textId="77777777" w:rsidR="005B3A60" w:rsidRPr="00CA7271" w:rsidRDefault="005B3A60" w:rsidP="005B3A60">
      <w:pPr>
        <w:spacing w:after="0" w:line="240" w:lineRule="auto"/>
        <w:jc w:val="both"/>
        <w:rPr>
          <w:rFonts w:eastAsia="Arial" w:cstheme="minorHAnsi"/>
          <w:sz w:val="20"/>
          <w:szCs w:val="20"/>
        </w:rPr>
      </w:pPr>
      <w:r w:rsidRPr="00CA7271">
        <w:rPr>
          <w:rFonts w:eastAsia="Arial" w:cstheme="minorHAnsi"/>
          <w:b/>
          <w:bCs/>
          <w:sz w:val="20"/>
          <w:szCs w:val="20"/>
        </w:rPr>
        <w:t xml:space="preserve">Approved Products </w:t>
      </w:r>
      <w:r w:rsidRPr="00CA7271">
        <w:rPr>
          <w:rFonts w:eastAsia="Arial" w:cstheme="minorHAnsi"/>
          <w:sz w:val="20"/>
          <w:szCs w:val="20"/>
        </w:rPr>
        <w:t>– Those products that have been identified in Bid Solicitation as meeting Using Agency needs and confirmed as meeting product specifications.</w:t>
      </w:r>
    </w:p>
    <w:p w14:paraId="767AB7D2" w14:textId="77777777" w:rsidR="005B3A60" w:rsidRPr="00CA7271" w:rsidRDefault="005B3A60" w:rsidP="005B3A60">
      <w:pPr>
        <w:spacing w:after="0" w:line="240" w:lineRule="auto"/>
        <w:jc w:val="both"/>
        <w:rPr>
          <w:rFonts w:eastAsia="MS Mincho" w:cstheme="minorHAnsi"/>
          <w:sz w:val="20"/>
          <w:szCs w:val="20"/>
        </w:rPr>
      </w:pPr>
    </w:p>
    <w:p w14:paraId="5CEAF4D7" w14:textId="77777777" w:rsidR="005B3A60" w:rsidRPr="00CA7271" w:rsidRDefault="005B3A60" w:rsidP="005B3A60">
      <w:pPr>
        <w:spacing w:after="0" w:line="240" w:lineRule="auto"/>
        <w:jc w:val="both"/>
        <w:rPr>
          <w:rStyle w:val="ui-provider"/>
          <w:rFonts w:cstheme="minorHAnsi"/>
          <w:sz w:val="20"/>
          <w:szCs w:val="20"/>
        </w:rPr>
      </w:pPr>
      <w:r w:rsidRPr="00CA7271">
        <w:rPr>
          <w:rStyle w:val="Strong"/>
          <w:rFonts w:cstheme="minorHAnsi"/>
          <w:sz w:val="20"/>
          <w:szCs w:val="20"/>
        </w:rPr>
        <w:t>Authorized Purchasers </w:t>
      </w:r>
      <w:r w:rsidRPr="00CA7271">
        <w:rPr>
          <w:rStyle w:val="ui-provider"/>
          <w:rFonts w:cstheme="minorHAnsi"/>
          <w:sz w:val="20"/>
          <w:szCs w:val="20"/>
        </w:rPr>
        <w:t>– shall mean any State-Level government agency, department, office, instrumentality, division, unit or other entity in the Executive Branch (“State Purchasers”), Cooperative Purchasing Partners, and/or Intrastate Cooperative Purchasing Partners.</w:t>
      </w:r>
    </w:p>
    <w:p w14:paraId="3CBFB831" w14:textId="77777777" w:rsidR="005B3A60" w:rsidRPr="00CA7271" w:rsidRDefault="005B3A60" w:rsidP="005B3A60">
      <w:pPr>
        <w:spacing w:after="0" w:line="240" w:lineRule="auto"/>
        <w:jc w:val="both"/>
        <w:rPr>
          <w:rFonts w:eastAsia="MS Mincho" w:cstheme="minorHAnsi"/>
          <w:sz w:val="20"/>
          <w:szCs w:val="20"/>
        </w:rPr>
      </w:pPr>
    </w:p>
    <w:p w14:paraId="220A12B5"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Best and Final Offer or BAFO</w:t>
      </w:r>
      <w:r w:rsidRPr="00CA7271">
        <w:rPr>
          <w:rFonts w:eastAsia="MS Mincho" w:cstheme="minorHAnsi"/>
          <w:sz w:val="20"/>
          <w:szCs w:val="20"/>
        </w:rPr>
        <w:t xml:space="preserve"> – Pricing timely submitted by a </w:t>
      </w:r>
      <w:r w:rsidRPr="00CA7271">
        <w:rPr>
          <w:rFonts w:cstheme="minorHAnsi"/>
          <w:sz w:val="20"/>
          <w:szCs w:val="20"/>
        </w:rPr>
        <w:t>Bidder</w:t>
      </w:r>
      <w:r w:rsidRPr="00CA7271">
        <w:rPr>
          <w:rFonts w:eastAsia="MS Mincho" w:cstheme="minorHAnsi"/>
          <w:sz w:val="20"/>
          <w:szCs w:val="20"/>
        </w:rPr>
        <w:t xml:space="preserve"> upon invitation by the Procurement Bureau after Quote opening, with or without prior discussion or negotiation.</w:t>
      </w:r>
    </w:p>
    <w:p w14:paraId="777C7A99" w14:textId="77777777" w:rsidR="005B3A60" w:rsidRPr="00CA7271" w:rsidRDefault="005B3A60" w:rsidP="005B3A60">
      <w:pPr>
        <w:spacing w:after="0" w:line="240" w:lineRule="auto"/>
        <w:jc w:val="both"/>
        <w:rPr>
          <w:rFonts w:eastAsia="MS Mincho" w:cstheme="minorHAnsi"/>
          <w:sz w:val="20"/>
          <w:szCs w:val="20"/>
        </w:rPr>
      </w:pPr>
    </w:p>
    <w:p w14:paraId="7D783F68"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Bid or Bid Solicitation</w:t>
      </w:r>
      <w:r w:rsidRPr="00CA7271">
        <w:rPr>
          <w:rFonts w:eastAsia="MS Mincho" w:cstheme="minorHAnsi"/>
          <w:sz w:val="20"/>
          <w:szCs w:val="20"/>
        </w:rPr>
        <w:t xml:space="preserve"> – The documents which establish the bidding and </w:t>
      </w:r>
      <w:r w:rsidRPr="00CA7271">
        <w:rPr>
          <w:rFonts w:cstheme="minorHAnsi"/>
          <w:sz w:val="20"/>
          <w:szCs w:val="20"/>
        </w:rPr>
        <w:t>Contract</w:t>
      </w:r>
      <w:r w:rsidRPr="00CA7271">
        <w:rPr>
          <w:rFonts w:eastAsia="MS Mincho" w:cstheme="minorHAnsi"/>
          <w:sz w:val="20"/>
          <w:szCs w:val="20"/>
        </w:rPr>
        <w:t xml:space="preserve"> requirements and solicits Quotes to meet the needs of the Using Agencies as identified herein, and includes the Bid Solicitation, State of New Jersey Standard Terms and Conditions (SSTC), State-Supplied Price Sheet, Attachments, and Bid Amendments.</w:t>
      </w:r>
    </w:p>
    <w:p w14:paraId="0925747E" w14:textId="77777777" w:rsidR="005B3A60" w:rsidRPr="00CA7271" w:rsidRDefault="005B3A60" w:rsidP="005B3A60">
      <w:pPr>
        <w:spacing w:after="0" w:line="240" w:lineRule="auto"/>
        <w:jc w:val="both"/>
        <w:rPr>
          <w:rFonts w:eastAsia="MS Mincho" w:cstheme="minorHAnsi"/>
          <w:b/>
          <w:sz w:val="20"/>
          <w:szCs w:val="20"/>
        </w:rPr>
      </w:pPr>
    </w:p>
    <w:p w14:paraId="7CF2B50D"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Bid Amendment</w:t>
      </w:r>
      <w:r w:rsidRPr="00CA7271">
        <w:rPr>
          <w:rFonts w:eastAsia="MS Mincho" w:cstheme="minorHAnsi"/>
          <w:sz w:val="20"/>
          <w:szCs w:val="20"/>
        </w:rPr>
        <w:t xml:space="preserve"> – Written clarification or revision to this Bid Solicitation issued by the Division. Bid Amendments, if any, will be issued prior to Quote opening.</w:t>
      </w:r>
    </w:p>
    <w:p w14:paraId="0618A52B" w14:textId="77777777" w:rsidR="005B3A60" w:rsidRPr="00CA7271" w:rsidRDefault="005B3A60" w:rsidP="005B3A60">
      <w:pPr>
        <w:spacing w:after="0" w:line="240" w:lineRule="auto"/>
        <w:jc w:val="both"/>
        <w:rPr>
          <w:rFonts w:eastAsia="MS Mincho" w:cstheme="minorHAnsi"/>
          <w:sz w:val="20"/>
          <w:szCs w:val="20"/>
        </w:rPr>
      </w:pPr>
    </w:p>
    <w:p w14:paraId="7A851665" w14:textId="49A82270" w:rsidR="005B3A60" w:rsidRDefault="005B3A60" w:rsidP="005B3A60">
      <w:pPr>
        <w:spacing w:after="0" w:line="240" w:lineRule="auto"/>
        <w:jc w:val="both"/>
        <w:rPr>
          <w:rFonts w:cstheme="minorHAnsi"/>
          <w:sz w:val="20"/>
          <w:szCs w:val="20"/>
        </w:rPr>
      </w:pPr>
      <w:r w:rsidRPr="00CA7271">
        <w:rPr>
          <w:rFonts w:eastAsia="MS Mincho" w:cstheme="minorHAnsi"/>
          <w:b/>
          <w:sz w:val="20"/>
          <w:szCs w:val="20"/>
        </w:rPr>
        <w:t>Bid Opening Date</w:t>
      </w:r>
      <w:r w:rsidRPr="00CA7271">
        <w:rPr>
          <w:rFonts w:eastAsia="MS Mincho" w:cstheme="minorHAnsi"/>
          <w:sz w:val="20"/>
          <w:szCs w:val="20"/>
        </w:rPr>
        <w:t xml:space="preserve"> – The </w:t>
      </w:r>
      <w:r w:rsidRPr="00CA7271">
        <w:rPr>
          <w:rFonts w:cstheme="minorHAnsi"/>
          <w:sz w:val="20"/>
          <w:szCs w:val="20"/>
        </w:rPr>
        <w:t>date Quotes will be opened for evaluation and closed to further Quote submissions.</w:t>
      </w:r>
    </w:p>
    <w:p w14:paraId="523DED17" w14:textId="77777777" w:rsidR="00814719" w:rsidRPr="00CA7271" w:rsidRDefault="00814719" w:rsidP="005B3A60">
      <w:pPr>
        <w:spacing w:after="0" w:line="240" w:lineRule="auto"/>
        <w:jc w:val="both"/>
        <w:rPr>
          <w:rFonts w:eastAsia="MS Mincho" w:cstheme="minorHAnsi"/>
          <w:sz w:val="20"/>
          <w:szCs w:val="20"/>
        </w:rPr>
      </w:pPr>
    </w:p>
    <w:p w14:paraId="5EB90E3C"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Bid Security</w:t>
      </w:r>
      <w:r w:rsidRPr="00CA7271">
        <w:rPr>
          <w:rFonts w:eastAsia="MS Mincho" w:cstheme="minorHAnsi"/>
          <w:sz w:val="20"/>
          <w:szCs w:val="20"/>
        </w:rPr>
        <w:t xml:space="preserve"> - </w:t>
      </w:r>
      <w:r w:rsidRPr="00CA7271">
        <w:rPr>
          <w:rFonts w:cstheme="minorHAnsi"/>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7C640336" w14:textId="77777777" w:rsidR="005B3A60" w:rsidRPr="00CA7271" w:rsidRDefault="005B3A60" w:rsidP="005B3A60">
      <w:pPr>
        <w:spacing w:after="0" w:line="240" w:lineRule="auto"/>
        <w:jc w:val="both"/>
        <w:rPr>
          <w:rFonts w:eastAsia="MS Mincho" w:cstheme="minorHAnsi"/>
          <w:sz w:val="20"/>
          <w:szCs w:val="20"/>
        </w:rPr>
      </w:pPr>
    </w:p>
    <w:p w14:paraId="23DC32A5"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 xml:space="preserve">Bidder </w:t>
      </w:r>
      <w:r w:rsidRPr="00CA7271">
        <w:rPr>
          <w:rFonts w:eastAsia="MS Mincho" w:cstheme="minorHAnsi"/>
          <w:sz w:val="20"/>
          <w:szCs w:val="20"/>
        </w:rPr>
        <w:t>– An entity offering a Quote in response to the Division’s Bid Solicitation.</w:t>
      </w:r>
    </w:p>
    <w:p w14:paraId="518F9984" w14:textId="77777777" w:rsidR="005B3A60" w:rsidRPr="00CA7271" w:rsidRDefault="005B3A60" w:rsidP="005B3A60">
      <w:pPr>
        <w:spacing w:after="0" w:line="240" w:lineRule="auto"/>
        <w:jc w:val="both"/>
        <w:rPr>
          <w:rFonts w:cstheme="minorHAnsi"/>
          <w:b/>
          <w:sz w:val="20"/>
          <w:szCs w:val="20"/>
        </w:rPr>
      </w:pPr>
    </w:p>
    <w:p w14:paraId="0D0131ED" w14:textId="77777777" w:rsidR="005B3A60" w:rsidRPr="00CA7271" w:rsidRDefault="005B3A60" w:rsidP="005B3A60">
      <w:pPr>
        <w:spacing w:after="0" w:line="240" w:lineRule="auto"/>
        <w:jc w:val="both"/>
        <w:rPr>
          <w:rFonts w:cstheme="minorHAnsi"/>
          <w:b/>
          <w:sz w:val="20"/>
          <w:szCs w:val="20"/>
        </w:rPr>
      </w:pPr>
      <w:r w:rsidRPr="00CA7271">
        <w:rPr>
          <w:rFonts w:cstheme="minorHAnsi"/>
          <w:b/>
          <w:sz w:val="20"/>
          <w:szCs w:val="20"/>
        </w:rPr>
        <w:t>Breach of Security</w:t>
      </w:r>
      <w:r w:rsidRPr="00CA7271">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01E503D4" w14:textId="77777777" w:rsidR="005B3A60" w:rsidRPr="00CA7271" w:rsidRDefault="005B3A60" w:rsidP="005B3A60">
      <w:pPr>
        <w:spacing w:after="0" w:line="240" w:lineRule="auto"/>
        <w:jc w:val="both"/>
        <w:rPr>
          <w:rFonts w:cstheme="minorHAnsi"/>
          <w:b/>
          <w:sz w:val="20"/>
          <w:szCs w:val="20"/>
        </w:rPr>
      </w:pPr>
    </w:p>
    <w:p w14:paraId="49D08E5E"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Business Day</w:t>
      </w:r>
      <w:r w:rsidRPr="00CA7271">
        <w:rPr>
          <w:rFonts w:eastAsia="MS Mincho" w:cstheme="minorHAnsi"/>
          <w:sz w:val="20"/>
          <w:szCs w:val="20"/>
        </w:rPr>
        <w:t xml:space="preserve"> – </w:t>
      </w:r>
      <w:r w:rsidRPr="00CA7271">
        <w:rPr>
          <w:rFonts w:cstheme="minorHAnsi"/>
          <w:sz w:val="20"/>
          <w:szCs w:val="20"/>
        </w:rPr>
        <w:t>Any weekday, excluding Saturdays, Sundays, State legal holidays, and State-mandated closings unless otherwise indicated.</w:t>
      </w:r>
    </w:p>
    <w:p w14:paraId="60F28863" w14:textId="77777777" w:rsidR="005B3A60" w:rsidRPr="00CA7271" w:rsidRDefault="005B3A60" w:rsidP="005B3A60">
      <w:pPr>
        <w:spacing w:after="0" w:line="240" w:lineRule="auto"/>
        <w:jc w:val="both"/>
        <w:rPr>
          <w:rFonts w:eastAsia="MS Mincho" w:cstheme="minorHAnsi"/>
          <w:sz w:val="20"/>
          <w:szCs w:val="20"/>
        </w:rPr>
      </w:pPr>
    </w:p>
    <w:p w14:paraId="53671F72" w14:textId="77777777" w:rsidR="005B3A60" w:rsidRPr="00CA7271" w:rsidRDefault="005B3A60" w:rsidP="005B3A60">
      <w:pPr>
        <w:spacing w:after="0" w:line="240" w:lineRule="auto"/>
        <w:jc w:val="both"/>
        <w:rPr>
          <w:rFonts w:cstheme="minorHAnsi"/>
          <w:sz w:val="20"/>
          <w:szCs w:val="20"/>
        </w:rPr>
      </w:pPr>
      <w:r w:rsidRPr="00CA7271">
        <w:rPr>
          <w:rFonts w:eastAsia="MS Mincho" w:cstheme="minorHAnsi"/>
          <w:b/>
          <w:sz w:val="20"/>
          <w:szCs w:val="20"/>
        </w:rPr>
        <w:t>Calendar Day</w:t>
      </w:r>
      <w:r w:rsidRPr="00CA7271">
        <w:rPr>
          <w:rFonts w:eastAsia="MS Mincho" w:cstheme="minorHAnsi"/>
          <w:sz w:val="20"/>
          <w:szCs w:val="20"/>
        </w:rPr>
        <w:t xml:space="preserve"> – Any day, including Saturdays, </w:t>
      </w:r>
      <w:r w:rsidRPr="00CA7271">
        <w:rPr>
          <w:rFonts w:cstheme="minorHAnsi"/>
          <w:sz w:val="20"/>
          <w:szCs w:val="20"/>
        </w:rPr>
        <w:t>Sundays, State legal holidays, and State-mandated closings unless otherwise indicated.</w:t>
      </w:r>
    </w:p>
    <w:p w14:paraId="362E3E51" w14:textId="77777777" w:rsidR="005B3A60" w:rsidRPr="00CA7271" w:rsidRDefault="005B3A60" w:rsidP="005B3A60">
      <w:pPr>
        <w:keepNext/>
        <w:keepLines/>
        <w:spacing w:after="0" w:line="240" w:lineRule="auto"/>
        <w:jc w:val="both"/>
        <w:rPr>
          <w:rFonts w:cstheme="minorHAnsi"/>
          <w:b/>
          <w:sz w:val="20"/>
          <w:szCs w:val="20"/>
        </w:rPr>
      </w:pPr>
    </w:p>
    <w:p w14:paraId="27198477"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 xml:space="preserve">Commercial off the Shelf Software </w:t>
      </w:r>
      <w:r w:rsidRPr="00CA7271">
        <w:rPr>
          <w:rFonts w:cstheme="minorHAnsi"/>
          <w:sz w:val="20"/>
          <w:szCs w:val="20"/>
        </w:rPr>
        <w:t>or</w:t>
      </w:r>
      <w:r w:rsidRPr="00CA7271">
        <w:rPr>
          <w:rFonts w:cstheme="minorHAnsi"/>
          <w:b/>
          <w:sz w:val="20"/>
          <w:szCs w:val="20"/>
        </w:rPr>
        <w:t xml:space="preserve"> COTS</w:t>
      </w:r>
      <w:r w:rsidRPr="00CA7271">
        <w:rPr>
          <w:rFonts w:cstheme="minorHAnsi"/>
          <w:sz w:val="20"/>
          <w:szCs w:val="20"/>
        </w:rPr>
        <w:t xml:space="preserve"> – Software provided by Provider that is commercially available and that can be used with little or no modification.</w:t>
      </w:r>
    </w:p>
    <w:p w14:paraId="18FB974F" w14:textId="77777777" w:rsidR="005B3A60" w:rsidRPr="00CA7271" w:rsidRDefault="005B3A60" w:rsidP="005B3A60">
      <w:pPr>
        <w:spacing w:after="0" w:line="240" w:lineRule="auto"/>
        <w:jc w:val="both"/>
        <w:rPr>
          <w:rFonts w:eastAsia="MS Mincho" w:cstheme="minorHAnsi"/>
          <w:b/>
          <w:sz w:val="20"/>
          <w:szCs w:val="20"/>
        </w:rPr>
      </w:pPr>
    </w:p>
    <w:p w14:paraId="06E86F85" w14:textId="77777777" w:rsidR="005B3A60" w:rsidRPr="00CA7271" w:rsidRDefault="005B3A60" w:rsidP="005B3A60">
      <w:pPr>
        <w:spacing w:after="0" w:line="240" w:lineRule="auto"/>
        <w:jc w:val="both"/>
        <w:rPr>
          <w:rFonts w:eastAsia="MS Mincho" w:cstheme="minorHAnsi"/>
          <w:sz w:val="20"/>
          <w:szCs w:val="20"/>
        </w:rPr>
      </w:pPr>
      <w:r w:rsidRPr="00CA7271">
        <w:rPr>
          <w:rFonts w:cstheme="minorHAnsi"/>
          <w:b/>
          <w:sz w:val="20"/>
          <w:szCs w:val="20"/>
        </w:rPr>
        <w:t>Contract</w:t>
      </w:r>
      <w:r w:rsidRPr="00CA7271" w:rsidDel="003C02F7">
        <w:rPr>
          <w:rFonts w:eastAsia="MS Mincho" w:cstheme="minorHAnsi"/>
          <w:b/>
          <w:sz w:val="20"/>
          <w:szCs w:val="20"/>
        </w:rPr>
        <w:t xml:space="preserve"> </w:t>
      </w:r>
      <w:r w:rsidRPr="00CA7271">
        <w:rPr>
          <w:rFonts w:eastAsia="MS Mincho" w:cstheme="minorHAnsi"/>
          <w:sz w:val="20"/>
          <w:szCs w:val="20"/>
        </w:rPr>
        <w:t xml:space="preserve">– </w:t>
      </w:r>
      <w:r w:rsidRPr="00CA7271">
        <w:rPr>
          <w:rFonts w:cstheme="minorHAnsi"/>
          <w:sz w:val="20"/>
          <w:szCs w:val="20"/>
        </w:rPr>
        <w:t>The Contract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Contract Amendments agreed to by the State and the Contractor, in writing.</w:t>
      </w:r>
    </w:p>
    <w:p w14:paraId="1E0AEF2D" w14:textId="77777777" w:rsidR="005B3A60" w:rsidRPr="00CA7271" w:rsidRDefault="005B3A60" w:rsidP="005B3A60">
      <w:pPr>
        <w:spacing w:after="0" w:line="240" w:lineRule="auto"/>
        <w:jc w:val="both"/>
        <w:rPr>
          <w:rFonts w:eastAsia="MS Mincho" w:cstheme="minorHAnsi"/>
          <w:sz w:val="20"/>
          <w:szCs w:val="20"/>
        </w:rPr>
      </w:pPr>
    </w:p>
    <w:p w14:paraId="24864B1F" w14:textId="77777777" w:rsidR="005B3A60" w:rsidRPr="00CA7271" w:rsidRDefault="005B3A60" w:rsidP="005B3A60">
      <w:pPr>
        <w:keepNext/>
        <w:keepLines/>
        <w:spacing w:after="0" w:line="240" w:lineRule="auto"/>
        <w:jc w:val="both"/>
        <w:rPr>
          <w:rFonts w:cstheme="minorHAnsi"/>
          <w:sz w:val="20"/>
          <w:szCs w:val="20"/>
        </w:rPr>
      </w:pPr>
      <w:r w:rsidRPr="00CA7271">
        <w:rPr>
          <w:rFonts w:cstheme="minorHAnsi"/>
          <w:b/>
          <w:sz w:val="20"/>
          <w:szCs w:val="20"/>
        </w:rPr>
        <w:t>Contract Amendment</w:t>
      </w:r>
      <w:r w:rsidRPr="00CA7271">
        <w:rPr>
          <w:rFonts w:eastAsia="MS Mincho" w:cstheme="minorHAnsi"/>
          <w:sz w:val="20"/>
          <w:szCs w:val="20"/>
        </w:rPr>
        <w:t xml:space="preserve"> – </w:t>
      </w:r>
      <w:r w:rsidRPr="00CA7271">
        <w:rPr>
          <w:rFonts w:cstheme="minorHAnsi"/>
          <w:sz w:val="20"/>
          <w:szCs w:val="20"/>
        </w:rPr>
        <w:t>An amendment, alteration, or modification of the terms of a Contract between the State and the Contractor(s). A Contract Amendment is not effective until it is signed and approved in writing</w:t>
      </w:r>
      <w:r w:rsidRPr="00CA7271">
        <w:rPr>
          <w:rFonts w:cstheme="minorHAnsi"/>
          <w:color w:val="FF0000"/>
          <w:sz w:val="20"/>
          <w:szCs w:val="20"/>
        </w:rPr>
        <w:t xml:space="preserve"> </w:t>
      </w:r>
      <w:r w:rsidRPr="00CA7271">
        <w:rPr>
          <w:rFonts w:cstheme="minorHAnsi"/>
          <w:sz w:val="20"/>
          <w:szCs w:val="20"/>
        </w:rPr>
        <w:t xml:space="preserve">by the person with the appropriate signing authority.  Contract Amendments are tracked using Change Orders in </w:t>
      </w:r>
      <w:r w:rsidRPr="00CA7271">
        <w:rPr>
          <w:rFonts w:cstheme="minorHAnsi"/>
          <w:b/>
          <w:i/>
          <w:color w:val="00B050"/>
          <w:sz w:val="20"/>
          <w:szCs w:val="20"/>
        </w:rPr>
        <w:t>NJ</w:t>
      </w:r>
      <w:r w:rsidRPr="00CA7271">
        <w:rPr>
          <w:rFonts w:cstheme="minorHAnsi"/>
          <w:b/>
          <w:i/>
          <w:color w:val="0070C0"/>
          <w:sz w:val="20"/>
          <w:szCs w:val="20"/>
        </w:rPr>
        <w:t>START</w:t>
      </w:r>
      <w:r w:rsidRPr="00CA7271">
        <w:rPr>
          <w:rFonts w:cstheme="minorHAnsi"/>
          <w:sz w:val="20"/>
          <w:szCs w:val="20"/>
        </w:rPr>
        <w:t xml:space="preserve">. Please note that Administrative Change Orders (see definition above) are not considered Contract Amendments.  </w:t>
      </w:r>
    </w:p>
    <w:p w14:paraId="4EFC9976" w14:textId="77777777" w:rsidR="005B3A60" w:rsidRPr="00CA7271" w:rsidRDefault="005B3A60" w:rsidP="005B3A60">
      <w:pPr>
        <w:spacing w:after="0" w:line="240" w:lineRule="auto"/>
        <w:jc w:val="both"/>
        <w:rPr>
          <w:rFonts w:eastAsia="MS Mincho" w:cstheme="minorHAnsi"/>
          <w:sz w:val="20"/>
          <w:szCs w:val="20"/>
        </w:rPr>
      </w:pPr>
    </w:p>
    <w:p w14:paraId="4B981C5B"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Contractor</w:t>
      </w:r>
      <w:r w:rsidRPr="00CA7271">
        <w:rPr>
          <w:rFonts w:eastAsia="MS Mincho" w:cstheme="minorHAnsi"/>
          <w:sz w:val="20"/>
          <w:szCs w:val="20"/>
        </w:rPr>
        <w:t xml:space="preserve"> – The Bidder awarded a </w:t>
      </w:r>
      <w:r w:rsidRPr="00CA7271">
        <w:rPr>
          <w:rFonts w:cstheme="minorHAnsi"/>
          <w:sz w:val="20"/>
          <w:szCs w:val="20"/>
        </w:rPr>
        <w:t>Contract</w:t>
      </w:r>
      <w:r w:rsidRPr="00CA7271">
        <w:rPr>
          <w:rFonts w:eastAsia="MS Mincho" w:cstheme="minorHAnsi"/>
          <w:sz w:val="20"/>
          <w:szCs w:val="20"/>
        </w:rPr>
        <w:t xml:space="preserve"> resulting from this Bid Solicitation.</w:t>
      </w:r>
    </w:p>
    <w:p w14:paraId="2584BCC1" w14:textId="77777777" w:rsidR="005B3A60" w:rsidRPr="00CA7271" w:rsidRDefault="005B3A60" w:rsidP="005B3A60">
      <w:pPr>
        <w:spacing w:after="0" w:line="240" w:lineRule="auto"/>
        <w:jc w:val="both"/>
        <w:rPr>
          <w:rFonts w:eastAsia="MS Mincho" w:cstheme="minorHAnsi"/>
          <w:b/>
          <w:sz w:val="20"/>
          <w:szCs w:val="20"/>
        </w:rPr>
      </w:pPr>
    </w:p>
    <w:p w14:paraId="704A0EF4"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Contractor Intellectual Property</w:t>
      </w:r>
      <w:r w:rsidRPr="00CA7271">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CA7271">
        <w:rPr>
          <w:rFonts w:cstheme="minorHAnsi"/>
          <w:sz w:val="20"/>
          <w:szCs w:val="20"/>
        </w:rPr>
        <w:t>Contract.</w:t>
      </w:r>
      <w:r w:rsidRPr="00CA7271">
        <w:rPr>
          <w:rFonts w:eastAsia="MS Mincho" w:cstheme="minorHAnsi"/>
          <w:sz w:val="20"/>
          <w:szCs w:val="20"/>
        </w:rPr>
        <w:t xml:space="preserve">  Contractor Intellectual Property includes COTS or Customized Software owned by Contractor, Contractor’s technical documentation, and derivative works and compilations of any Contractor Intellectual Property.</w:t>
      </w:r>
    </w:p>
    <w:p w14:paraId="642C947C" w14:textId="77777777" w:rsidR="005B3A60" w:rsidRPr="00CA7271" w:rsidRDefault="005B3A60" w:rsidP="005B3A60">
      <w:pPr>
        <w:spacing w:after="0" w:line="240" w:lineRule="auto"/>
        <w:jc w:val="both"/>
        <w:rPr>
          <w:rFonts w:eastAsia="MS Mincho" w:cstheme="minorHAnsi"/>
          <w:sz w:val="20"/>
          <w:szCs w:val="20"/>
        </w:rPr>
      </w:pPr>
    </w:p>
    <w:p w14:paraId="1D493DFA" w14:textId="77777777" w:rsidR="005B3A60" w:rsidRPr="00CA7271" w:rsidRDefault="005B3A60" w:rsidP="005B3A60">
      <w:pPr>
        <w:spacing w:after="0" w:line="240" w:lineRule="auto"/>
        <w:jc w:val="both"/>
        <w:rPr>
          <w:rFonts w:cstheme="minorHAnsi"/>
          <w:sz w:val="20"/>
          <w:szCs w:val="20"/>
          <w:lang w:val="x-none"/>
        </w:rPr>
      </w:pPr>
      <w:r w:rsidRPr="00CA7271">
        <w:rPr>
          <w:rFonts w:cstheme="minorHAnsi"/>
          <w:b/>
          <w:sz w:val="20"/>
          <w:szCs w:val="20"/>
        </w:rPr>
        <w:t>Cooperative Purchasing Program</w:t>
      </w:r>
      <w:r w:rsidRPr="00CA7271">
        <w:rPr>
          <w:rFonts w:eastAsia="MS Mincho" w:cstheme="minorHAnsi"/>
          <w:sz w:val="20"/>
          <w:szCs w:val="20"/>
        </w:rPr>
        <w:t xml:space="preserve"> – </w:t>
      </w:r>
      <w:r w:rsidRPr="00CA7271">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Contract s issued by the Division, pursuant to the provisions of N.J.S.A. 52:25-16.1 </w:t>
      </w:r>
      <w:r w:rsidRPr="00CA7271">
        <w:rPr>
          <w:rFonts w:cstheme="minorHAnsi"/>
          <w:sz w:val="20"/>
          <w:szCs w:val="20"/>
          <w:lang w:val="x-none"/>
        </w:rPr>
        <w:t>et seq.</w:t>
      </w:r>
    </w:p>
    <w:p w14:paraId="1DDB6D00" w14:textId="77777777" w:rsidR="005B3A60" w:rsidRPr="00CA7271" w:rsidRDefault="005B3A60" w:rsidP="005B3A60">
      <w:pPr>
        <w:spacing w:after="0" w:line="240" w:lineRule="auto"/>
        <w:jc w:val="both"/>
        <w:rPr>
          <w:rFonts w:cstheme="minorHAnsi"/>
          <w:sz w:val="20"/>
          <w:szCs w:val="20"/>
          <w:u w:val="single"/>
          <w:lang w:val="x-none"/>
        </w:rPr>
      </w:pPr>
    </w:p>
    <w:p w14:paraId="05F14FED"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Cooperative Purchasing Participants</w:t>
      </w:r>
      <w:r w:rsidRPr="00CA7271">
        <w:rPr>
          <w:rFonts w:cstheme="minorHAnsi"/>
          <w:sz w:val="20"/>
          <w:szCs w:val="20"/>
        </w:rPr>
        <w:t xml:space="preserve"> – These participants include quasi-State entities, counties, municipalities, school districts, volunteer fire departments, first aid squads, independent institutions of higher learning, County colleges, and State colleges.</w:t>
      </w:r>
    </w:p>
    <w:p w14:paraId="1593F00C" w14:textId="77777777" w:rsidR="005B3A60" w:rsidRPr="00CA7271" w:rsidRDefault="005B3A60" w:rsidP="005B3A60">
      <w:pPr>
        <w:spacing w:after="0" w:line="240" w:lineRule="auto"/>
        <w:jc w:val="both"/>
        <w:rPr>
          <w:rFonts w:cstheme="minorHAnsi"/>
          <w:sz w:val="20"/>
          <w:szCs w:val="20"/>
        </w:rPr>
      </w:pPr>
    </w:p>
    <w:p w14:paraId="676CB1A2"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Customized Software</w:t>
      </w:r>
      <w:r w:rsidRPr="00CA7271">
        <w:rPr>
          <w:rFonts w:cstheme="minorHAnsi"/>
          <w:sz w:val="20"/>
          <w:szCs w:val="20"/>
        </w:rPr>
        <w:t xml:space="preserve"> –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4FE7734F" w14:textId="77777777" w:rsidR="005B3A60" w:rsidRPr="00CA7271" w:rsidRDefault="005B3A60" w:rsidP="005B3A60">
      <w:pPr>
        <w:spacing w:after="0" w:line="240" w:lineRule="auto"/>
        <w:jc w:val="both"/>
        <w:rPr>
          <w:rFonts w:eastAsia="MS Mincho" w:cstheme="minorHAnsi"/>
          <w:sz w:val="20"/>
          <w:szCs w:val="20"/>
        </w:rPr>
      </w:pPr>
    </w:p>
    <w:p w14:paraId="7D3F8745" w14:textId="5BD75C2A"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Days After Receipt of Order (ARO)</w:t>
      </w:r>
      <w:r w:rsidRPr="00CA7271">
        <w:rPr>
          <w:rFonts w:eastAsia="MS Mincho" w:cstheme="minorHAnsi"/>
          <w:sz w:val="20"/>
          <w:szCs w:val="20"/>
        </w:rPr>
        <w:t xml:space="preserve"> – </w:t>
      </w:r>
      <w:r w:rsidRPr="00CA7271">
        <w:rPr>
          <w:rFonts w:cstheme="minorHAnsi"/>
          <w:sz w:val="20"/>
          <w:szCs w:val="20"/>
        </w:rPr>
        <w:t xml:space="preserve">The number of </w:t>
      </w:r>
      <w:r w:rsidR="00FC650B" w:rsidRPr="00CA7271">
        <w:rPr>
          <w:rFonts w:cstheme="minorHAnsi"/>
          <w:sz w:val="20"/>
          <w:szCs w:val="20"/>
        </w:rPr>
        <w:t>Calendar Days</w:t>
      </w:r>
      <w:r w:rsidRPr="00CA7271">
        <w:rPr>
          <w:rFonts w:cstheme="minorHAnsi"/>
          <w:sz w:val="20"/>
          <w:szCs w:val="20"/>
        </w:rPr>
        <w:t xml:space="preserve"> ‘After Receipt of Order’ in which the Using Agency will receive the ordered materials and/or services.</w:t>
      </w:r>
    </w:p>
    <w:p w14:paraId="09355FA6" w14:textId="77777777" w:rsidR="005B3A60" w:rsidRPr="00CA7271" w:rsidRDefault="005B3A60" w:rsidP="005B3A60">
      <w:pPr>
        <w:spacing w:after="0" w:line="240" w:lineRule="auto"/>
        <w:jc w:val="both"/>
        <w:rPr>
          <w:rFonts w:cstheme="minorHAnsi"/>
          <w:b/>
          <w:bCs/>
          <w:sz w:val="20"/>
          <w:szCs w:val="20"/>
        </w:rPr>
      </w:pPr>
    </w:p>
    <w:p w14:paraId="5FA32743" w14:textId="77777777" w:rsidR="005B3A60" w:rsidRPr="00CA7271" w:rsidRDefault="005B3A60" w:rsidP="005B3A60">
      <w:pPr>
        <w:spacing w:after="0" w:line="240" w:lineRule="auto"/>
        <w:jc w:val="both"/>
        <w:rPr>
          <w:rFonts w:cstheme="minorHAnsi"/>
          <w:sz w:val="20"/>
          <w:szCs w:val="20"/>
        </w:rPr>
      </w:pPr>
      <w:r w:rsidRPr="00CA7271">
        <w:rPr>
          <w:rFonts w:cstheme="minorHAnsi"/>
          <w:b/>
          <w:bCs/>
          <w:sz w:val="20"/>
          <w:szCs w:val="20"/>
        </w:rPr>
        <w:t>Dealer/Distributor</w:t>
      </w:r>
      <w:r w:rsidRPr="00CA7271">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11262BE1" w14:textId="77777777" w:rsidR="005B3A60" w:rsidRPr="00CA7271" w:rsidRDefault="005B3A60" w:rsidP="005B3A60">
      <w:pPr>
        <w:spacing w:after="0" w:line="240" w:lineRule="auto"/>
        <w:jc w:val="both"/>
        <w:rPr>
          <w:rFonts w:eastAsia="MS Mincho" w:cstheme="minorHAnsi"/>
          <w:sz w:val="20"/>
          <w:szCs w:val="20"/>
        </w:rPr>
      </w:pPr>
    </w:p>
    <w:p w14:paraId="006E17DB" w14:textId="77777777" w:rsidR="005B3A60" w:rsidRPr="00CA7271" w:rsidRDefault="005B3A60" w:rsidP="005B3A60">
      <w:pPr>
        <w:spacing w:after="0" w:line="240" w:lineRule="auto"/>
        <w:jc w:val="both"/>
        <w:rPr>
          <w:rFonts w:eastAsia="MS Mincho" w:cstheme="minorHAnsi"/>
          <w:b/>
          <w:sz w:val="20"/>
          <w:szCs w:val="20"/>
        </w:rPr>
      </w:pPr>
      <w:r w:rsidRPr="00CA7271">
        <w:rPr>
          <w:rFonts w:eastAsia="MS Mincho" w:cstheme="minorHAnsi"/>
          <w:b/>
          <w:sz w:val="20"/>
          <w:szCs w:val="20"/>
        </w:rPr>
        <w:t xml:space="preserve">Deliverable </w:t>
      </w:r>
      <w:r w:rsidRPr="00CA7271">
        <w:rPr>
          <w:rFonts w:cstheme="minorHAnsi"/>
          <w:sz w:val="20"/>
          <w:szCs w:val="20"/>
        </w:rPr>
        <w:t>– Goods, products, Services and Work Product that Contractor is required to deliver to the State under the Contract.</w:t>
      </w:r>
    </w:p>
    <w:p w14:paraId="1A95DA1E"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Director</w:t>
      </w:r>
      <w:r w:rsidRPr="00CA7271">
        <w:rPr>
          <w:rFonts w:eastAsia="MS Mincho" w:cstheme="minorHAnsi"/>
          <w:sz w:val="20"/>
          <w:szCs w:val="20"/>
        </w:rPr>
        <w:t xml:space="preserve"> – Director, Division of Purchase and Property, Department of the Treasury, who by statutory authority is the Chief Contracting Officer for the State of New Jersey; or the Director’s designee.</w:t>
      </w:r>
    </w:p>
    <w:p w14:paraId="01DD752A" w14:textId="77777777" w:rsidR="005B3A60" w:rsidRPr="00CA7271" w:rsidRDefault="005B3A60" w:rsidP="005B3A60">
      <w:pPr>
        <w:spacing w:after="0" w:line="240" w:lineRule="auto"/>
        <w:jc w:val="both"/>
        <w:rPr>
          <w:rFonts w:eastAsia="MS Mincho" w:cstheme="minorHAnsi"/>
          <w:b/>
          <w:sz w:val="20"/>
          <w:szCs w:val="20"/>
        </w:rPr>
      </w:pPr>
    </w:p>
    <w:p w14:paraId="27E47715" w14:textId="77777777" w:rsidR="005B3A60" w:rsidRPr="00CA7271" w:rsidRDefault="005B3A60" w:rsidP="005B3A60">
      <w:pPr>
        <w:spacing w:after="0" w:line="240" w:lineRule="auto"/>
        <w:jc w:val="both"/>
        <w:rPr>
          <w:rFonts w:eastAsia="MS Mincho" w:cstheme="minorHAnsi"/>
          <w:sz w:val="20"/>
          <w:szCs w:val="20"/>
          <w:u w:val="single"/>
        </w:rPr>
      </w:pPr>
      <w:r w:rsidRPr="00CA7271">
        <w:rPr>
          <w:rFonts w:eastAsia="MS Mincho" w:cstheme="minorHAnsi"/>
          <w:b/>
          <w:sz w:val="20"/>
          <w:szCs w:val="20"/>
        </w:rPr>
        <w:t xml:space="preserve">Disabled Veterans’ Business </w:t>
      </w:r>
      <w:r w:rsidRPr="00CA7271">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Pr="00CA7271">
        <w:rPr>
          <w:rFonts w:cstheme="minorHAnsi"/>
          <w:sz w:val="20"/>
          <w:szCs w:val="20"/>
        </w:rPr>
        <w:t>N.J.S.A.</w:t>
      </w:r>
      <w:r w:rsidRPr="00CA7271">
        <w:rPr>
          <w:rFonts w:eastAsia="MS Mincho" w:cstheme="minorHAnsi"/>
          <w:sz w:val="20"/>
          <w:szCs w:val="20"/>
        </w:rPr>
        <w:t xml:space="preserve"> 52:32-31.2.</w:t>
      </w:r>
    </w:p>
    <w:p w14:paraId="02B91FEA" w14:textId="77777777" w:rsidR="005B3A60" w:rsidRPr="00CA7271" w:rsidRDefault="005B3A60" w:rsidP="005B3A60">
      <w:pPr>
        <w:spacing w:after="0" w:line="240" w:lineRule="auto"/>
        <w:jc w:val="both"/>
        <w:rPr>
          <w:rFonts w:eastAsia="MS Mincho" w:cstheme="minorHAnsi"/>
          <w:sz w:val="20"/>
          <w:szCs w:val="20"/>
        </w:rPr>
      </w:pPr>
    </w:p>
    <w:p w14:paraId="1309F41E"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Disabled Veterans’ Business Set-Aside</w:t>
      </w:r>
      <w:r w:rsidRPr="00CA7271">
        <w:rPr>
          <w:rFonts w:cstheme="minorHAnsi"/>
          <w:b/>
          <w:sz w:val="20"/>
          <w:szCs w:val="20"/>
        </w:rPr>
        <w:t xml:space="preserve"> Contract</w:t>
      </w:r>
      <w:r w:rsidRPr="00CA7271">
        <w:rPr>
          <w:rFonts w:eastAsia="MS Mincho" w:cstheme="minorHAnsi"/>
          <w:sz w:val="20"/>
          <w:szCs w:val="20"/>
        </w:rPr>
        <w:t xml:space="preserve"> – means a </w:t>
      </w:r>
      <w:r w:rsidRPr="00CA7271">
        <w:rPr>
          <w:rFonts w:cstheme="minorHAnsi"/>
          <w:sz w:val="20"/>
          <w:szCs w:val="20"/>
        </w:rPr>
        <w:t>Contract</w:t>
      </w:r>
      <w:r w:rsidRPr="00CA7271">
        <w:rPr>
          <w:rFonts w:eastAsia="MS Mincho" w:cstheme="minorHAnsi"/>
          <w:sz w:val="20"/>
          <w:szCs w:val="20"/>
        </w:rPr>
        <w:t xml:space="preserve"> for goods, equipment, construction or services which is designated as a </w:t>
      </w:r>
      <w:r w:rsidRPr="00CA7271">
        <w:rPr>
          <w:rFonts w:cstheme="minorHAnsi"/>
          <w:sz w:val="20"/>
          <w:szCs w:val="20"/>
        </w:rPr>
        <w:t>Contract</w:t>
      </w:r>
      <w:r w:rsidRPr="00CA7271">
        <w:rPr>
          <w:rFonts w:eastAsia="MS Mincho" w:cstheme="minorHAnsi"/>
          <w:sz w:val="20"/>
          <w:szCs w:val="20"/>
        </w:rPr>
        <w:t xml:space="preserve"> with respect to which bids are invited and accepted only from disabled veterans’ businesses, or a portion of a </w:t>
      </w:r>
      <w:r w:rsidRPr="00CA7271">
        <w:rPr>
          <w:rFonts w:cstheme="minorHAnsi"/>
          <w:sz w:val="20"/>
          <w:szCs w:val="20"/>
        </w:rPr>
        <w:t>Contract</w:t>
      </w:r>
      <w:r w:rsidRPr="00CA7271">
        <w:rPr>
          <w:rFonts w:eastAsia="MS Mincho" w:cstheme="minorHAnsi"/>
          <w:sz w:val="20"/>
          <w:szCs w:val="20"/>
        </w:rPr>
        <w:t xml:space="preserve"> when that portion has been so designated.  N.J.S.A. 52:32-31.2.</w:t>
      </w:r>
    </w:p>
    <w:p w14:paraId="7FE6E326" w14:textId="77777777" w:rsidR="005B3A60" w:rsidRPr="00CA7271" w:rsidRDefault="005B3A60" w:rsidP="005B3A60">
      <w:pPr>
        <w:spacing w:after="0" w:line="240" w:lineRule="auto"/>
        <w:jc w:val="both"/>
        <w:rPr>
          <w:rFonts w:eastAsia="MS Mincho" w:cstheme="minorHAnsi"/>
          <w:sz w:val="20"/>
          <w:szCs w:val="20"/>
        </w:rPr>
      </w:pPr>
    </w:p>
    <w:p w14:paraId="57A52380"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Discount</w:t>
      </w:r>
      <w:r w:rsidRPr="00CA7271">
        <w:rPr>
          <w:rFonts w:eastAsia="MS Mincho" w:cstheme="minorHAnsi"/>
          <w:sz w:val="20"/>
          <w:szCs w:val="20"/>
        </w:rPr>
        <w:t xml:space="preserve"> – </w:t>
      </w:r>
      <w:r w:rsidRPr="00CA7271">
        <w:rPr>
          <w:rFonts w:cstheme="minorHAnsi"/>
          <w:sz w:val="20"/>
          <w:szCs w:val="20"/>
        </w:rPr>
        <w:t>The standard price reduction applied by the Bidder to all items.</w:t>
      </w:r>
    </w:p>
    <w:p w14:paraId="754FBCF0" w14:textId="77777777" w:rsidR="005B3A60" w:rsidRPr="00CA7271" w:rsidRDefault="005B3A60" w:rsidP="005B3A60">
      <w:pPr>
        <w:spacing w:after="0" w:line="240" w:lineRule="auto"/>
        <w:jc w:val="both"/>
        <w:rPr>
          <w:rFonts w:cstheme="minorHAnsi"/>
          <w:sz w:val="20"/>
          <w:szCs w:val="20"/>
        </w:rPr>
      </w:pPr>
    </w:p>
    <w:p w14:paraId="0F10426B"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Division</w:t>
      </w:r>
      <w:r w:rsidRPr="00CA7271">
        <w:rPr>
          <w:rFonts w:eastAsia="MS Mincho" w:cstheme="minorHAnsi"/>
          <w:sz w:val="20"/>
          <w:szCs w:val="20"/>
        </w:rPr>
        <w:t xml:space="preserve"> – The Division of Purchase and Property.</w:t>
      </w:r>
    </w:p>
    <w:p w14:paraId="7DD0C6D4" w14:textId="77777777" w:rsidR="005B3A60" w:rsidRPr="00CA7271" w:rsidRDefault="005B3A60" w:rsidP="005B3A60">
      <w:pPr>
        <w:spacing w:after="0" w:line="240" w:lineRule="auto"/>
        <w:jc w:val="both"/>
        <w:rPr>
          <w:rFonts w:eastAsia="MS Mincho" w:cstheme="minorHAnsi"/>
          <w:sz w:val="20"/>
          <w:szCs w:val="20"/>
        </w:rPr>
      </w:pPr>
    </w:p>
    <w:p w14:paraId="4D68A98D" w14:textId="77777777" w:rsidR="005B3A60" w:rsidRPr="00CA7271" w:rsidRDefault="005B3A60" w:rsidP="005B3A60">
      <w:pPr>
        <w:spacing w:after="0" w:line="240" w:lineRule="auto"/>
        <w:jc w:val="both"/>
        <w:rPr>
          <w:rFonts w:eastAsia="Arial" w:cstheme="minorHAnsi"/>
          <w:sz w:val="20"/>
          <w:szCs w:val="20"/>
        </w:rPr>
      </w:pPr>
      <w:r w:rsidRPr="00CA7271">
        <w:rPr>
          <w:rFonts w:eastAsia="Arial" w:cstheme="minorHAnsi"/>
          <w:b/>
          <w:bCs/>
          <w:sz w:val="20"/>
          <w:szCs w:val="20"/>
        </w:rPr>
        <w:t>Equivalent Products</w:t>
      </w:r>
      <w:r w:rsidRPr="00CA7271">
        <w:rPr>
          <w:rFonts w:eastAsia="Arial" w:cstheme="minorHAnsi"/>
          <w:sz w:val="20"/>
          <w:szCs w:val="20"/>
        </w:rPr>
        <w:t xml:space="preserve"> – Products offered other than those identified as an Approved Product </w:t>
      </w:r>
      <w:r w:rsidRPr="00CA7271">
        <w:rPr>
          <w:rFonts w:cstheme="minorHAnsi"/>
          <w:sz w:val="20"/>
          <w:szCs w:val="20"/>
        </w:rPr>
        <w:t xml:space="preserve">in this Bid Solicitation </w:t>
      </w:r>
      <w:r w:rsidRPr="00CA7271">
        <w:rPr>
          <w:rFonts w:eastAsia="Arial" w:cstheme="minorHAnsi"/>
          <w:sz w:val="20"/>
          <w:szCs w:val="20"/>
        </w:rPr>
        <w:t>that meet the specifications herein.</w:t>
      </w:r>
      <w:r w:rsidRPr="00CA7271">
        <w:rPr>
          <w:rFonts w:cstheme="minorHAnsi"/>
          <w:sz w:val="20"/>
          <w:szCs w:val="20"/>
        </w:rPr>
        <w:t xml:space="preserve"> Equivalent Products will be evaluated to ensure that they</w:t>
      </w:r>
      <w:r w:rsidRPr="00CA7271">
        <w:rPr>
          <w:rFonts w:eastAsia="Arial" w:cstheme="minorHAnsi"/>
          <w:sz w:val="20"/>
          <w:szCs w:val="20"/>
        </w:rPr>
        <w:t xml:space="preserve"> meet all technical, nutritional, and packaging specifications herein as part of the Quote evaluation process.</w:t>
      </w:r>
    </w:p>
    <w:p w14:paraId="433D6DD9" w14:textId="77777777" w:rsidR="005B3A60" w:rsidRPr="00CA7271" w:rsidRDefault="005B3A60" w:rsidP="005B3A60">
      <w:pPr>
        <w:spacing w:after="0" w:line="240" w:lineRule="auto"/>
        <w:jc w:val="both"/>
        <w:rPr>
          <w:rFonts w:eastAsia="MS Mincho" w:cstheme="minorHAnsi"/>
          <w:sz w:val="20"/>
          <w:szCs w:val="20"/>
        </w:rPr>
      </w:pPr>
    </w:p>
    <w:p w14:paraId="26ABFFB1"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Evaluation Committee</w:t>
      </w:r>
      <w:r w:rsidRPr="00CA7271">
        <w:rPr>
          <w:rFonts w:eastAsia="MS Mincho" w:cstheme="minorHAnsi"/>
          <w:sz w:val="20"/>
          <w:szCs w:val="20"/>
        </w:rPr>
        <w:t xml:space="preserve"> – A group of individuals or a Division staff member assigned by the Director to review and evaluate Quotes submitted in response to this Bid Solicitation and recommend a </w:t>
      </w:r>
      <w:r w:rsidRPr="00CA7271">
        <w:rPr>
          <w:rFonts w:cstheme="minorHAnsi"/>
          <w:sz w:val="20"/>
          <w:szCs w:val="20"/>
        </w:rPr>
        <w:t>Contract</w:t>
      </w:r>
      <w:r w:rsidRPr="00CA7271">
        <w:rPr>
          <w:rFonts w:eastAsia="MS Mincho" w:cstheme="minorHAnsi"/>
          <w:sz w:val="20"/>
          <w:szCs w:val="20"/>
        </w:rPr>
        <w:t xml:space="preserve"> award to the Director.</w:t>
      </w:r>
    </w:p>
    <w:p w14:paraId="2F7CE552" w14:textId="77777777" w:rsidR="005B3A60" w:rsidRPr="00CA7271" w:rsidRDefault="005B3A60" w:rsidP="005B3A60">
      <w:pPr>
        <w:spacing w:after="0" w:line="240" w:lineRule="auto"/>
        <w:jc w:val="both"/>
        <w:rPr>
          <w:rFonts w:eastAsia="MS Mincho" w:cstheme="minorHAnsi"/>
          <w:sz w:val="20"/>
          <w:szCs w:val="20"/>
        </w:rPr>
      </w:pPr>
    </w:p>
    <w:p w14:paraId="65764138"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Firm Fixed Price</w:t>
      </w:r>
      <w:r w:rsidRPr="00CA7271">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4B0F7A9" w14:textId="77777777" w:rsidR="005B3A60" w:rsidRPr="00CA7271" w:rsidRDefault="005B3A60" w:rsidP="005B3A60">
      <w:pPr>
        <w:spacing w:after="0" w:line="240" w:lineRule="auto"/>
        <w:jc w:val="both"/>
        <w:rPr>
          <w:rFonts w:cstheme="minorHAnsi"/>
          <w:b/>
          <w:sz w:val="20"/>
          <w:szCs w:val="20"/>
        </w:rPr>
      </w:pPr>
    </w:p>
    <w:p w14:paraId="1419BA9B" w14:textId="77777777" w:rsidR="005B3A60" w:rsidRPr="00CA7271" w:rsidRDefault="005B3A60" w:rsidP="005B3A60">
      <w:pPr>
        <w:spacing w:after="0" w:line="240" w:lineRule="auto"/>
        <w:jc w:val="both"/>
        <w:rPr>
          <w:rFonts w:cstheme="minorHAnsi"/>
          <w:sz w:val="20"/>
          <w:szCs w:val="20"/>
        </w:rPr>
      </w:pPr>
      <w:r w:rsidRPr="00CA7271">
        <w:rPr>
          <w:rFonts w:eastAsia="MS Mincho" w:cstheme="minorHAnsi"/>
          <w:b/>
          <w:sz w:val="20"/>
          <w:szCs w:val="20"/>
        </w:rPr>
        <w:t xml:space="preserve">Hardware </w:t>
      </w:r>
      <w:r w:rsidRPr="00CA7271">
        <w:rPr>
          <w:rFonts w:cstheme="minorHAnsi"/>
          <w:sz w:val="20"/>
          <w:szCs w:val="20"/>
        </w:rPr>
        <w:t>– Includes computer equipment and any Software provided with the Hardware that is necessary for the Hardware to operate.</w:t>
      </w:r>
    </w:p>
    <w:p w14:paraId="3A18863B" w14:textId="77777777" w:rsidR="005B3A60" w:rsidRPr="00CA7271" w:rsidRDefault="005B3A60" w:rsidP="005B3A60">
      <w:pPr>
        <w:spacing w:after="0" w:line="240" w:lineRule="auto"/>
        <w:jc w:val="both"/>
        <w:rPr>
          <w:rFonts w:cstheme="minorHAnsi"/>
          <w:sz w:val="20"/>
          <w:szCs w:val="20"/>
        </w:rPr>
      </w:pPr>
    </w:p>
    <w:p w14:paraId="59E24891"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Internet of Things (IoT)</w:t>
      </w:r>
      <w:r w:rsidRPr="00CA7271">
        <w:rPr>
          <w:rFonts w:cstheme="minorHAnsi"/>
          <w:sz w:val="20"/>
          <w:szCs w:val="20"/>
        </w:rPr>
        <w:t xml:space="preserve"> – the network of physical devices, vehicles, home appliances and other items embedded with electronics, software, sensors, actuators, and network connectivity which enables these objects to connect and exchange data.</w:t>
      </w:r>
    </w:p>
    <w:p w14:paraId="5906D949" w14:textId="77777777" w:rsidR="005B3A60" w:rsidRPr="00CA7271" w:rsidRDefault="005B3A60" w:rsidP="005B3A60">
      <w:pPr>
        <w:spacing w:after="0" w:line="240" w:lineRule="auto"/>
        <w:jc w:val="both"/>
        <w:rPr>
          <w:rFonts w:eastAsia="MS Mincho" w:cstheme="minorHAnsi"/>
          <w:sz w:val="20"/>
          <w:szCs w:val="20"/>
        </w:rPr>
      </w:pPr>
    </w:p>
    <w:p w14:paraId="76CAB3F6" w14:textId="77777777" w:rsidR="005B3A60" w:rsidRPr="00CA7271" w:rsidRDefault="005B3A60" w:rsidP="005B3A60">
      <w:pPr>
        <w:spacing w:after="0" w:line="240" w:lineRule="auto"/>
        <w:jc w:val="both"/>
        <w:rPr>
          <w:rFonts w:cstheme="minorHAnsi"/>
          <w:color w:val="000000" w:themeColor="text1"/>
          <w:sz w:val="20"/>
          <w:szCs w:val="20"/>
        </w:rPr>
      </w:pPr>
      <w:r w:rsidRPr="00CA7271">
        <w:rPr>
          <w:rFonts w:cstheme="minorHAnsi"/>
          <w:b/>
          <w:color w:val="000000" w:themeColor="text1"/>
          <w:sz w:val="20"/>
          <w:szCs w:val="20"/>
        </w:rPr>
        <w:t>Intrastate cooperative purchasing participants</w:t>
      </w:r>
      <w:r w:rsidRPr="00CA7271">
        <w:rPr>
          <w:rFonts w:cstheme="minorHAnsi"/>
          <w:color w:val="000000" w:themeColor="text1"/>
          <w:sz w:val="20"/>
          <w:szCs w:val="20"/>
        </w:rPr>
        <w:t xml:space="preserve"> </w:t>
      </w:r>
      <w:r w:rsidRPr="00CA7271">
        <w:rPr>
          <w:rFonts w:eastAsia="MS Mincho" w:cstheme="minorHAnsi"/>
          <w:sz w:val="20"/>
          <w:szCs w:val="20"/>
        </w:rPr>
        <w:t>–</w:t>
      </w:r>
      <w:r w:rsidRPr="00CA7271">
        <w:rPr>
          <w:rFonts w:cstheme="minorHAnsi"/>
          <w:color w:val="000000" w:themeColor="text1"/>
          <w:sz w:val="20"/>
          <w:szCs w:val="20"/>
        </w:rPr>
        <w:t xml:space="preserve"> refers to political subdivisions, volunteer fire departments and first aid squads, and independent institutions of higher education and school districts pursuant to </w:t>
      </w:r>
      <w:r w:rsidRPr="00CA7271">
        <w:rPr>
          <w:rFonts w:cstheme="minorHAnsi"/>
          <w:iCs/>
          <w:color w:val="000000" w:themeColor="text1"/>
          <w:sz w:val="20"/>
          <w:szCs w:val="20"/>
        </w:rPr>
        <w:t>N.J.S.A. 52:25-16</w:t>
      </w:r>
      <w:r w:rsidRPr="00CA7271">
        <w:rPr>
          <w:rFonts w:cstheme="minorHAnsi"/>
          <w:color w:val="000000" w:themeColor="text1"/>
          <w:sz w:val="20"/>
          <w:szCs w:val="20"/>
        </w:rPr>
        <w:t xml:space="preserve">.1 et seq., State and county colleges pursuant to </w:t>
      </w:r>
      <w:r w:rsidRPr="00CA7271">
        <w:rPr>
          <w:rFonts w:cstheme="minorHAnsi"/>
          <w:iCs/>
          <w:color w:val="000000" w:themeColor="text1"/>
          <w:sz w:val="20"/>
          <w:szCs w:val="20"/>
        </w:rPr>
        <w:t xml:space="preserve">N.J.S.A. 18A:64-60 </w:t>
      </w:r>
      <w:r w:rsidRPr="00CA7271">
        <w:rPr>
          <w:rFonts w:cstheme="minorHAnsi"/>
          <w:color w:val="000000" w:themeColor="text1"/>
          <w:sz w:val="20"/>
          <w:szCs w:val="20"/>
        </w:rPr>
        <w:t xml:space="preserve">and </w:t>
      </w:r>
      <w:r w:rsidRPr="00CA7271">
        <w:rPr>
          <w:rFonts w:cstheme="minorHAnsi"/>
          <w:iCs/>
          <w:color w:val="000000" w:themeColor="text1"/>
          <w:sz w:val="20"/>
          <w:szCs w:val="20"/>
        </w:rPr>
        <w:t>18A:64A-25</w:t>
      </w:r>
      <w:r w:rsidRPr="00CA7271">
        <w:rPr>
          <w:rFonts w:cstheme="minorHAnsi"/>
          <w:color w:val="000000" w:themeColor="text1"/>
          <w:sz w:val="20"/>
          <w:szCs w:val="20"/>
        </w:rPr>
        <w:t xml:space="preserve">.9, quasi-State agencies and independent authorities pursuant to </w:t>
      </w:r>
      <w:r w:rsidRPr="00CA7271">
        <w:rPr>
          <w:rFonts w:cstheme="minorHAnsi"/>
          <w:iCs/>
          <w:color w:val="000000" w:themeColor="text1"/>
          <w:sz w:val="20"/>
          <w:szCs w:val="20"/>
        </w:rPr>
        <w:t>N.J.S.A. 52:27B-56</w:t>
      </w:r>
      <w:r w:rsidRPr="00CA7271">
        <w:rPr>
          <w:rFonts w:cstheme="minorHAnsi"/>
          <w:color w:val="000000" w:themeColor="text1"/>
          <w:sz w:val="20"/>
          <w:szCs w:val="20"/>
        </w:rPr>
        <w:t>.1, and other New Jersey public entities having statutory authority to utilize select State contracts issued by the Division.</w:t>
      </w:r>
    </w:p>
    <w:p w14:paraId="5966DA87" w14:textId="77777777" w:rsidR="005B3A60" w:rsidRPr="00CA7271" w:rsidRDefault="005B3A60" w:rsidP="005B3A60">
      <w:pPr>
        <w:spacing w:after="0" w:line="240" w:lineRule="auto"/>
        <w:jc w:val="both"/>
        <w:rPr>
          <w:rFonts w:eastAsia="MS Mincho" w:cstheme="minorHAnsi"/>
          <w:sz w:val="20"/>
          <w:szCs w:val="20"/>
        </w:rPr>
      </w:pPr>
    </w:p>
    <w:p w14:paraId="59DA581D"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Joint Venture</w:t>
      </w:r>
      <w:r w:rsidRPr="00CA7271">
        <w:rPr>
          <w:rFonts w:eastAsia="MS Mincho" w:cstheme="minorHAnsi"/>
          <w:sz w:val="20"/>
          <w:szCs w:val="20"/>
        </w:rPr>
        <w:t xml:space="preserve"> – A business undertaking by two (2) or more entities to share risk and responsibility for a specific project.</w:t>
      </w:r>
    </w:p>
    <w:p w14:paraId="28734008" w14:textId="77777777" w:rsidR="005B3A60" w:rsidRPr="00CA7271" w:rsidRDefault="005B3A60" w:rsidP="005B3A60">
      <w:pPr>
        <w:spacing w:after="0" w:line="240" w:lineRule="auto"/>
        <w:jc w:val="both"/>
        <w:rPr>
          <w:rFonts w:cstheme="minorHAnsi"/>
          <w:b/>
          <w:sz w:val="20"/>
          <w:szCs w:val="20"/>
        </w:rPr>
      </w:pPr>
    </w:p>
    <w:p w14:paraId="686C312B"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Life cycle assessment</w:t>
      </w:r>
      <w:r w:rsidRPr="00CA7271">
        <w:rPr>
          <w:rFonts w:eastAsia="MS Mincho" w:cstheme="minorHAnsi"/>
          <w:sz w:val="20"/>
          <w:szCs w:val="20"/>
        </w:rPr>
        <w:t xml:space="preserve"> – </w:t>
      </w:r>
      <w:r w:rsidRPr="00CA7271">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9A73CA7" w14:textId="77777777" w:rsidR="005B3A60" w:rsidRPr="00CA7271" w:rsidRDefault="005B3A60" w:rsidP="005B3A60">
      <w:pPr>
        <w:spacing w:after="0" w:line="240" w:lineRule="auto"/>
        <w:jc w:val="both"/>
        <w:rPr>
          <w:rFonts w:cstheme="minorHAnsi"/>
          <w:b/>
          <w:sz w:val="20"/>
          <w:szCs w:val="20"/>
        </w:rPr>
      </w:pPr>
    </w:p>
    <w:p w14:paraId="3FCE9A13"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Life cycle cost</w:t>
      </w:r>
      <w:r w:rsidRPr="00CA7271">
        <w:rPr>
          <w:rFonts w:eastAsia="MS Mincho" w:cstheme="minorHAnsi"/>
          <w:sz w:val="20"/>
          <w:szCs w:val="20"/>
        </w:rPr>
        <w:t xml:space="preserve"> – </w:t>
      </w:r>
      <w:r w:rsidRPr="00CA7271">
        <w:rPr>
          <w:rFonts w:cstheme="minorHAnsi"/>
          <w:sz w:val="20"/>
          <w:szCs w:val="20"/>
        </w:rPr>
        <w:t>The amortized total cost of a product, including capital costs, installation costs, operating costs, maintenance costs, and disposal costs discounted over the lifetime of the product.</w:t>
      </w:r>
    </w:p>
    <w:p w14:paraId="73F9A8B6" w14:textId="77777777" w:rsidR="005B3A60" w:rsidRPr="00CA7271" w:rsidRDefault="005B3A60" w:rsidP="005B3A60">
      <w:pPr>
        <w:spacing w:after="0" w:line="240" w:lineRule="auto"/>
        <w:jc w:val="both"/>
        <w:rPr>
          <w:rFonts w:eastAsia="MS Mincho" w:cstheme="minorHAnsi"/>
          <w:b/>
          <w:sz w:val="20"/>
          <w:szCs w:val="20"/>
        </w:rPr>
      </w:pPr>
    </w:p>
    <w:p w14:paraId="4BCA37D7" w14:textId="77777777" w:rsidR="005B3A60" w:rsidRPr="00CA7271" w:rsidRDefault="005B3A60" w:rsidP="005B3A60">
      <w:pPr>
        <w:spacing w:after="0" w:line="240" w:lineRule="auto"/>
        <w:jc w:val="both"/>
        <w:rPr>
          <w:rFonts w:eastAsia="MS Mincho" w:cstheme="minorHAnsi"/>
          <w:b/>
          <w:sz w:val="20"/>
          <w:szCs w:val="20"/>
        </w:rPr>
      </w:pPr>
      <w:r w:rsidRPr="00CA7271">
        <w:rPr>
          <w:rFonts w:eastAsia="MS Mincho" w:cstheme="minorHAnsi"/>
          <w:b/>
          <w:sz w:val="20"/>
          <w:szCs w:val="20"/>
        </w:rPr>
        <w:t xml:space="preserve">Master Blanket Purchase Order (Blanket/Blanket P.O.) – A </w:t>
      </w:r>
      <w:r w:rsidRPr="00CA7271">
        <w:rPr>
          <w:rFonts w:cstheme="minorHAnsi"/>
          <w:sz w:val="20"/>
          <w:szCs w:val="20"/>
        </w:rPr>
        <w:t>Term Contract that allows repeated purchases from an awarded contract.</w:t>
      </w:r>
    </w:p>
    <w:p w14:paraId="27CD1856" w14:textId="77777777" w:rsidR="005B3A60" w:rsidRPr="00CA7271" w:rsidRDefault="005B3A60" w:rsidP="005B3A60">
      <w:pPr>
        <w:spacing w:after="0" w:line="240" w:lineRule="auto"/>
        <w:jc w:val="both"/>
        <w:rPr>
          <w:rFonts w:eastAsia="MS Mincho" w:cstheme="minorHAnsi"/>
          <w:b/>
          <w:sz w:val="20"/>
          <w:szCs w:val="20"/>
        </w:rPr>
      </w:pPr>
    </w:p>
    <w:p w14:paraId="022B5DEF"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Materials in Solid Waste</w:t>
      </w:r>
      <w:r w:rsidRPr="00CA7271">
        <w:rPr>
          <w:rFonts w:eastAsia="MS Mincho" w:cstheme="minorHAnsi"/>
          <w:sz w:val="20"/>
          <w:szCs w:val="20"/>
        </w:rPr>
        <w:t xml:space="preserve"> – </w:t>
      </w:r>
      <w:r w:rsidRPr="00CA7271">
        <w:rPr>
          <w:rFonts w:cstheme="minorHAnsi"/>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54BF4043" w14:textId="77777777" w:rsidR="005B3A60" w:rsidRPr="00CA7271" w:rsidRDefault="005B3A60" w:rsidP="005B3A60">
      <w:pPr>
        <w:spacing w:after="0" w:line="240" w:lineRule="auto"/>
        <w:jc w:val="both"/>
        <w:rPr>
          <w:rFonts w:eastAsia="MS Mincho" w:cstheme="minorHAnsi"/>
          <w:sz w:val="20"/>
          <w:szCs w:val="20"/>
        </w:rPr>
      </w:pPr>
    </w:p>
    <w:p w14:paraId="48112B26"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May</w:t>
      </w:r>
      <w:r w:rsidRPr="00CA7271">
        <w:rPr>
          <w:rFonts w:eastAsia="MS Mincho" w:cstheme="minorHAnsi"/>
          <w:sz w:val="20"/>
          <w:szCs w:val="20"/>
        </w:rPr>
        <w:t xml:space="preserve"> – Denotes that which is permissible or recommended, not mandatory.</w:t>
      </w:r>
    </w:p>
    <w:p w14:paraId="55B1355C" w14:textId="77777777" w:rsidR="005B3A60" w:rsidRPr="00CA7271" w:rsidRDefault="005B3A60" w:rsidP="005B3A60">
      <w:pPr>
        <w:spacing w:after="0" w:line="240" w:lineRule="auto"/>
        <w:jc w:val="both"/>
        <w:rPr>
          <w:rFonts w:cstheme="minorHAnsi"/>
          <w:b/>
          <w:sz w:val="20"/>
          <w:szCs w:val="20"/>
        </w:rPr>
      </w:pPr>
    </w:p>
    <w:p w14:paraId="0A58DB20"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Mobile Device</w:t>
      </w:r>
      <w:r w:rsidRPr="00CA7271">
        <w:rPr>
          <w:rFonts w:cstheme="minorHAnsi"/>
          <w:sz w:val="20"/>
          <w:szCs w:val="20"/>
        </w:rPr>
        <w:t xml:space="preserve"> – means any device used by Provider that can move or transmit data, including but not limited to laptops, hard drives, and flash drives.</w:t>
      </w:r>
    </w:p>
    <w:p w14:paraId="0DDAFFCB" w14:textId="77777777" w:rsidR="005B3A60" w:rsidRPr="00CA7271" w:rsidRDefault="005B3A60" w:rsidP="005B3A60">
      <w:pPr>
        <w:spacing w:after="0" w:line="240" w:lineRule="auto"/>
        <w:jc w:val="both"/>
        <w:rPr>
          <w:rFonts w:cstheme="minorHAnsi"/>
          <w:b/>
          <w:sz w:val="20"/>
          <w:szCs w:val="20"/>
        </w:rPr>
      </w:pPr>
    </w:p>
    <w:p w14:paraId="2593C5D2" w14:textId="77777777" w:rsidR="005B3A60" w:rsidRPr="00CA7271" w:rsidRDefault="005B3A60" w:rsidP="005B3A60">
      <w:pPr>
        <w:spacing w:after="0" w:line="240" w:lineRule="auto"/>
        <w:jc w:val="both"/>
        <w:rPr>
          <w:rFonts w:cstheme="minorHAnsi"/>
          <w:b/>
          <w:sz w:val="20"/>
          <w:szCs w:val="20"/>
        </w:rPr>
      </w:pPr>
      <w:r w:rsidRPr="00CA7271">
        <w:rPr>
          <w:rFonts w:cstheme="minorHAnsi"/>
          <w:b/>
          <w:sz w:val="20"/>
          <w:szCs w:val="20"/>
        </w:rPr>
        <w:t>Must</w:t>
      </w:r>
      <w:r w:rsidRPr="00CA7271">
        <w:rPr>
          <w:rFonts w:eastAsia="MS Mincho" w:cstheme="minorHAnsi"/>
          <w:sz w:val="20"/>
          <w:szCs w:val="20"/>
        </w:rPr>
        <w:t xml:space="preserve"> – </w:t>
      </w:r>
      <w:r w:rsidRPr="00CA7271">
        <w:rPr>
          <w:rFonts w:cstheme="minorHAnsi"/>
          <w:sz w:val="20"/>
          <w:szCs w:val="20"/>
        </w:rPr>
        <w:t>Denotes that which is a mandatory requirement.</w:t>
      </w:r>
      <w:r w:rsidRPr="00CA7271">
        <w:rPr>
          <w:rFonts w:cstheme="minorHAnsi"/>
          <w:b/>
          <w:sz w:val="20"/>
          <w:szCs w:val="20"/>
        </w:rPr>
        <w:t xml:space="preserve">  </w:t>
      </w:r>
    </w:p>
    <w:p w14:paraId="3118D02C" w14:textId="77777777" w:rsidR="005B3A60" w:rsidRPr="00CA7271" w:rsidRDefault="005B3A60" w:rsidP="005B3A60">
      <w:pPr>
        <w:spacing w:after="0" w:line="240" w:lineRule="auto"/>
        <w:jc w:val="both"/>
        <w:rPr>
          <w:rFonts w:cstheme="minorHAnsi"/>
          <w:b/>
          <w:sz w:val="20"/>
          <w:szCs w:val="20"/>
        </w:rPr>
      </w:pPr>
    </w:p>
    <w:p w14:paraId="1FF6FB62" w14:textId="77777777" w:rsidR="005B3A60" w:rsidRPr="00CA7271" w:rsidRDefault="005B3A60" w:rsidP="005B3A60">
      <w:pPr>
        <w:spacing w:after="0" w:line="240" w:lineRule="auto"/>
        <w:jc w:val="both"/>
        <w:rPr>
          <w:rStyle w:val="11-textChar"/>
          <w:rFonts w:eastAsiaTheme="minorHAnsi" w:cstheme="minorHAnsi"/>
          <w:b w:val="0"/>
          <w:sz w:val="20"/>
        </w:rPr>
      </w:pPr>
      <w:r w:rsidRPr="00CA7271">
        <w:rPr>
          <w:rStyle w:val="11-textChar"/>
          <w:rFonts w:eastAsiaTheme="minorHAnsi" w:cstheme="minorHAnsi"/>
          <w:sz w:val="20"/>
        </w:rPr>
        <w:t>Net Purchases</w:t>
      </w:r>
      <w:r w:rsidRPr="00CA7271">
        <w:rPr>
          <w:rStyle w:val="11-textChar"/>
          <w:rFonts w:eastAsiaTheme="minorHAnsi" w:cstheme="minorHAnsi"/>
          <w:b w:val="0"/>
          <w:sz w:val="20"/>
        </w:rPr>
        <w:t xml:space="preserve"> </w:t>
      </w:r>
      <w:r w:rsidRPr="00CA7271">
        <w:rPr>
          <w:rFonts w:eastAsia="MS Mincho" w:cstheme="minorHAnsi"/>
          <w:sz w:val="20"/>
          <w:szCs w:val="20"/>
        </w:rPr>
        <w:t>–</w:t>
      </w:r>
      <w:r w:rsidRPr="00CA7271">
        <w:rPr>
          <w:rStyle w:val="11-textChar"/>
          <w:rFonts w:eastAsiaTheme="minorHAnsi" w:cstheme="minorHAnsi"/>
          <w:b w:val="0"/>
          <w:sz w:val="20"/>
        </w:rPr>
        <w:t xml:space="preserve"> means the total gross purchases, less credits, taxes, regulatory fees and separately stated shipping charges not included in unit prices, made by </w:t>
      </w:r>
      <w:r w:rsidRPr="00CA7271">
        <w:rPr>
          <w:rFonts w:cstheme="minorHAnsi"/>
          <w:sz w:val="20"/>
          <w:szCs w:val="20"/>
        </w:rPr>
        <w:t>Intrastate</w:t>
      </w:r>
      <w:r w:rsidRPr="00CA7271">
        <w:rPr>
          <w:rStyle w:val="11-textChar"/>
          <w:rFonts w:eastAsiaTheme="minorHAnsi" w:cstheme="minorHAnsi"/>
          <w:b w:val="0"/>
          <w:sz w:val="20"/>
        </w:rPr>
        <w:t xml:space="preserve"> Cooperative Purchasing Participants, regardless of whether or not </w:t>
      </w:r>
      <w:r w:rsidRPr="00CA7271">
        <w:rPr>
          <w:rFonts w:cstheme="minorHAnsi"/>
          <w:b/>
          <w:i/>
          <w:color w:val="00B050"/>
          <w:sz w:val="20"/>
          <w:szCs w:val="20"/>
        </w:rPr>
        <w:t>NJ</w:t>
      </w:r>
      <w:r w:rsidRPr="00CA7271">
        <w:rPr>
          <w:rFonts w:cstheme="minorHAnsi"/>
          <w:b/>
          <w:i/>
          <w:color w:val="0070C0"/>
          <w:sz w:val="20"/>
          <w:szCs w:val="20"/>
        </w:rPr>
        <w:t>START</w:t>
      </w:r>
      <w:r w:rsidRPr="00CA7271">
        <w:rPr>
          <w:rStyle w:val="11-textChar"/>
          <w:rFonts w:eastAsiaTheme="minorHAnsi" w:cstheme="minorHAnsi"/>
          <w:b w:val="0"/>
          <w:sz w:val="20"/>
        </w:rPr>
        <w:t xml:space="preserve"> is used as part of the purchase process.</w:t>
      </w:r>
    </w:p>
    <w:p w14:paraId="61169872" w14:textId="77777777" w:rsidR="005B3A60" w:rsidRPr="00CA7271" w:rsidRDefault="005B3A60" w:rsidP="005B3A60">
      <w:pPr>
        <w:spacing w:after="0" w:line="240" w:lineRule="auto"/>
        <w:jc w:val="both"/>
        <w:rPr>
          <w:rFonts w:cstheme="minorHAnsi"/>
          <w:b/>
          <w:sz w:val="20"/>
          <w:szCs w:val="20"/>
        </w:rPr>
      </w:pPr>
    </w:p>
    <w:p w14:paraId="3AE32FF2" w14:textId="77777777" w:rsidR="005B3A60" w:rsidRPr="00CA7271" w:rsidRDefault="005B3A60" w:rsidP="005B3A60">
      <w:pPr>
        <w:spacing w:after="0" w:line="240" w:lineRule="auto"/>
        <w:jc w:val="both"/>
        <w:rPr>
          <w:rFonts w:cstheme="minorHAnsi"/>
          <w:b/>
          <w:sz w:val="20"/>
          <w:szCs w:val="20"/>
        </w:rPr>
      </w:pPr>
      <w:r w:rsidRPr="00CA7271">
        <w:rPr>
          <w:rFonts w:cstheme="minorHAnsi"/>
          <w:b/>
          <w:sz w:val="20"/>
          <w:szCs w:val="20"/>
        </w:rPr>
        <w:t xml:space="preserve">No Bid – </w:t>
      </w:r>
      <w:r w:rsidRPr="00CA7271">
        <w:rPr>
          <w:rFonts w:cstheme="minorHAnsi"/>
          <w:sz w:val="20"/>
          <w:szCs w:val="20"/>
        </w:rPr>
        <w:t>The Bidder is not submitting a price Quote for an item on a price line.</w:t>
      </w:r>
    </w:p>
    <w:p w14:paraId="38B32B49" w14:textId="77777777" w:rsidR="005B3A60" w:rsidRPr="00CA7271" w:rsidRDefault="005B3A60" w:rsidP="005B3A60">
      <w:pPr>
        <w:spacing w:after="0" w:line="240" w:lineRule="auto"/>
        <w:jc w:val="both"/>
        <w:rPr>
          <w:rFonts w:cstheme="minorHAnsi"/>
          <w:b/>
          <w:sz w:val="20"/>
          <w:szCs w:val="20"/>
        </w:rPr>
      </w:pPr>
    </w:p>
    <w:p w14:paraId="4C90573A"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 xml:space="preserve">No Charge – </w:t>
      </w:r>
      <w:r w:rsidRPr="00CA7271">
        <w:rPr>
          <w:rFonts w:cstheme="minorHAnsi"/>
          <w:sz w:val="20"/>
          <w:szCs w:val="20"/>
        </w:rPr>
        <w:t>The Bidder will supply an item on a price line free of charge.</w:t>
      </w:r>
    </w:p>
    <w:p w14:paraId="586F1F64" w14:textId="77777777" w:rsidR="005B3A60" w:rsidRPr="00CA7271" w:rsidRDefault="005B3A60" w:rsidP="005B3A60">
      <w:pPr>
        <w:autoSpaceDE w:val="0"/>
        <w:autoSpaceDN w:val="0"/>
        <w:spacing w:after="0" w:line="240" w:lineRule="auto"/>
        <w:jc w:val="both"/>
        <w:rPr>
          <w:rFonts w:cstheme="minorHAnsi"/>
          <w:b/>
          <w:bCs/>
          <w:sz w:val="20"/>
          <w:szCs w:val="20"/>
        </w:rPr>
      </w:pPr>
    </w:p>
    <w:p w14:paraId="3A141892" w14:textId="77777777" w:rsidR="005B3A60" w:rsidRPr="00CA7271" w:rsidRDefault="005B3A60" w:rsidP="005B3A60">
      <w:pPr>
        <w:autoSpaceDE w:val="0"/>
        <w:autoSpaceDN w:val="0"/>
        <w:spacing w:after="0" w:line="240" w:lineRule="auto"/>
        <w:jc w:val="both"/>
        <w:rPr>
          <w:rFonts w:cstheme="minorHAnsi"/>
          <w:b/>
          <w:bCs/>
          <w:sz w:val="20"/>
          <w:szCs w:val="20"/>
        </w:rPr>
      </w:pPr>
      <w:r w:rsidRPr="00CA7271">
        <w:rPr>
          <w:rFonts w:cstheme="minorHAnsi"/>
          <w:b/>
          <w:sz w:val="20"/>
          <w:szCs w:val="20"/>
        </w:rPr>
        <w:t>Non-Public Data</w:t>
      </w:r>
      <w:r w:rsidRPr="00CA7271">
        <w:rPr>
          <w:rFonts w:cstheme="minorHAnsi"/>
          <w:sz w:val="20"/>
          <w:szCs w:val="20"/>
        </w:rPr>
        <w:t xml:space="preserve"> –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2FFF5954" w14:textId="77777777" w:rsidR="005B3A60" w:rsidRPr="00CA7271" w:rsidRDefault="005B3A60" w:rsidP="005B3A60">
      <w:pPr>
        <w:autoSpaceDE w:val="0"/>
        <w:autoSpaceDN w:val="0"/>
        <w:spacing w:after="0" w:line="240" w:lineRule="auto"/>
        <w:jc w:val="both"/>
        <w:rPr>
          <w:rFonts w:cstheme="minorHAnsi"/>
          <w:b/>
          <w:bCs/>
          <w:sz w:val="20"/>
          <w:szCs w:val="20"/>
        </w:rPr>
      </w:pPr>
    </w:p>
    <w:p w14:paraId="7212BF82" w14:textId="77777777" w:rsidR="005B3A60" w:rsidRPr="00CA7271" w:rsidRDefault="005B3A60" w:rsidP="005B3A60">
      <w:pPr>
        <w:spacing w:after="0" w:line="240" w:lineRule="auto"/>
        <w:jc w:val="both"/>
        <w:rPr>
          <w:rFonts w:cstheme="minorHAnsi"/>
          <w:b/>
          <w:sz w:val="20"/>
          <w:szCs w:val="20"/>
        </w:rPr>
      </w:pPr>
      <w:r w:rsidRPr="00CA7271">
        <w:rPr>
          <w:rFonts w:cstheme="minorHAnsi"/>
          <w:b/>
          <w:bCs/>
          <w:sz w:val="20"/>
          <w:szCs w:val="20"/>
        </w:rPr>
        <w:t xml:space="preserve">Percentage Discount or Markup – </w:t>
      </w:r>
      <w:r w:rsidRPr="00CA7271">
        <w:rPr>
          <w:rFonts w:cstheme="minorHAnsi"/>
          <w:sz w:val="20"/>
          <w:szCs w:val="20"/>
        </w:rPr>
        <w:t xml:space="preserve">The percentage bid applied as a Markup or a Discount to a firm, fixed price contained within a price list/catalog. </w:t>
      </w:r>
    </w:p>
    <w:p w14:paraId="5449CFD1" w14:textId="77777777" w:rsidR="005B3A60" w:rsidRPr="00CA7271" w:rsidRDefault="005B3A60" w:rsidP="005B3A60">
      <w:pPr>
        <w:spacing w:after="0" w:line="240" w:lineRule="auto"/>
        <w:jc w:val="both"/>
        <w:rPr>
          <w:rFonts w:cstheme="minorHAnsi"/>
          <w:b/>
          <w:sz w:val="20"/>
          <w:szCs w:val="20"/>
        </w:rPr>
      </w:pPr>
    </w:p>
    <w:p w14:paraId="2EB66CDA" w14:textId="77777777" w:rsidR="005B3A60" w:rsidRPr="00CA7271" w:rsidRDefault="005B3A60" w:rsidP="005B3A60">
      <w:pPr>
        <w:spacing w:after="0" w:line="240" w:lineRule="auto"/>
        <w:jc w:val="both"/>
        <w:rPr>
          <w:rFonts w:cstheme="minorHAnsi"/>
          <w:b/>
          <w:sz w:val="20"/>
          <w:szCs w:val="20"/>
        </w:rPr>
      </w:pPr>
      <w:r w:rsidRPr="00CA7271">
        <w:rPr>
          <w:rFonts w:cstheme="minorHAnsi"/>
          <w:b/>
          <w:sz w:val="20"/>
          <w:szCs w:val="20"/>
        </w:rPr>
        <w:t>Performance Security</w:t>
      </w:r>
      <w:r w:rsidRPr="00CA7271">
        <w:rPr>
          <w:rFonts w:cstheme="minorHAnsi"/>
          <w:sz w:val="20"/>
          <w:szCs w:val="20"/>
        </w:rPr>
        <w:t xml:space="preserve"> – 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277ABE90" w14:textId="77777777" w:rsidR="005B3A60" w:rsidRPr="00CA7271" w:rsidRDefault="005B3A60" w:rsidP="005B3A60">
      <w:pPr>
        <w:spacing w:after="0" w:line="240" w:lineRule="auto"/>
        <w:jc w:val="both"/>
        <w:rPr>
          <w:rFonts w:cstheme="minorHAnsi"/>
          <w:b/>
          <w:sz w:val="20"/>
          <w:szCs w:val="20"/>
        </w:rPr>
      </w:pPr>
    </w:p>
    <w:p w14:paraId="2AED6C36"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Personal Data</w:t>
      </w:r>
      <w:r w:rsidRPr="00CA7271">
        <w:rPr>
          <w:rFonts w:cstheme="minorHAnsi"/>
          <w:sz w:val="20"/>
          <w:szCs w:val="20"/>
        </w:rPr>
        <w:t xml:space="preserve"> means – </w:t>
      </w:r>
    </w:p>
    <w:p w14:paraId="715D1B8C" w14:textId="77777777" w:rsidR="005B3A60" w:rsidRPr="00CA7271" w:rsidRDefault="005B3A60" w:rsidP="005B3A60">
      <w:pPr>
        <w:spacing w:after="0" w:line="240" w:lineRule="auto"/>
        <w:ind w:left="360"/>
        <w:jc w:val="both"/>
        <w:rPr>
          <w:rFonts w:cstheme="minorHAnsi"/>
          <w:sz w:val="20"/>
          <w:szCs w:val="20"/>
        </w:rPr>
      </w:pPr>
      <w:r w:rsidRPr="00CA7271">
        <w:rPr>
          <w:rFonts w:cstheme="minorHAnsi"/>
          <w:sz w:val="20"/>
          <w:szCs w:val="20"/>
        </w:rPr>
        <w:t xml:space="preserve">“Personal Information” as defined in </w:t>
      </w:r>
      <w:r w:rsidRPr="00CA7271">
        <w:rPr>
          <w:rFonts w:cstheme="minorHAnsi"/>
          <w:sz w:val="20"/>
          <w:szCs w:val="20"/>
          <w:u w:val="single"/>
        </w:rPr>
        <w:t>N.J.S.A.</w:t>
      </w:r>
      <w:r w:rsidRPr="00CA7271">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password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1BF6B216" w14:textId="77777777" w:rsidR="005B3A60" w:rsidRPr="00CA7271" w:rsidRDefault="005B3A60" w:rsidP="005B3A60">
      <w:pPr>
        <w:spacing w:after="0" w:line="240" w:lineRule="auto"/>
        <w:ind w:left="360"/>
        <w:jc w:val="both"/>
        <w:rPr>
          <w:rFonts w:cstheme="minorHAnsi"/>
          <w:sz w:val="20"/>
          <w:szCs w:val="20"/>
        </w:rPr>
      </w:pPr>
    </w:p>
    <w:p w14:paraId="621AC2F1" w14:textId="77777777" w:rsidR="005B3A60" w:rsidRPr="00CA7271" w:rsidRDefault="005B3A60" w:rsidP="005B3A60">
      <w:pPr>
        <w:spacing w:after="0" w:line="240" w:lineRule="auto"/>
        <w:ind w:left="360"/>
        <w:jc w:val="both"/>
        <w:rPr>
          <w:rFonts w:cstheme="minorHAnsi"/>
          <w:sz w:val="20"/>
          <w:szCs w:val="20"/>
        </w:rPr>
      </w:pPr>
      <w:r w:rsidRPr="00CA7271">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CA7271">
        <w:rPr>
          <w:rFonts w:cstheme="minorHAnsi"/>
          <w:sz w:val="20"/>
          <w:szCs w:val="20"/>
          <w:u w:val="single"/>
        </w:rPr>
        <w:t>U.S.C.</w:t>
      </w:r>
      <w:r w:rsidRPr="00CA7271">
        <w:rPr>
          <w:rFonts w:cstheme="minorHAnsi"/>
          <w:sz w:val="20"/>
          <w:szCs w:val="20"/>
        </w:rPr>
        <w:t xml:space="preserve"> § 1232g.</w:t>
      </w:r>
    </w:p>
    <w:p w14:paraId="37B5864C" w14:textId="77777777" w:rsidR="005B3A60" w:rsidRPr="00CA7271" w:rsidRDefault="005B3A60" w:rsidP="005B3A60">
      <w:pPr>
        <w:spacing w:after="0" w:line="240" w:lineRule="auto"/>
        <w:jc w:val="both"/>
        <w:rPr>
          <w:rFonts w:cstheme="minorHAnsi"/>
          <w:b/>
          <w:sz w:val="20"/>
          <w:szCs w:val="20"/>
        </w:rPr>
      </w:pPr>
    </w:p>
    <w:p w14:paraId="49EDD6EB" w14:textId="77777777" w:rsidR="005B3A60" w:rsidRPr="00CA7271" w:rsidRDefault="005B3A60" w:rsidP="005B3A60">
      <w:pPr>
        <w:keepLines/>
        <w:spacing w:after="0" w:line="240" w:lineRule="auto"/>
        <w:jc w:val="both"/>
        <w:rPr>
          <w:rFonts w:cstheme="minorHAnsi"/>
          <w:sz w:val="20"/>
          <w:szCs w:val="20"/>
        </w:rPr>
      </w:pPr>
      <w:r w:rsidRPr="00CA7271">
        <w:rPr>
          <w:rFonts w:cstheme="minorHAnsi"/>
          <w:b/>
          <w:sz w:val="20"/>
          <w:szCs w:val="20"/>
        </w:rPr>
        <w:t>Personally Identifiable Information or PII</w:t>
      </w:r>
      <w:r w:rsidRPr="00CA7271">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45ACFE2" w14:textId="77777777" w:rsidR="005B3A60" w:rsidRPr="00CA7271" w:rsidRDefault="005B3A60" w:rsidP="005B3A60">
      <w:pPr>
        <w:spacing w:after="0" w:line="240" w:lineRule="auto"/>
        <w:jc w:val="both"/>
        <w:rPr>
          <w:rFonts w:cstheme="minorHAnsi"/>
          <w:b/>
          <w:sz w:val="20"/>
          <w:szCs w:val="20"/>
        </w:rPr>
      </w:pPr>
    </w:p>
    <w:p w14:paraId="6AE5FB1F"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Post-Consumer Material</w:t>
      </w:r>
      <w:r w:rsidRPr="00CA7271">
        <w:rPr>
          <w:rFonts w:eastAsia="MS Mincho" w:cstheme="minorHAnsi"/>
          <w:sz w:val="20"/>
          <w:szCs w:val="20"/>
        </w:rPr>
        <w:t xml:space="preserve"> – </w:t>
      </w:r>
      <w:r w:rsidRPr="00CA7271">
        <w:rPr>
          <w:rFonts w:cstheme="minorHAnsi"/>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3DFD54B" w14:textId="77777777" w:rsidR="005B3A60" w:rsidRPr="00CA7271" w:rsidRDefault="005B3A60" w:rsidP="005B3A60">
      <w:pPr>
        <w:spacing w:after="0" w:line="240" w:lineRule="auto"/>
        <w:jc w:val="both"/>
        <w:rPr>
          <w:rFonts w:cstheme="minorHAnsi"/>
          <w:b/>
          <w:sz w:val="20"/>
          <w:szCs w:val="20"/>
        </w:rPr>
      </w:pPr>
    </w:p>
    <w:p w14:paraId="0D0649A2"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Pre-Consumer Material</w:t>
      </w:r>
      <w:r w:rsidRPr="00CA7271">
        <w:rPr>
          <w:rFonts w:eastAsia="MS Mincho" w:cstheme="minorHAnsi"/>
          <w:sz w:val="20"/>
          <w:szCs w:val="20"/>
        </w:rPr>
        <w:t xml:space="preserve"> – </w:t>
      </w:r>
      <w:r w:rsidRPr="00CA7271">
        <w:rPr>
          <w:rFonts w:cstheme="minorHAnsi"/>
          <w:sz w:val="20"/>
          <w:szCs w:val="20"/>
        </w:rPr>
        <w:t>Materials generated in manufacturing and converting processes, such as manufacturing scrap and trimmings/cuttings.</w:t>
      </w:r>
    </w:p>
    <w:p w14:paraId="454385D9" w14:textId="77777777" w:rsidR="005B3A60" w:rsidRPr="00CA7271" w:rsidRDefault="005B3A60" w:rsidP="005B3A60">
      <w:pPr>
        <w:autoSpaceDE w:val="0"/>
        <w:autoSpaceDN w:val="0"/>
        <w:spacing w:after="0" w:line="240" w:lineRule="auto"/>
        <w:jc w:val="both"/>
        <w:rPr>
          <w:rFonts w:cstheme="minorHAnsi"/>
          <w:b/>
          <w:bCs/>
          <w:sz w:val="20"/>
          <w:szCs w:val="20"/>
        </w:rPr>
      </w:pPr>
    </w:p>
    <w:p w14:paraId="4A729FF0" w14:textId="77777777" w:rsidR="005B3A60" w:rsidRPr="00CA7271" w:rsidRDefault="005B3A60" w:rsidP="005B3A60">
      <w:pPr>
        <w:autoSpaceDE w:val="0"/>
        <w:autoSpaceDN w:val="0"/>
        <w:spacing w:after="0" w:line="240" w:lineRule="auto"/>
        <w:jc w:val="both"/>
        <w:rPr>
          <w:rFonts w:cstheme="minorHAnsi"/>
          <w:sz w:val="20"/>
          <w:szCs w:val="20"/>
        </w:rPr>
      </w:pPr>
      <w:r w:rsidRPr="00CA7271">
        <w:rPr>
          <w:rFonts w:cstheme="minorHAnsi"/>
          <w:b/>
          <w:bCs/>
          <w:sz w:val="20"/>
          <w:szCs w:val="20"/>
        </w:rPr>
        <w:t>Price List/Catalog</w:t>
      </w:r>
      <w:r w:rsidRPr="00CA7271">
        <w:rPr>
          <w:rFonts w:cstheme="minorHAnsi"/>
          <w:sz w:val="20"/>
          <w:szCs w:val="20"/>
        </w:rPr>
        <w:t xml:space="preserve"> – A document published by a manufacturer, resellers, Dealers, or Distributors that typically contains product descriptions, a list of products with fixed prices to which a Bidder’s percentage discount or markup bid is applied. </w:t>
      </w:r>
    </w:p>
    <w:p w14:paraId="2A6E8651" w14:textId="77777777" w:rsidR="005B3A60" w:rsidRPr="00CA7271" w:rsidRDefault="005B3A60" w:rsidP="005B3A60">
      <w:pPr>
        <w:spacing w:after="0" w:line="240" w:lineRule="auto"/>
        <w:jc w:val="both"/>
        <w:rPr>
          <w:rFonts w:cstheme="minorHAnsi"/>
          <w:b/>
          <w:sz w:val="20"/>
          <w:szCs w:val="20"/>
        </w:rPr>
      </w:pPr>
    </w:p>
    <w:p w14:paraId="6D2399E1"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Procurement Bureau</w:t>
      </w:r>
      <w:r w:rsidRPr="00CA7271">
        <w:rPr>
          <w:rFonts w:cstheme="minorHAnsi"/>
          <w:sz w:val="20"/>
          <w:szCs w:val="20"/>
        </w:rPr>
        <w:t xml:space="preserve"> </w:t>
      </w:r>
      <w:r w:rsidRPr="00CA7271">
        <w:rPr>
          <w:rFonts w:cstheme="minorHAnsi"/>
          <w:b/>
          <w:sz w:val="20"/>
          <w:szCs w:val="20"/>
        </w:rPr>
        <w:t>(Bureau)</w:t>
      </w:r>
      <w:r w:rsidRPr="00CA7271">
        <w:rPr>
          <w:rFonts w:eastAsia="MS Mincho" w:cstheme="minorHAnsi"/>
          <w:sz w:val="20"/>
          <w:szCs w:val="20"/>
        </w:rPr>
        <w:t xml:space="preserve"> – </w:t>
      </w:r>
      <w:r w:rsidRPr="00CA7271">
        <w:rPr>
          <w:rFonts w:cstheme="minorHAnsi"/>
          <w:sz w:val="20"/>
          <w:szCs w:val="20"/>
        </w:rPr>
        <w:t>The Division unit responsible for the preparation, advertisement, and issuance of Bid Solicitations, for the tabulation of Quotes and for recommending award(s) of Contract(s) to the Director and the Deputy Director.</w:t>
      </w:r>
    </w:p>
    <w:p w14:paraId="09D33F62" w14:textId="77777777" w:rsidR="005B3A60" w:rsidRPr="00CA7271" w:rsidRDefault="005B3A60" w:rsidP="005B3A60">
      <w:pPr>
        <w:spacing w:after="0" w:line="240" w:lineRule="auto"/>
        <w:jc w:val="both"/>
        <w:rPr>
          <w:rFonts w:eastAsia="MS Mincho" w:cstheme="minorHAnsi"/>
          <w:sz w:val="20"/>
          <w:szCs w:val="20"/>
        </w:rPr>
      </w:pPr>
    </w:p>
    <w:p w14:paraId="083342C9"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Project</w:t>
      </w:r>
      <w:r w:rsidRPr="00CA7271">
        <w:rPr>
          <w:rFonts w:eastAsia="MS Mincho" w:cstheme="minorHAnsi"/>
          <w:sz w:val="20"/>
          <w:szCs w:val="20"/>
        </w:rPr>
        <w:t xml:space="preserve"> – The undertakings or services that are the subject of this Bid Solicitation.</w:t>
      </w:r>
    </w:p>
    <w:p w14:paraId="3195C4A1" w14:textId="77777777" w:rsidR="005B3A60" w:rsidRPr="00CA7271" w:rsidRDefault="005B3A60" w:rsidP="005B3A60">
      <w:pPr>
        <w:spacing w:after="0" w:line="240" w:lineRule="auto"/>
        <w:jc w:val="both"/>
        <w:rPr>
          <w:rFonts w:cstheme="minorHAnsi"/>
          <w:b/>
          <w:sz w:val="20"/>
          <w:szCs w:val="20"/>
        </w:rPr>
      </w:pPr>
    </w:p>
    <w:p w14:paraId="59A52363"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Protected Health Information</w:t>
      </w:r>
      <w:r w:rsidRPr="00CA7271">
        <w:rPr>
          <w:rFonts w:cstheme="minorHAnsi"/>
          <w:sz w:val="20"/>
          <w:szCs w:val="20"/>
        </w:rPr>
        <w:t xml:space="preserve"> or </w:t>
      </w:r>
      <w:r w:rsidRPr="00CA7271">
        <w:rPr>
          <w:rFonts w:cstheme="minorHAnsi"/>
          <w:b/>
          <w:sz w:val="20"/>
          <w:szCs w:val="20"/>
        </w:rPr>
        <w:t xml:space="preserve">PHI </w:t>
      </w:r>
      <w:r w:rsidRPr="00CA7271">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CA7271">
        <w:rPr>
          <w:rFonts w:cstheme="minorHAnsi"/>
          <w:sz w:val="20"/>
          <w:szCs w:val="20"/>
          <w:u w:val="single"/>
        </w:rPr>
        <w:t>U.S.C.</w:t>
      </w:r>
      <w:r w:rsidRPr="00CA7271">
        <w:rPr>
          <w:rFonts w:cstheme="minorHAnsi"/>
          <w:sz w:val="20"/>
          <w:szCs w:val="20"/>
        </w:rPr>
        <w:t xml:space="preserve"> 1232g, records described at 20 </w:t>
      </w:r>
      <w:r w:rsidRPr="00CA7271">
        <w:rPr>
          <w:rFonts w:cstheme="minorHAnsi"/>
          <w:sz w:val="20"/>
          <w:szCs w:val="20"/>
          <w:u w:val="single"/>
        </w:rPr>
        <w:t>U.S.C.</w:t>
      </w:r>
      <w:r w:rsidRPr="00CA7271">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2F4B7112" w14:textId="77777777" w:rsidR="005B3A60" w:rsidRPr="00CA7271" w:rsidRDefault="005B3A60" w:rsidP="005B3A60">
      <w:pPr>
        <w:spacing w:after="0" w:line="240" w:lineRule="auto"/>
        <w:jc w:val="both"/>
        <w:rPr>
          <w:rFonts w:cstheme="minorHAnsi"/>
          <w:b/>
          <w:sz w:val="20"/>
          <w:szCs w:val="20"/>
        </w:rPr>
      </w:pPr>
    </w:p>
    <w:p w14:paraId="7C3D8CC9" w14:textId="77777777" w:rsidR="005B3A60" w:rsidRPr="00CA7271" w:rsidRDefault="005B3A60" w:rsidP="005B3A60">
      <w:pPr>
        <w:spacing w:after="0" w:line="240" w:lineRule="auto"/>
        <w:jc w:val="both"/>
        <w:rPr>
          <w:rFonts w:cstheme="minorHAnsi"/>
          <w:color w:val="231F20"/>
          <w:sz w:val="20"/>
          <w:szCs w:val="20"/>
        </w:rPr>
      </w:pPr>
      <w:r w:rsidRPr="00CA7271">
        <w:rPr>
          <w:rFonts w:cstheme="minorHAnsi"/>
          <w:b/>
          <w:bCs/>
          <w:color w:val="231F20"/>
          <w:sz w:val="20"/>
          <w:szCs w:val="20"/>
        </w:rPr>
        <w:t xml:space="preserve">Purchases - </w:t>
      </w:r>
      <w:r w:rsidRPr="00CA7271">
        <w:rPr>
          <w:rFonts w:cstheme="minorHAnsi"/>
          <w:color w:val="231F20"/>
          <w:sz w:val="20"/>
          <w:szCs w:val="20"/>
        </w:rPr>
        <w:t xml:space="preserve">means the total gross purchases, less credits, taxes, regulatory fees and separately stated shipping charges not included in unit prices, made regardless of whether or not </w:t>
      </w:r>
      <w:r w:rsidRPr="00CA7271">
        <w:rPr>
          <w:rFonts w:cstheme="minorHAnsi"/>
          <w:b/>
          <w:bCs/>
          <w:i/>
          <w:iCs/>
          <w:color w:val="00B04F"/>
          <w:sz w:val="20"/>
          <w:szCs w:val="20"/>
        </w:rPr>
        <w:t>NJ</w:t>
      </w:r>
      <w:r w:rsidRPr="00CA7271">
        <w:rPr>
          <w:rFonts w:cstheme="minorHAnsi"/>
          <w:b/>
          <w:bCs/>
          <w:i/>
          <w:iCs/>
          <w:color w:val="1970B8"/>
          <w:sz w:val="20"/>
          <w:szCs w:val="20"/>
        </w:rPr>
        <w:t xml:space="preserve">START </w:t>
      </w:r>
      <w:r w:rsidRPr="00CA7271">
        <w:rPr>
          <w:rFonts w:cstheme="minorHAnsi"/>
          <w:color w:val="231F20"/>
          <w:sz w:val="20"/>
          <w:szCs w:val="20"/>
        </w:rPr>
        <w:t>is used as part of the purchase process.</w:t>
      </w:r>
    </w:p>
    <w:p w14:paraId="604F05A3" w14:textId="77777777" w:rsidR="005B3A60" w:rsidRPr="00CA7271" w:rsidRDefault="005B3A60" w:rsidP="005B3A60">
      <w:pPr>
        <w:spacing w:after="0" w:line="240" w:lineRule="auto"/>
        <w:jc w:val="both"/>
        <w:rPr>
          <w:rFonts w:cstheme="minorHAnsi"/>
          <w:b/>
          <w:sz w:val="20"/>
          <w:szCs w:val="20"/>
        </w:rPr>
      </w:pPr>
    </w:p>
    <w:p w14:paraId="5298198D" w14:textId="77777777" w:rsidR="005B3A60" w:rsidRPr="00CA7271" w:rsidRDefault="005B3A60" w:rsidP="005B3A60">
      <w:pPr>
        <w:spacing w:after="0" w:line="240" w:lineRule="auto"/>
        <w:jc w:val="both"/>
        <w:rPr>
          <w:rFonts w:cstheme="minorHAnsi"/>
          <w:b/>
          <w:sz w:val="20"/>
          <w:szCs w:val="20"/>
        </w:rPr>
      </w:pPr>
      <w:r w:rsidRPr="00CA7271">
        <w:rPr>
          <w:rFonts w:eastAsia="Times New Roman" w:cstheme="minorHAnsi"/>
          <w:b/>
          <w:sz w:val="20"/>
          <w:szCs w:val="20"/>
        </w:rPr>
        <w:t>Quasi-State Agency –</w:t>
      </w:r>
      <w:r w:rsidRPr="00CA7271">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3019202C" w14:textId="77777777" w:rsidR="005B3A60" w:rsidRPr="00CA7271" w:rsidRDefault="005B3A60" w:rsidP="005B3A60">
      <w:pPr>
        <w:spacing w:after="0" w:line="240" w:lineRule="auto"/>
        <w:jc w:val="both"/>
        <w:rPr>
          <w:rFonts w:cstheme="minorHAnsi"/>
          <w:b/>
          <w:sz w:val="20"/>
          <w:szCs w:val="20"/>
        </w:rPr>
      </w:pPr>
    </w:p>
    <w:p w14:paraId="4EF40BAE" w14:textId="77777777" w:rsidR="005B3A60" w:rsidRPr="00CA7271" w:rsidRDefault="005B3A60" w:rsidP="005B3A60">
      <w:pPr>
        <w:spacing w:after="0" w:line="240" w:lineRule="auto"/>
        <w:jc w:val="both"/>
        <w:rPr>
          <w:rStyle w:val="Hyperlink"/>
          <w:rFonts w:cstheme="minorHAnsi"/>
          <w:sz w:val="20"/>
          <w:szCs w:val="20"/>
        </w:rPr>
      </w:pPr>
      <w:r w:rsidRPr="00CA7271">
        <w:rPr>
          <w:rFonts w:cstheme="minorHAnsi"/>
          <w:b/>
          <w:sz w:val="20"/>
          <w:szCs w:val="20"/>
        </w:rPr>
        <w:t>Quick Reference Guides (QRGs)</w:t>
      </w:r>
      <w:r w:rsidRPr="00CA7271">
        <w:rPr>
          <w:rFonts w:cstheme="minorHAnsi"/>
          <w:sz w:val="20"/>
          <w:szCs w:val="20"/>
        </w:rPr>
        <w:t xml:space="preserve"> – Informational documents which provide Vendors with step-by-step instructions to navigate the </w:t>
      </w:r>
      <w:r w:rsidRPr="00CA7271">
        <w:rPr>
          <w:rFonts w:cstheme="minorHAnsi"/>
          <w:b/>
          <w:i/>
          <w:color w:val="00B050"/>
          <w:sz w:val="20"/>
          <w:szCs w:val="20"/>
        </w:rPr>
        <w:t>NJ</w:t>
      </w:r>
      <w:r w:rsidRPr="00CA7271">
        <w:rPr>
          <w:rFonts w:cstheme="minorHAnsi"/>
          <w:b/>
          <w:i/>
          <w:color w:val="0070C0"/>
          <w:sz w:val="20"/>
          <w:szCs w:val="20"/>
        </w:rPr>
        <w:t xml:space="preserve">START </w:t>
      </w:r>
      <w:r w:rsidRPr="00CA7271">
        <w:rPr>
          <w:rFonts w:cstheme="minorHAnsi"/>
          <w:sz w:val="20"/>
          <w:szCs w:val="20"/>
        </w:rPr>
        <w:t xml:space="preserve">eProcurement System. QRGs are available on the </w:t>
      </w:r>
      <w:hyperlink r:id="rId84" w:history="1">
        <w:r w:rsidRPr="00CA7271">
          <w:rPr>
            <w:rStyle w:val="Hyperlink"/>
            <w:rFonts w:cstheme="minorHAnsi"/>
            <w:sz w:val="20"/>
            <w:szCs w:val="20"/>
          </w:rPr>
          <w:t>NJSTART Vendor Support Page</w:t>
        </w:r>
      </w:hyperlink>
      <w:r w:rsidRPr="00CA7271">
        <w:rPr>
          <w:rStyle w:val="Hyperlink"/>
          <w:rFonts w:cstheme="minorHAnsi"/>
          <w:sz w:val="20"/>
          <w:szCs w:val="20"/>
        </w:rPr>
        <w:t>.</w:t>
      </w:r>
    </w:p>
    <w:p w14:paraId="0370E7EF" w14:textId="77777777" w:rsidR="005B3A60" w:rsidRPr="00CA7271" w:rsidRDefault="005B3A60" w:rsidP="005B3A60">
      <w:pPr>
        <w:spacing w:after="0" w:line="240" w:lineRule="auto"/>
        <w:jc w:val="both"/>
        <w:rPr>
          <w:rFonts w:eastAsia="MS Mincho" w:cstheme="minorHAnsi"/>
          <w:sz w:val="20"/>
          <w:szCs w:val="20"/>
        </w:rPr>
      </w:pPr>
    </w:p>
    <w:p w14:paraId="1D7E6783"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Quote –</w:t>
      </w:r>
      <w:r w:rsidRPr="00CA7271">
        <w:rPr>
          <w:rFonts w:eastAsia="MS Mincho" w:cstheme="minorHAnsi"/>
          <w:sz w:val="20"/>
          <w:szCs w:val="20"/>
        </w:rPr>
        <w:t xml:space="preserve"> Bidder’s timely response to the Bid Solicitation including, but not limited to, technical Quote, price Quote including Best and Final Offer, any licenses, forms, certifications, clarifications, negotiated documents, and/or other documentation required by the Bid Solicitation.</w:t>
      </w:r>
    </w:p>
    <w:p w14:paraId="1555BC19" w14:textId="77777777" w:rsidR="005B3A60" w:rsidRPr="00CA7271" w:rsidRDefault="005B3A60" w:rsidP="005B3A60">
      <w:pPr>
        <w:spacing w:after="0" w:line="240" w:lineRule="auto"/>
        <w:jc w:val="both"/>
        <w:rPr>
          <w:rFonts w:eastAsia="MS Mincho" w:cstheme="minorHAnsi"/>
          <w:sz w:val="20"/>
          <w:szCs w:val="20"/>
        </w:rPr>
      </w:pPr>
    </w:p>
    <w:p w14:paraId="151DC4B4"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Quote Opening Date</w:t>
      </w:r>
      <w:r w:rsidRPr="00CA7271">
        <w:rPr>
          <w:rFonts w:eastAsia="MS Mincho" w:cstheme="minorHAnsi"/>
          <w:sz w:val="20"/>
          <w:szCs w:val="20"/>
        </w:rPr>
        <w:t xml:space="preserve"> – The </w:t>
      </w:r>
      <w:r w:rsidRPr="00CA7271">
        <w:rPr>
          <w:rFonts w:cstheme="minorHAnsi"/>
          <w:sz w:val="20"/>
          <w:szCs w:val="20"/>
        </w:rPr>
        <w:t>date Quotes will be opened for evaluation and closed to further Quote submissions.</w:t>
      </w:r>
    </w:p>
    <w:p w14:paraId="320FFB04" w14:textId="77777777" w:rsidR="005B3A60" w:rsidRPr="00CA7271" w:rsidRDefault="005B3A60" w:rsidP="005B3A60">
      <w:pPr>
        <w:spacing w:after="0" w:line="240" w:lineRule="auto"/>
        <w:jc w:val="both"/>
        <w:rPr>
          <w:rFonts w:cstheme="minorHAnsi"/>
          <w:b/>
          <w:sz w:val="20"/>
          <w:szCs w:val="20"/>
        </w:rPr>
      </w:pPr>
    </w:p>
    <w:p w14:paraId="2A1DA930"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Recovered Material</w:t>
      </w:r>
      <w:r w:rsidRPr="00CA7271">
        <w:rPr>
          <w:rFonts w:eastAsia="MS Mincho" w:cstheme="minorHAnsi"/>
          <w:sz w:val="20"/>
          <w:szCs w:val="20"/>
        </w:rPr>
        <w:t xml:space="preserve"> – </w:t>
      </w:r>
      <w:r w:rsidRPr="00CA7271">
        <w:rPr>
          <w:rFonts w:cstheme="minorHAnsi"/>
          <w:sz w:val="20"/>
          <w:szCs w:val="20"/>
        </w:rPr>
        <w:t>Waste material and byproduct that have been recovered or diverted from solid waste, but does not include materials and byproducts generated from, and commonly reused within, an original manufacturing process.</w:t>
      </w:r>
    </w:p>
    <w:p w14:paraId="4EF05D05" w14:textId="77777777" w:rsidR="005B3A60" w:rsidRPr="00CA7271" w:rsidRDefault="005B3A60" w:rsidP="005B3A60">
      <w:pPr>
        <w:spacing w:after="0" w:line="240" w:lineRule="auto"/>
        <w:jc w:val="both"/>
        <w:rPr>
          <w:rFonts w:cstheme="minorHAnsi"/>
          <w:sz w:val="20"/>
          <w:szCs w:val="20"/>
        </w:rPr>
      </w:pPr>
    </w:p>
    <w:p w14:paraId="762D66B3"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Recycling</w:t>
      </w:r>
      <w:r w:rsidRPr="00CA7271">
        <w:rPr>
          <w:rFonts w:eastAsia="MS Mincho" w:cstheme="minorHAnsi"/>
          <w:sz w:val="20"/>
          <w:szCs w:val="20"/>
        </w:rPr>
        <w:t xml:space="preserve"> – </w:t>
      </w:r>
      <w:r w:rsidRPr="00CA7271">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46C9D1B8" w14:textId="77777777" w:rsidR="005B3A60" w:rsidRPr="00CA7271" w:rsidRDefault="005B3A60" w:rsidP="005B3A60">
      <w:pPr>
        <w:spacing w:after="0" w:line="240" w:lineRule="auto"/>
        <w:jc w:val="both"/>
        <w:rPr>
          <w:rFonts w:cstheme="minorHAnsi"/>
          <w:sz w:val="20"/>
          <w:szCs w:val="20"/>
        </w:rPr>
      </w:pPr>
    </w:p>
    <w:p w14:paraId="477F60E0"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Recyclability</w:t>
      </w:r>
      <w:r w:rsidRPr="00CA7271">
        <w:rPr>
          <w:rFonts w:eastAsia="MS Mincho" w:cstheme="minorHAnsi"/>
          <w:sz w:val="20"/>
          <w:szCs w:val="20"/>
        </w:rPr>
        <w:t xml:space="preserve"> – </w:t>
      </w:r>
      <w:r w:rsidRPr="00CA7271">
        <w:rPr>
          <w:rFonts w:cstheme="minorHAnsi"/>
          <w:sz w:val="20"/>
          <w:szCs w:val="20"/>
        </w:rPr>
        <w:t>The ability of a product or material to be recovered from, or otherwise diverted from, the solid waste stream for the purpose of recycling.</w:t>
      </w:r>
    </w:p>
    <w:p w14:paraId="7CB453D4" w14:textId="77777777" w:rsidR="005B3A60" w:rsidRPr="00CA7271" w:rsidRDefault="005B3A60" w:rsidP="005B3A60">
      <w:pPr>
        <w:spacing w:after="0" w:line="240" w:lineRule="auto"/>
        <w:jc w:val="both"/>
        <w:rPr>
          <w:rFonts w:cstheme="minorHAnsi"/>
          <w:sz w:val="20"/>
          <w:szCs w:val="20"/>
        </w:rPr>
      </w:pPr>
    </w:p>
    <w:p w14:paraId="2D00DFC8"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Retainage</w:t>
      </w:r>
      <w:r w:rsidRPr="00CA7271">
        <w:rPr>
          <w:rFonts w:eastAsia="MS Mincho" w:cstheme="minorHAnsi"/>
          <w:sz w:val="20"/>
          <w:szCs w:val="20"/>
        </w:rPr>
        <w:t xml:space="preserve"> – </w:t>
      </w:r>
      <w:r w:rsidRPr="00CA7271">
        <w:rPr>
          <w:rFonts w:cstheme="minorHAnsi"/>
          <w:sz w:val="20"/>
          <w:szCs w:val="20"/>
        </w:rPr>
        <w:t>The amount withheld from the Contractor payment that is retained and subsequently released upon satisfactory completion of performance milestones by the Contractor.</w:t>
      </w:r>
    </w:p>
    <w:p w14:paraId="1595C790" w14:textId="77777777" w:rsidR="005B3A60" w:rsidRPr="00CA7271" w:rsidRDefault="005B3A60" w:rsidP="005B3A60">
      <w:pPr>
        <w:spacing w:after="0" w:line="240" w:lineRule="auto"/>
        <w:jc w:val="both"/>
        <w:rPr>
          <w:rFonts w:cstheme="minorHAnsi"/>
          <w:sz w:val="20"/>
          <w:szCs w:val="20"/>
        </w:rPr>
      </w:pPr>
    </w:p>
    <w:p w14:paraId="2E1592DD"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Revision</w:t>
      </w:r>
      <w:r w:rsidRPr="00CA7271">
        <w:rPr>
          <w:rFonts w:cstheme="minorHAnsi"/>
          <w:sz w:val="20"/>
          <w:szCs w:val="20"/>
        </w:rPr>
        <w:t xml:space="preserve"> – A response to a BAFO request or a requested clarification of the Bidder’s Quote. </w:t>
      </w:r>
    </w:p>
    <w:p w14:paraId="0CB000EE" w14:textId="77777777" w:rsidR="005B3A60" w:rsidRPr="00CA7271" w:rsidRDefault="005B3A60" w:rsidP="005B3A60">
      <w:pPr>
        <w:spacing w:after="0" w:line="240" w:lineRule="auto"/>
        <w:jc w:val="both"/>
        <w:rPr>
          <w:rFonts w:cstheme="minorHAnsi"/>
          <w:sz w:val="20"/>
          <w:szCs w:val="20"/>
        </w:rPr>
      </w:pPr>
    </w:p>
    <w:p w14:paraId="5720595D" w14:textId="77777777" w:rsidR="005B3A60" w:rsidRPr="00CA7271" w:rsidRDefault="005B3A60" w:rsidP="005B3A60">
      <w:pPr>
        <w:spacing w:after="0" w:line="240" w:lineRule="auto"/>
        <w:jc w:val="both"/>
        <w:rPr>
          <w:rFonts w:eastAsia="MS Mincho" w:cstheme="minorHAnsi"/>
          <w:sz w:val="20"/>
          <w:szCs w:val="20"/>
          <w:lang w:val="x-none" w:eastAsia="x-none"/>
        </w:rPr>
      </w:pPr>
      <w:r w:rsidRPr="00CA7271">
        <w:rPr>
          <w:rFonts w:eastAsia="MS Mincho" w:cstheme="minorHAnsi"/>
          <w:b/>
          <w:sz w:val="20"/>
          <w:szCs w:val="20"/>
          <w:lang w:val="x-none" w:eastAsia="x-none"/>
        </w:rPr>
        <w:t>RMAN</w:t>
      </w:r>
      <w:r w:rsidRPr="00CA7271">
        <w:rPr>
          <w:rFonts w:eastAsia="MS Mincho" w:cstheme="minorHAnsi"/>
          <w:sz w:val="20"/>
          <w:szCs w:val="20"/>
        </w:rPr>
        <w:t xml:space="preserve"> – </w:t>
      </w:r>
      <w:r w:rsidRPr="00CA7271">
        <w:rPr>
          <w:rFonts w:eastAsia="MS Mincho" w:cstheme="minorHAnsi"/>
          <w:sz w:val="20"/>
          <w:szCs w:val="20"/>
          <w:lang w:val="x-none" w:eastAsia="x-none"/>
        </w:rPr>
        <w:t xml:space="preserve">Recovered Materials Advisory Notices provide purchasing guidance and recommendations for </w:t>
      </w:r>
      <w:r w:rsidRPr="00CA7271">
        <w:rPr>
          <w:rFonts w:eastAsia="MS Mincho" w:cstheme="minorHAnsi"/>
          <w:sz w:val="20"/>
          <w:szCs w:val="20"/>
          <w:lang w:eastAsia="x-none"/>
        </w:rPr>
        <w:t>R</w:t>
      </w:r>
      <w:r w:rsidRPr="00CA7271">
        <w:rPr>
          <w:rFonts w:eastAsia="MS Mincho" w:cstheme="minorHAnsi"/>
          <w:sz w:val="20"/>
          <w:szCs w:val="20"/>
          <w:lang w:val="x-none" w:eastAsia="x-none"/>
        </w:rPr>
        <w:t xml:space="preserve">ecovered and </w:t>
      </w:r>
      <w:r w:rsidRPr="00CA7271">
        <w:rPr>
          <w:rFonts w:eastAsia="MS Mincho" w:cstheme="minorHAnsi"/>
          <w:sz w:val="20"/>
          <w:szCs w:val="20"/>
          <w:lang w:eastAsia="x-none"/>
        </w:rPr>
        <w:t>P</w:t>
      </w:r>
      <w:r w:rsidRPr="00CA7271">
        <w:rPr>
          <w:rFonts w:eastAsia="MS Mincho" w:cstheme="minorHAnsi"/>
          <w:sz w:val="20"/>
          <w:szCs w:val="20"/>
          <w:lang w:val="x-none" w:eastAsia="x-none"/>
        </w:rPr>
        <w:t>ost-</w:t>
      </w:r>
      <w:r w:rsidRPr="00CA7271">
        <w:rPr>
          <w:rFonts w:eastAsia="MS Mincho" w:cstheme="minorHAnsi"/>
          <w:sz w:val="20"/>
          <w:szCs w:val="20"/>
          <w:lang w:eastAsia="x-none"/>
        </w:rPr>
        <w:t>C</w:t>
      </w:r>
      <w:r w:rsidRPr="00CA7271">
        <w:rPr>
          <w:rFonts w:eastAsia="MS Mincho" w:cstheme="minorHAnsi"/>
          <w:sz w:val="20"/>
          <w:szCs w:val="20"/>
          <w:lang w:val="x-none" w:eastAsia="x-none"/>
        </w:rPr>
        <w:t xml:space="preserve">onsumer </w:t>
      </w:r>
      <w:r w:rsidRPr="00CA7271">
        <w:rPr>
          <w:rFonts w:eastAsia="MS Mincho" w:cstheme="minorHAnsi"/>
          <w:sz w:val="20"/>
          <w:szCs w:val="20"/>
          <w:lang w:eastAsia="x-none"/>
        </w:rPr>
        <w:t>M</w:t>
      </w:r>
      <w:r w:rsidRPr="00CA7271">
        <w:rPr>
          <w:rFonts w:eastAsia="MS Mincho" w:cstheme="minorHAnsi"/>
          <w:sz w:val="20"/>
          <w:szCs w:val="20"/>
          <w:lang w:val="x-none" w:eastAsia="x-none"/>
        </w:rPr>
        <w:t xml:space="preserve">aterial content levels for designated items. </w:t>
      </w:r>
    </w:p>
    <w:p w14:paraId="0F1139C0" w14:textId="77777777" w:rsidR="005B3A60" w:rsidRPr="00CA7271" w:rsidRDefault="005B3A60" w:rsidP="005B3A60">
      <w:pPr>
        <w:spacing w:after="0" w:line="240" w:lineRule="auto"/>
        <w:jc w:val="both"/>
        <w:rPr>
          <w:rFonts w:eastAsia="MS Mincho" w:cstheme="minorHAnsi"/>
          <w:b/>
          <w:sz w:val="20"/>
          <w:szCs w:val="20"/>
        </w:rPr>
      </w:pPr>
    </w:p>
    <w:p w14:paraId="22E142FC" w14:textId="77777777" w:rsidR="005B3A60" w:rsidRPr="00CA7271" w:rsidRDefault="005B3A60" w:rsidP="005B3A60">
      <w:pPr>
        <w:spacing w:after="0" w:line="240" w:lineRule="auto"/>
        <w:jc w:val="both"/>
        <w:rPr>
          <w:rFonts w:eastAsia="MS Mincho" w:cstheme="minorHAnsi"/>
          <w:b/>
          <w:sz w:val="20"/>
          <w:szCs w:val="20"/>
        </w:rPr>
      </w:pPr>
      <w:r w:rsidRPr="00CA7271">
        <w:rPr>
          <w:rFonts w:cstheme="minorHAnsi"/>
          <w:b/>
          <w:sz w:val="20"/>
          <w:szCs w:val="20"/>
        </w:rPr>
        <w:t>Security Incident</w:t>
      </w:r>
      <w:r w:rsidRPr="00CA7271">
        <w:rPr>
          <w:rFonts w:cstheme="minorHAnsi"/>
          <w:sz w:val="20"/>
          <w:szCs w:val="20"/>
        </w:rPr>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36D374EB" w14:textId="77777777" w:rsidR="005B3A60" w:rsidRPr="00CA7271" w:rsidRDefault="005B3A60" w:rsidP="005B3A60">
      <w:pPr>
        <w:spacing w:after="0" w:line="240" w:lineRule="auto"/>
        <w:jc w:val="both"/>
        <w:rPr>
          <w:rFonts w:eastAsia="MS Mincho" w:cstheme="minorHAnsi"/>
          <w:b/>
          <w:sz w:val="20"/>
          <w:szCs w:val="20"/>
        </w:rPr>
      </w:pPr>
    </w:p>
    <w:p w14:paraId="69393E20" w14:textId="77777777" w:rsidR="005B3A60" w:rsidRPr="00CA7271" w:rsidRDefault="005B3A60" w:rsidP="005B3A60">
      <w:pPr>
        <w:spacing w:after="0" w:line="240" w:lineRule="auto"/>
        <w:jc w:val="both"/>
        <w:rPr>
          <w:rFonts w:eastAsia="MS Mincho" w:cstheme="minorHAnsi"/>
          <w:b/>
          <w:sz w:val="20"/>
          <w:szCs w:val="20"/>
        </w:rPr>
      </w:pPr>
      <w:r w:rsidRPr="00CA7271">
        <w:rPr>
          <w:rFonts w:eastAsia="MS Mincho" w:cstheme="minorHAnsi"/>
          <w:b/>
          <w:sz w:val="20"/>
          <w:szCs w:val="20"/>
        </w:rPr>
        <w:t xml:space="preserve">Services </w:t>
      </w:r>
      <w:r w:rsidRPr="00CA7271">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4113AE6" w14:textId="77777777" w:rsidR="005B3A60" w:rsidRPr="00CA7271" w:rsidRDefault="005B3A60" w:rsidP="005B3A60">
      <w:pPr>
        <w:spacing w:after="0" w:line="240" w:lineRule="auto"/>
        <w:jc w:val="both"/>
        <w:rPr>
          <w:rFonts w:cstheme="minorHAnsi"/>
          <w:sz w:val="20"/>
          <w:szCs w:val="20"/>
        </w:rPr>
      </w:pPr>
    </w:p>
    <w:p w14:paraId="340D6B43"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Shall</w:t>
      </w:r>
      <w:r w:rsidRPr="00CA7271">
        <w:rPr>
          <w:rFonts w:eastAsia="MS Mincho" w:cstheme="minorHAnsi"/>
          <w:sz w:val="20"/>
          <w:szCs w:val="20"/>
        </w:rPr>
        <w:t xml:space="preserve"> – Denotes that which is a mandatory requirement.  </w:t>
      </w:r>
    </w:p>
    <w:p w14:paraId="01D8BDCA" w14:textId="77777777" w:rsidR="005B3A60" w:rsidRPr="00CA7271" w:rsidRDefault="005B3A60" w:rsidP="005B3A60">
      <w:pPr>
        <w:spacing w:after="0" w:line="240" w:lineRule="auto"/>
        <w:jc w:val="both"/>
        <w:rPr>
          <w:rFonts w:eastAsia="MS Mincho" w:cstheme="minorHAnsi"/>
          <w:sz w:val="20"/>
          <w:szCs w:val="20"/>
        </w:rPr>
      </w:pPr>
    </w:p>
    <w:p w14:paraId="72F596B1"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Should</w:t>
      </w:r>
      <w:r w:rsidRPr="00CA7271">
        <w:rPr>
          <w:rFonts w:eastAsia="MS Mincho" w:cstheme="minorHAnsi"/>
          <w:sz w:val="20"/>
          <w:szCs w:val="20"/>
        </w:rPr>
        <w:t xml:space="preserve"> – Denotes that which is permissible or recommended, not mandatory.</w:t>
      </w:r>
    </w:p>
    <w:p w14:paraId="52A2F9DD" w14:textId="77777777" w:rsidR="005B3A60" w:rsidRPr="00CA7271" w:rsidRDefault="005B3A60" w:rsidP="005B3A60">
      <w:pPr>
        <w:spacing w:after="0" w:line="240" w:lineRule="auto"/>
        <w:jc w:val="both"/>
        <w:rPr>
          <w:rFonts w:eastAsia="MS Mincho" w:cstheme="minorHAnsi"/>
          <w:sz w:val="20"/>
          <w:szCs w:val="20"/>
        </w:rPr>
      </w:pPr>
    </w:p>
    <w:p w14:paraId="515883E7"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Small Business</w:t>
      </w:r>
      <w:r w:rsidRPr="00CA7271">
        <w:rPr>
          <w:rFonts w:cstheme="minorHAnsi"/>
          <w:sz w:val="20"/>
          <w:szCs w:val="20"/>
        </w:rPr>
        <w:t xml:space="preserve"> – Pursuant to N.J.S.A. 52:32-19, N.J.A.C.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CA7271" w:rsidDel="00106CA8">
        <w:rPr>
          <w:rFonts w:cstheme="minorHAnsi"/>
          <w:sz w:val="20"/>
          <w:szCs w:val="20"/>
        </w:rPr>
        <w:t xml:space="preserve"> </w:t>
      </w:r>
      <w:r w:rsidRPr="00CA7271">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4BC90EFB" w14:textId="77777777" w:rsidR="005B3A60" w:rsidRPr="00CA7271" w:rsidRDefault="005B3A60" w:rsidP="005B3A60">
      <w:pPr>
        <w:spacing w:after="0" w:line="240" w:lineRule="auto"/>
        <w:jc w:val="both"/>
        <w:rPr>
          <w:rFonts w:cstheme="minorHAnsi"/>
          <w:sz w:val="20"/>
          <w:szCs w:val="20"/>
        </w:rPr>
      </w:pPr>
      <w:r w:rsidRPr="00CA7271">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7B5099C2" w14:textId="77777777" w:rsidR="005B3A60" w:rsidRPr="00CA7271" w:rsidRDefault="005B3A60" w:rsidP="005B3A60">
      <w:pPr>
        <w:spacing w:after="0" w:line="240" w:lineRule="auto"/>
        <w:jc w:val="both"/>
        <w:rPr>
          <w:rFonts w:cstheme="minorHAnsi"/>
          <w:sz w:val="20"/>
          <w:szCs w:val="20"/>
        </w:rPr>
      </w:pPr>
      <w:r w:rsidRPr="00CA7271">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5E279ADD" w14:textId="77777777" w:rsidR="005B3A60" w:rsidRPr="00CA7271" w:rsidRDefault="005B3A60" w:rsidP="005B3A60">
      <w:pPr>
        <w:spacing w:after="0" w:line="240" w:lineRule="auto"/>
        <w:jc w:val="both"/>
        <w:rPr>
          <w:rFonts w:cstheme="minorHAnsi"/>
          <w:sz w:val="20"/>
          <w:szCs w:val="20"/>
        </w:rPr>
      </w:pPr>
    </w:p>
    <w:p w14:paraId="306D0600"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Small Business Set-Aside Contract</w:t>
      </w:r>
      <w:r w:rsidRPr="00CA7271">
        <w:rPr>
          <w:rFonts w:cstheme="minorHAnsi"/>
          <w:sz w:val="20"/>
          <w:szCs w:val="20"/>
        </w:rPr>
        <w:t xml:space="preserve"> – means (1) a Contract for goods, equipment, construction or services which is designated as a Contract with respect to which bids are invited and accepted only from small businesses, or (2) a portion of a Contract when that portion has been so designated.”  N.J.S.A. 52:32-19.</w:t>
      </w:r>
    </w:p>
    <w:p w14:paraId="618BEF30" w14:textId="77777777" w:rsidR="005B3A60" w:rsidRPr="00CA7271" w:rsidRDefault="005B3A60" w:rsidP="005B3A60">
      <w:pPr>
        <w:spacing w:after="0" w:line="240" w:lineRule="auto"/>
        <w:jc w:val="both"/>
        <w:rPr>
          <w:rFonts w:eastAsia="MS Mincho" w:cstheme="minorHAnsi"/>
          <w:sz w:val="20"/>
          <w:szCs w:val="20"/>
        </w:rPr>
      </w:pPr>
    </w:p>
    <w:p w14:paraId="5063DF53"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Software</w:t>
      </w:r>
      <w:r w:rsidRPr="00CA7271">
        <w:rPr>
          <w:rFonts w:cstheme="minorHAnsi"/>
          <w:sz w:val="20"/>
          <w:szCs w:val="20"/>
        </w:rPr>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227B59A8" w14:textId="77777777" w:rsidR="005B3A60" w:rsidRPr="00CA7271" w:rsidRDefault="005B3A60" w:rsidP="005B3A60">
      <w:pPr>
        <w:spacing w:after="0" w:line="240" w:lineRule="auto"/>
        <w:jc w:val="both"/>
        <w:rPr>
          <w:rFonts w:cstheme="minorHAnsi"/>
          <w:sz w:val="20"/>
          <w:szCs w:val="20"/>
        </w:rPr>
      </w:pPr>
    </w:p>
    <w:p w14:paraId="712B4816"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Software as a Service</w:t>
      </w:r>
      <w:r w:rsidRPr="00CA7271">
        <w:rPr>
          <w:rFonts w:cstheme="minorHAnsi"/>
          <w:sz w:val="20"/>
          <w:szCs w:val="20"/>
        </w:rPr>
        <w:t xml:space="preserve"> or </w:t>
      </w:r>
      <w:r w:rsidRPr="00CA7271">
        <w:rPr>
          <w:rFonts w:cstheme="minorHAnsi"/>
          <w:b/>
          <w:sz w:val="20"/>
          <w:szCs w:val="20"/>
        </w:rPr>
        <w:t>SaaS</w:t>
      </w:r>
      <w:r w:rsidRPr="00CA7271">
        <w:rPr>
          <w:rFonts w:cstheme="minorHAnsi"/>
          <w:sz w:val="20"/>
          <w:szCs w:val="20"/>
        </w:rPr>
        <w:t xml:space="preserve"> </w:t>
      </w:r>
      <w:r w:rsidRPr="00CA7271">
        <w:rPr>
          <w:rFonts w:eastAsia="MS Mincho" w:cstheme="minorHAnsi"/>
          <w:sz w:val="20"/>
          <w:szCs w:val="20"/>
        </w:rPr>
        <w:t>–</w:t>
      </w:r>
      <w:r w:rsidRPr="00CA7271">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24796DD4" w14:textId="77777777" w:rsidR="005B3A60" w:rsidRPr="00CA7271" w:rsidRDefault="005B3A60" w:rsidP="005B3A60">
      <w:pPr>
        <w:spacing w:after="0" w:line="240" w:lineRule="auto"/>
        <w:jc w:val="both"/>
        <w:rPr>
          <w:rFonts w:eastAsia="MS Mincho" w:cstheme="minorHAnsi"/>
          <w:sz w:val="20"/>
          <w:szCs w:val="20"/>
        </w:rPr>
      </w:pPr>
    </w:p>
    <w:p w14:paraId="61771EFA"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State</w:t>
      </w:r>
      <w:r w:rsidRPr="00CA7271">
        <w:rPr>
          <w:rFonts w:eastAsia="MS Mincho" w:cstheme="minorHAnsi"/>
          <w:sz w:val="20"/>
          <w:szCs w:val="20"/>
        </w:rPr>
        <w:t xml:space="preserve"> – The State of New Jersey.</w:t>
      </w:r>
    </w:p>
    <w:p w14:paraId="31EC492B" w14:textId="77777777" w:rsidR="005B3A60" w:rsidRPr="00CA7271" w:rsidRDefault="005B3A60" w:rsidP="005B3A60">
      <w:pPr>
        <w:spacing w:after="0" w:line="240" w:lineRule="auto"/>
        <w:jc w:val="both"/>
        <w:rPr>
          <w:rFonts w:cstheme="minorHAnsi"/>
          <w:b/>
          <w:sz w:val="20"/>
          <w:szCs w:val="20"/>
        </w:rPr>
      </w:pPr>
    </w:p>
    <w:p w14:paraId="50BFC31F"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State Confidential Information</w:t>
      </w:r>
      <w:r w:rsidRPr="00CA7271">
        <w:rPr>
          <w:rFonts w:cstheme="minorHAnsi"/>
          <w:sz w:val="20"/>
          <w:szCs w:val="20"/>
        </w:rPr>
        <w:t xml:space="preserve"> – shall consist of State Data and State Intellectual Property  supplied by the State, any information or data gathered by the Contractor in fulfillment of the Contract and any analysis thereof (whether in fulfillment of the Contract or not).</w:t>
      </w:r>
    </w:p>
    <w:p w14:paraId="67AD678F" w14:textId="77777777" w:rsidR="005B3A60" w:rsidRPr="00CA7271" w:rsidRDefault="005B3A60" w:rsidP="005B3A60">
      <w:pPr>
        <w:spacing w:after="0" w:line="240" w:lineRule="auto"/>
        <w:jc w:val="both"/>
        <w:rPr>
          <w:rFonts w:eastAsia="MS Mincho" w:cstheme="minorHAnsi"/>
          <w:b/>
          <w:sz w:val="20"/>
          <w:szCs w:val="20"/>
        </w:rPr>
      </w:pPr>
    </w:p>
    <w:p w14:paraId="026AB6FD"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State Contract Manager or SCM</w:t>
      </w:r>
      <w:r w:rsidRPr="00CA7271">
        <w:rPr>
          <w:rFonts w:eastAsia="MS Mincho" w:cstheme="minorHAnsi"/>
          <w:sz w:val="20"/>
          <w:szCs w:val="20"/>
        </w:rPr>
        <w:t xml:space="preserve"> – The individual, responsible for the approval of all deliverables, i.e., tasks, sub-tasks or other work elements in the Scope of Work.  The SCM cannot direct or approve a Contract Amendment.</w:t>
      </w:r>
    </w:p>
    <w:p w14:paraId="52FAB9D0" w14:textId="77777777" w:rsidR="005B3A60" w:rsidRPr="00CA7271" w:rsidRDefault="005B3A60" w:rsidP="005B3A60">
      <w:pPr>
        <w:spacing w:after="0" w:line="240" w:lineRule="auto"/>
        <w:jc w:val="both"/>
        <w:rPr>
          <w:rFonts w:eastAsia="MS Mincho" w:cstheme="minorHAnsi"/>
          <w:b/>
          <w:sz w:val="20"/>
          <w:szCs w:val="20"/>
        </w:rPr>
      </w:pPr>
    </w:p>
    <w:p w14:paraId="77B7395A" w14:textId="77777777" w:rsidR="005B3A60" w:rsidRPr="00CA7271" w:rsidRDefault="005B3A60" w:rsidP="005B3A60">
      <w:pPr>
        <w:spacing w:after="0" w:line="240" w:lineRule="auto"/>
        <w:jc w:val="both"/>
        <w:rPr>
          <w:rFonts w:cstheme="minorHAnsi"/>
          <w:sz w:val="20"/>
          <w:szCs w:val="20"/>
        </w:rPr>
      </w:pPr>
      <w:r w:rsidRPr="00CA7271">
        <w:rPr>
          <w:rFonts w:cstheme="minorHAnsi"/>
          <w:b/>
          <w:sz w:val="20"/>
          <w:szCs w:val="20"/>
        </w:rPr>
        <w:t>State Data</w:t>
      </w:r>
      <w:r w:rsidRPr="00CA7271">
        <w:rPr>
          <w:rFonts w:cstheme="minorHAnsi"/>
          <w:sz w:val="20"/>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4B202BE7" w14:textId="77777777" w:rsidR="005B3A60" w:rsidRPr="00CA7271" w:rsidRDefault="005B3A60" w:rsidP="005B3A60">
      <w:pPr>
        <w:spacing w:after="0" w:line="240" w:lineRule="auto"/>
        <w:jc w:val="both"/>
        <w:rPr>
          <w:rFonts w:eastAsia="MS Mincho" w:cstheme="minorHAnsi"/>
          <w:b/>
          <w:sz w:val="20"/>
          <w:szCs w:val="20"/>
        </w:rPr>
      </w:pPr>
    </w:p>
    <w:p w14:paraId="2C4120A6" w14:textId="77777777" w:rsidR="005B3A60" w:rsidRPr="00CA7271" w:rsidRDefault="005B3A60" w:rsidP="005B3A60">
      <w:pPr>
        <w:spacing w:after="0" w:line="240" w:lineRule="auto"/>
        <w:jc w:val="both"/>
        <w:rPr>
          <w:rFonts w:cstheme="minorHAnsi"/>
          <w:sz w:val="20"/>
          <w:szCs w:val="20"/>
        </w:rPr>
      </w:pPr>
      <w:r w:rsidRPr="00CA7271">
        <w:rPr>
          <w:rFonts w:eastAsia="MS Mincho" w:cstheme="minorHAnsi"/>
          <w:b/>
          <w:sz w:val="20"/>
          <w:szCs w:val="20"/>
        </w:rPr>
        <w:t xml:space="preserve">State Intellectual Property </w:t>
      </w:r>
      <w:r w:rsidRPr="00CA7271">
        <w:rPr>
          <w:rFonts w:cstheme="minorHAnsi"/>
          <w:sz w:val="20"/>
          <w:szCs w:val="20"/>
        </w:rPr>
        <w:t>– Any intellectual property that is owned by the State.  State Intellectual Property includes any derivative works and compilations of any State Intellectual Property.</w:t>
      </w:r>
    </w:p>
    <w:p w14:paraId="598E5113" w14:textId="77777777" w:rsidR="005B3A60" w:rsidRPr="00CA7271" w:rsidRDefault="005B3A60" w:rsidP="005B3A60">
      <w:pPr>
        <w:spacing w:after="0" w:line="240" w:lineRule="auto"/>
        <w:jc w:val="both"/>
        <w:rPr>
          <w:rFonts w:eastAsia="MS Mincho" w:cstheme="minorHAnsi"/>
          <w:sz w:val="20"/>
          <w:szCs w:val="20"/>
        </w:rPr>
      </w:pPr>
    </w:p>
    <w:p w14:paraId="43C93EC3"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State Price Sheet or State-Supplied Price Sheet</w:t>
      </w:r>
      <w:r w:rsidRPr="00CA7271">
        <w:rPr>
          <w:rFonts w:eastAsia="MS Mincho" w:cstheme="minorHAnsi"/>
          <w:sz w:val="20"/>
          <w:szCs w:val="20"/>
        </w:rPr>
        <w:t xml:space="preserve"> – the bidding document created by the State and attached to this Bid Solicitation on which the Bidder submits its Quote pricing as is referenced and described in the Bid Solicitation.   </w:t>
      </w:r>
    </w:p>
    <w:p w14:paraId="1A799828" w14:textId="77777777" w:rsidR="005B3A60" w:rsidRPr="00CA7271" w:rsidRDefault="005B3A60" w:rsidP="005B3A60">
      <w:pPr>
        <w:spacing w:after="0" w:line="240" w:lineRule="auto"/>
        <w:jc w:val="both"/>
        <w:rPr>
          <w:rFonts w:eastAsia="MS Mincho" w:cstheme="minorHAnsi"/>
          <w:sz w:val="20"/>
          <w:szCs w:val="20"/>
        </w:rPr>
      </w:pPr>
    </w:p>
    <w:p w14:paraId="45CEFDCA"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Subtasks</w:t>
      </w:r>
      <w:r w:rsidRPr="00CA7271">
        <w:rPr>
          <w:rFonts w:eastAsia="MS Mincho" w:cstheme="minorHAnsi"/>
          <w:sz w:val="20"/>
          <w:szCs w:val="20"/>
        </w:rPr>
        <w:t xml:space="preserve"> – Detailed activities that comprise the actual performance of a task.</w:t>
      </w:r>
    </w:p>
    <w:p w14:paraId="30EAFE42"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Subcontractor</w:t>
      </w:r>
      <w:r w:rsidRPr="00CA7271">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Pr="00CA7271">
        <w:rPr>
          <w:rFonts w:cstheme="minorHAnsi"/>
          <w:sz w:val="20"/>
          <w:szCs w:val="20"/>
        </w:rPr>
        <w:t>Contract</w:t>
      </w:r>
      <w:r w:rsidRPr="00CA7271">
        <w:rPr>
          <w:rFonts w:eastAsia="MS Mincho" w:cstheme="minorHAnsi"/>
          <w:sz w:val="20"/>
          <w:szCs w:val="20"/>
        </w:rPr>
        <w:t xml:space="preserve">, while retaining full responsibility for the performance of all  Contractor's obligations under the </w:t>
      </w:r>
      <w:r w:rsidRPr="00CA7271">
        <w:rPr>
          <w:rFonts w:cstheme="minorHAnsi"/>
          <w:sz w:val="20"/>
          <w:szCs w:val="20"/>
        </w:rPr>
        <w:t>Contract</w:t>
      </w:r>
      <w:r w:rsidRPr="00CA7271">
        <w:rPr>
          <w:rFonts w:eastAsia="MS Mincho" w:cstheme="minorHAnsi"/>
          <w:sz w:val="20"/>
          <w:szCs w:val="20"/>
        </w:rPr>
        <w:t>, including payment to the Subcontractor.  The Subcontractor has no legal relationship with the State, only with the Contractor.</w:t>
      </w:r>
    </w:p>
    <w:p w14:paraId="4228F594" w14:textId="77777777" w:rsidR="005B3A60" w:rsidRPr="00CA7271" w:rsidRDefault="005B3A60" w:rsidP="005B3A60">
      <w:pPr>
        <w:spacing w:after="0" w:line="240" w:lineRule="auto"/>
        <w:jc w:val="both"/>
        <w:rPr>
          <w:rFonts w:eastAsia="MS Mincho" w:cstheme="minorHAnsi"/>
          <w:sz w:val="20"/>
          <w:szCs w:val="20"/>
        </w:rPr>
      </w:pPr>
    </w:p>
    <w:p w14:paraId="3862132C"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Task</w:t>
      </w:r>
      <w:r w:rsidRPr="00CA7271">
        <w:rPr>
          <w:rFonts w:eastAsia="MS Mincho" w:cstheme="minorHAnsi"/>
          <w:sz w:val="20"/>
          <w:szCs w:val="20"/>
        </w:rPr>
        <w:t xml:space="preserve"> – A discrete unit of work to be performed.</w:t>
      </w:r>
    </w:p>
    <w:p w14:paraId="258641BF" w14:textId="77777777" w:rsidR="005B3A60" w:rsidRPr="00CA7271" w:rsidRDefault="005B3A60" w:rsidP="005B3A60">
      <w:pPr>
        <w:spacing w:after="0" w:line="240" w:lineRule="auto"/>
        <w:jc w:val="both"/>
        <w:rPr>
          <w:rFonts w:eastAsia="MS Mincho" w:cstheme="minorHAnsi"/>
          <w:b/>
          <w:sz w:val="20"/>
          <w:szCs w:val="20"/>
        </w:rPr>
      </w:pPr>
    </w:p>
    <w:p w14:paraId="2A951028" w14:textId="77777777" w:rsidR="005B3A60" w:rsidRPr="00CA7271" w:rsidRDefault="005B3A60" w:rsidP="005B3A60">
      <w:pPr>
        <w:spacing w:after="0" w:line="240" w:lineRule="auto"/>
        <w:jc w:val="both"/>
        <w:rPr>
          <w:rFonts w:eastAsia="MS Mincho" w:cstheme="minorHAnsi"/>
          <w:b/>
          <w:sz w:val="20"/>
          <w:szCs w:val="20"/>
        </w:rPr>
      </w:pPr>
      <w:r w:rsidRPr="00CA7271">
        <w:rPr>
          <w:rFonts w:eastAsia="MS Mincho" w:cstheme="minorHAnsi"/>
          <w:b/>
          <w:sz w:val="20"/>
          <w:szCs w:val="20"/>
        </w:rPr>
        <w:t xml:space="preserve">Third Party Intellectual Property </w:t>
      </w:r>
      <w:r w:rsidRPr="00CA7271">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3399AB38"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 xml:space="preserve">Unit Cost or Unit Price – </w:t>
      </w:r>
      <w:r w:rsidRPr="00CA7271">
        <w:rPr>
          <w:rFonts w:eastAsia="MS Mincho" w:cstheme="minorHAnsi"/>
          <w:sz w:val="20"/>
          <w:szCs w:val="20"/>
        </w:rPr>
        <w:t>All-inclusive, firm fixed price charged by the Bidder for a single unit identified on a price line.</w:t>
      </w:r>
    </w:p>
    <w:p w14:paraId="294A5145" w14:textId="77777777" w:rsidR="005B3A60" w:rsidRPr="00CA7271" w:rsidRDefault="005B3A60" w:rsidP="005B3A60">
      <w:pPr>
        <w:spacing w:after="0" w:line="240" w:lineRule="auto"/>
        <w:jc w:val="both"/>
        <w:rPr>
          <w:rFonts w:eastAsia="MS Mincho" w:cstheme="minorHAnsi"/>
          <w:sz w:val="20"/>
          <w:szCs w:val="20"/>
        </w:rPr>
      </w:pPr>
    </w:p>
    <w:p w14:paraId="231C9A50"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US CERT</w:t>
      </w:r>
      <w:r w:rsidRPr="00CA7271">
        <w:rPr>
          <w:rFonts w:eastAsia="MS Mincho" w:cstheme="minorHAnsi"/>
          <w:sz w:val="20"/>
          <w:szCs w:val="20"/>
        </w:rPr>
        <w:t xml:space="preserve"> – United States Computer Emergency Readiness Team.</w:t>
      </w:r>
    </w:p>
    <w:p w14:paraId="1B58A52A" w14:textId="77777777" w:rsidR="005B3A60" w:rsidRPr="00CA7271" w:rsidRDefault="005B3A60" w:rsidP="005B3A60">
      <w:pPr>
        <w:spacing w:after="0" w:line="240" w:lineRule="auto"/>
        <w:jc w:val="both"/>
        <w:rPr>
          <w:rFonts w:eastAsia="MS Mincho" w:cstheme="minorHAnsi"/>
          <w:sz w:val="20"/>
          <w:szCs w:val="20"/>
        </w:rPr>
      </w:pPr>
    </w:p>
    <w:p w14:paraId="32C4F548" w14:textId="77777777" w:rsidR="005B3A60" w:rsidRPr="00CA7271" w:rsidRDefault="005B3A60" w:rsidP="005B3A60">
      <w:pPr>
        <w:spacing w:after="0" w:line="240" w:lineRule="auto"/>
        <w:jc w:val="both"/>
        <w:rPr>
          <w:rFonts w:eastAsia="MS Mincho" w:cstheme="minorHAnsi"/>
          <w:b/>
          <w:sz w:val="20"/>
          <w:szCs w:val="20"/>
        </w:rPr>
      </w:pPr>
      <w:r w:rsidRPr="00CA7271">
        <w:rPr>
          <w:rFonts w:eastAsia="MS Mincho" w:cstheme="minorHAnsi"/>
          <w:b/>
          <w:sz w:val="20"/>
          <w:szCs w:val="20"/>
        </w:rPr>
        <w:t>USEPA</w:t>
      </w:r>
      <w:r w:rsidRPr="00CA7271">
        <w:rPr>
          <w:rFonts w:eastAsia="MS Mincho" w:cstheme="minorHAnsi"/>
          <w:sz w:val="20"/>
          <w:szCs w:val="20"/>
        </w:rPr>
        <w:t xml:space="preserve"> – United States Environmental Protection Agency.</w:t>
      </w:r>
    </w:p>
    <w:p w14:paraId="49028766" w14:textId="77777777" w:rsidR="005B3A60" w:rsidRPr="00CA7271" w:rsidRDefault="005B3A60" w:rsidP="005B3A60">
      <w:pPr>
        <w:spacing w:after="0" w:line="240" w:lineRule="auto"/>
        <w:jc w:val="both"/>
        <w:rPr>
          <w:rFonts w:eastAsia="MS Mincho" w:cstheme="minorHAnsi"/>
          <w:sz w:val="20"/>
          <w:szCs w:val="20"/>
        </w:rPr>
      </w:pPr>
    </w:p>
    <w:p w14:paraId="01112F65" w14:textId="77777777" w:rsidR="005B3A60" w:rsidRPr="00CA7271" w:rsidRDefault="005B3A60" w:rsidP="005B3A60">
      <w:pPr>
        <w:spacing w:after="0" w:line="240" w:lineRule="auto"/>
        <w:jc w:val="both"/>
        <w:rPr>
          <w:rFonts w:cstheme="minorHAnsi"/>
          <w:sz w:val="20"/>
          <w:szCs w:val="20"/>
        </w:rPr>
      </w:pPr>
      <w:r w:rsidRPr="00CA7271">
        <w:rPr>
          <w:rFonts w:eastAsia="MS Mincho" w:cstheme="minorHAnsi"/>
          <w:b/>
          <w:sz w:val="20"/>
          <w:szCs w:val="20"/>
        </w:rPr>
        <w:t>Using Agency[ies]</w:t>
      </w:r>
      <w:r w:rsidRPr="00CA7271">
        <w:rPr>
          <w:rFonts w:eastAsia="MS Mincho" w:cstheme="minorHAnsi"/>
          <w:sz w:val="20"/>
          <w:szCs w:val="20"/>
        </w:rPr>
        <w:t xml:space="preserve"> – </w:t>
      </w:r>
      <w:r w:rsidRPr="00CA7271">
        <w:rPr>
          <w:rFonts w:cstheme="minorHAnsi"/>
          <w:sz w:val="20"/>
          <w:szCs w:val="20"/>
        </w:rPr>
        <w:t xml:space="preserve">A State department or agency, a quasi-State governmental entity, or an Intrastate Cooperative Purchasing participant, authorized to purchase products and/or services under a Contract procured by the Division. </w:t>
      </w:r>
    </w:p>
    <w:p w14:paraId="0B53F948" w14:textId="77777777" w:rsidR="005B3A60" w:rsidRPr="00CA7271" w:rsidRDefault="005B3A60" w:rsidP="005B3A60">
      <w:pPr>
        <w:spacing w:after="0" w:line="240" w:lineRule="auto"/>
        <w:jc w:val="both"/>
        <w:rPr>
          <w:rFonts w:cstheme="minorHAnsi"/>
          <w:sz w:val="20"/>
          <w:szCs w:val="20"/>
        </w:rPr>
      </w:pPr>
    </w:p>
    <w:p w14:paraId="2F8EEC7E" w14:textId="77777777" w:rsidR="005B3A60" w:rsidRPr="00CA7271" w:rsidRDefault="005B3A60" w:rsidP="005B3A60">
      <w:pPr>
        <w:spacing w:after="0" w:line="240" w:lineRule="auto"/>
        <w:jc w:val="both"/>
        <w:rPr>
          <w:rFonts w:eastAsia="MS Mincho" w:cstheme="minorHAnsi"/>
          <w:b/>
          <w:sz w:val="20"/>
          <w:szCs w:val="20"/>
        </w:rPr>
      </w:pPr>
      <w:r w:rsidRPr="00CA7271">
        <w:rPr>
          <w:rFonts w:eastAsia="MS Mincho" w:cstheme="minorHAnsi"/>
          <w:b/>
          <w:sz w:val="20"/>
          <w:szCs w:val="20"/>
        </w:rPr>
        <w:t xml:space="preserve">Vendor – </w:t>
      </w:r>
      <w:r w:rsidRPr="00CA7271">
        <w:rPr>
          <w:rFonts w:eastAsia="MS Mincho" w:cstheme="minorHAnsi"/>
          <w:sz w:val="20"/>
          <w:szCs w:val="20"/>
        </w:rPr>
        <w:t>Either the Bidder or the Contractor.</w:t>
      </w:r>
    </w:p>
    <w:p w14:paraId="191358A2" w14:textId="77777777" w:rsidR="005B3A60" w:rsidRPr="00CA7271" w:rsidRDefault="005B3A60" w:rsidP="005B3A60">
      <w:pPr>
        <w:spacing w:after="0" w:line="240" w:lineRule="auto"/>
        <w:jc w:val="both"/>
        <w:rPr>
          <w:rFonts w:eastAsia="MS Mincho" w:cstheme="minorHAnsi"/>
          <w:b/>
          <w:sz w:val="20"/>
          <w:szCs w:val="20"/>
        </w:rPr>
      </w:pPr>
    </w:p>
    <w:p w14:paraId="163BF930" w14:textId="77777777" w:rsidR="005B3A60" w:rsidRPr="00CA7271" w:rsidRDefault="005B3A60" w:rsidP="005B3A60">
      <w:pPr>
        <w:spacing w:after="0" w:line="240" w:lineRule="auto"/>
        <w:jc w:val="both"/>
        <w:rPr>
          <w:rFonts w:eastAsia="MS Mincho" w:cstheme="minorHAnsi"/>
          <w:sz w:val="20"/>
          <w:szCs w:val="20"/>
        </w:rPr>
      </w:pPr>
      <w:r w:rsidRPr="00CA7271">
        <w:rPr>
          <w:rFonts w:eastAsia="MS Mincho" w:cstheme="minorHAnsi"/>
          <w:b/>
          <w:sz w:val="20"/>
          <w:szCs w:val="20"/>
        </w:rPr>
        <w:t xml:space="preserve">Work Product </w:t>
      </w:r>
      <w:r w:rsidRPr="00CA7271">
        <w:rPr>
          <w:rFonts w:eastAsia="MS Mincho" w:cstheme="minorHAnsi"/>
          <w:sz w:val="20"/>
          <w:szCs w:val="20"/>
        </w:rPr>
        <w:t xml:space="preserve">–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Contractor or Contractor’s Subcontractors or a third party engaged by </w:t>
      </w:r>
      <w:r w:rsidRPr="00CA7271">
        <w:rPr>
          <w:rFonts w:cstheme="minorHAnsi"/>
          <w:sz w:val="20"/>
          <w:szCs w:val="20"/>
        </w:rPr>
        <w:t>Contractor</w:t>
      </w:r>
      <w:r w:rsidRPr="00CA7271">
        <w:rPr>
          <w:rFonts w:eastAsia="MS Mincho" w:cstheme="minorHAnsi"/>
          <w:sz w:val="20"/>
          <w:szCs w:val="20"/>
        </w:rPr>
        <w:t xml:space="preserve"> or its Subcontractor pursuant to the </w:t>
      </w:r>
      <w:r w:rsidRPr="00CA7271">
        <w:rPr>
          <w:rFonts w:cstheme="minorHAnsi"/>
          <w:sz w:val="20"/>
          <w:szCs w:val="20"/>
        </w:rPr>
        <w:t>Contract</w:t>
      </w:r>
      <w:r w:rsidRPr="00CA7271">
        <w:rPr>
          <w:rFonts w:eastAsia="MS Mincho" w:cstheme="minorHAnsi"/>
          <w:sz w:val="20"/>
          <w:szCs w:val="20"/>
        </w:rPr>
        <w:t xml:space="preserve"> Notwithstanding anything to the contrary in the preceding sentence, Work Product does not include State Intellectual Property, Contractor Intellectual Property or Third Party Intellectual Property. </w:t>
      </w:r>
    </w:p>
    <w:p w14:paraId="15D3565B" w14:textId="77777777" w:rsidR="005B3A60" w:rsidRPr="00CA7271" w:rsidRDefault="005B3A60" w:rsidP="005B3A60">
      <w:pPr>
        <w:spacing w:after="0" w:line="240" w:lineRule="auto"/>
        <w:rPr>
          <w:rFonts w:eastAsia="MS Mincho" w:cstheme="minorHAnsi"/>
          <w:sz w:val="20"/>
          <w:szCs w:val="20"/>
        </w:rPr>
      </w:pPr>
    </w:p>
    <w:p w14:paraId="5707AB58" w14:textId="77777777" w:rsidR="004873FB" w:rsidRPr="00CA7271" w:rsidRDefault="004873FB" w:rsidP="0084189F">
      <w:pPr>
        <w:spacing w:after="0" w:line="240" w:lineRule="auto"/>
        <w:rPr>
          <w:rFonts w:eastAsia="MS Mincho" w:cstheme="minorHAnsi"/>
          <w:sz w:val="20"/>
          <w:szCs w:val="20"/>
        </w:rPr>
        <w:sectPr w:rsidR="004873FB" w:rsidRPr="00CA7271" w:rsidSect="00A4019A">
          <w:headerReference w:type="even" r:id="rId85"/>
          <w:headerReference w:type="default" r:id="rId86"/>
          <w:headerReference w:type="first" r:id="rId87"/>
          <w:type w:val="continuous"/>
          <w:pgSz w:w="12240" w:h="15840" w:code="1"/>
          <w:pgMar w:top="720" w:right="720" w:bottom="720" w:left="720" w:header="432" w:footer="432" w:gutter="0"/>
          <w:cols w:num="2" w:space="720"/>
          <w:docGrid w:linePitch="360"/>
        </w:sectPr>
      </w:pPr>
    </w:p>
    <w:p w14:paraId="6070AEE0" w14:textId="5DF1BDE9" w:rsidR="00166735" w:rsidRPr="00CA7271" w:rsidRDefault="00650A4A" w:rsidP="00650A4A">
      <w:pPr>
        <w:rPr>
          <w:rFonts w:eastAsia="Times New Roman" w:cstheme="minorHAnsi"/>
          <w:b/>
          <w:spacing w:val="-5"/>
          <w:sz w:val="20"/>
          <w:szCs w:val="20"/>
        </w:rPr>
      </w:pPr>
      <w:r>
        <w:rPr>
          <w:rFonts w:eastAsia="Times New Roman" w:cstheme="minorHAnsi"/>
          <w:b/>
          <w:spacing w:val="-5"/>
          <w:sz w:val="20"/>
          <w:szCs w:val="20"/>
        </w:rPr>
        <w:br w:type="page"/>
      </w:r>
    </w:p>
    <w:p w14:paraId="0A69AC86" w14:textId="77777777" w:rsidR="00102866" w:rsidRPr="00AE71DC" w:rsidRDefault="00102866" w:rsidP="007B05A7">
      <w:pPr>
        <w:pStyle w:val="Heading2"/>
      </w:pPr>
      <w:bookmarkStart w:id="1287" w:name="_Toc147325705"/>
      <w:bookmarkStart w:id="1288" w:name="_Toc170296970"/>
      <w:bookmarkStart w:id="1289" w:name="_Toc215052481"/>
      <w:r w:rsidRPr="00AE71DC">
        <w:t>CONTRACT-SPECIFIC DEFINITIONS</w:t>
      </w:r>
      <w:bookmarkEnd w:id="1287"/>
      <w:bookmarkEnd w:id="1288"/>
      <w:bookmarkEnd w:id="1289"/>
    </w:p>
    <w:p w14:paraId="358BD540" w14:textId="77777777" w:rsidR="00102866" w:rsidRPr="00CA7271" w:rsidRDefault="00102866" w:rsidP="00102866">
      <w:pPr>
        <w:spacing w:after="0" w:line="240" w:lineRule="auto"/>
        <w:rPr>
          <w:rFonts w:eastAsia="Times New Roman" w:cstheme="minorHAnsi"/>
          <w:spacing w:val="-5"/>
          <w:sz w:val="20"/>
          <w:szCs w:val="20"/>
        </w:rPr>
        <w:sectPr w:rsidR="00102866" w:rsidRPr="00CA7271" w:rsidSect="00A4019A">
          <w:headerReference w:type="even" r:id="rId88"/>
          <w:headerReference w:type="default" r:id="rId89"/>
          <w:footerReference w:type="default" r:id="rId90"/>
          <w:headerReference w:type="first" r:id="rId91"/>
          <w:type w:val="continuous"/>
          <w:pgSz w:w="12240" w:h="15840" w:code="1"/>
          <w:pgMar w:top="720" w:right="720" w:bottom="720" w:left="720" w:header="432" w:footer="432" w:gutter="0"/>
          <w:cols w:space="720"/>
          <w:docGrid w:linePitch="360"/>
        </w:sectPr>
      </w:pPr>
    </w:p>
    <w:p w14:paraId="6C8B99DC" w14:textId="00EA3F52" w:rsidR="00102866" w:rsidRPr="00CA7271" w:rsidRDefault="00102866" w:rsidP="004F3731">
      <w:pPr>
        <w:spacing w:after="0" w:line="240" w:lineRule="auto"/>
        <w:jc w:val="both"/>
        <w:rPr>
          <w:rFonts w:cstheme="minorHAnsi"/>
          <w:spacing w:val="-5"/>
          <w:sz w:val="20"/>
          <w:szCs w:val="20"/>
        </w:rPr>
      </w:pPr>
      <w:r w:rsidRPr="00CA7271">
        <w:rPr>
          <w:rFonts w:cstheme="minorHAnsi"/>
          <w:b/>
          <w:spacing w:val="-5"/>
          <w:sz w:val="20"/>
          <w:szCs w:val="20"/>
        </w:rPr>
        <w:t>American National Standards Institute (ANSI)</w:t>
      </w:r>
      <w:r w:rsidRPr="00CA7271">
        <w:rPr>
          <w:rFonts w:cstheme="minorHAnsi"/>
          <w:spacing w:val="-5"/>
          <w:sz w:val="20"/>
          <w:szCs w:val="20"/>
        </w:rPr>
        <w:t xml:space="preserve"> – A private non-profit organization that oversees the development of voluntary consensus standards for products, services, processes, systems, and personnel in the United States.</w:t>
      </w:r>
    </w:p>
    <w:p w14:paraId="10475676" w14:textId="77777777" w:rsidR="00102866" w:rsidRPr="00CA7271" w:rsidRDefault="00102866" w:rsidP="004660F4">
      <w:pPr>
        <w:spacing w:after="0" w:line="240" w:lineRule="auto"/>
        <w:jc w:val="both"/>
        <w:rPr>
          <w:rFonts w:cstheme="minorHAnsi"/>
          <w:spacing w:val="-5"/>
          <w:sz w:val="20"/>
          <w:szCs w:val="20"/>
        </w:rPr>
      </w:pPr>
    </w:p>
    <w:p w14:paraId="0B6968FD" w14:textId="6B2BF448" w:rsidR="00102866" w:rsidRPr="00CA7271" w:rsidRDefault="00102866" w:rsidP="004660F4">
      <w:pPr>
        <w:spacing w:after="0" w:line="240" w:lineRule="auto"/>
        <w:jc w:val="both"/>
        <w:rPr>
          <w:rFonts w:cstheme="minorHAnsi"/>
          <w:spacing w:val="-5"/>
          <w:sz w:val="20"/>
          <w:szCs w:val="20"/>
        </w:rPr>
      </w:pPr>
      <w:r w:rsidRPr="00CA7271">
        <w:rPr>
          <w:rFonts w:cstheme="minorHAnsi"/>
          <w:b/>
          <w:spacing w:val="-5"/>
          <w:sz w:val="20"/>
          <w:szCs w:val="20"/>
        </w:rPr>
        <w:t>American Society of Heating, Refrigeration and Air-Conditioning Engineers (ASHRE)</w:t>
      </w:r>
      <w:r w:rsidRPr="00CA7271">
        <w:rPr>
          <w:rFonts w:cstheme="minorHAnsi"/>
          <w:spacing w:val="-5"/>
          <w:sz w:val="20"/>
          <w:szCs w:val="20"/>
        </w:rPr>
        <w:t xml:space="preserve"> – An organization devoted to the advancement of indoor-environment-control technology in the heating, ventilation and air conditioning (HVAC) industry.</w:t>
      </w:r>
    </w:p>
    <w:p w14:paraId="2C1DDE7A" w14:textId="77777777" w:rsidR="00102866" w:rsidRPr="00CA7271" w:rsidRDefault="00102866" w:rsidP="00D05E4B">
      <w:pPr>
        <w:spacing w:after="0" w:line="240" w:lineRule="auto"/>
        <w:jc w:val="both"/>
        <w:rPr>
          <w:rFonts w:cstheme="minorHAnsi"/>
          <w:spacing w:val="-5"/>
          <w:sz w:val="20"/>
          <w:szCs w:val="20"/>
        </w:rPr>
      </w:pPr>
    </w:p>
    <w:p w14:paraId="60B0491E" w14:textId="5F35C044" w:rsidR="00102866" w:rsidRPr="00CA7271" w:rsidRDefault="00102866" w:rsidP="00D05E4B">
      <w:pPr>
        <w:spacing w:after="0" w:line="240" w:lineRule="auto"/>
        <w:jc w:val="both"/>
        <w:rPr>
          <w:rFonts w:cstheme="minorHAnsi"/>
          <w:spacing w:val="-5"/>
          <w:sz w:val="20"/>
          <w:szCs w:val="20"/>
        </w:rPr>
      </w:pPr>
      <w:r w:rsidRPr="00CA7271">
        <w:rPr>
          <w:rFonts w:cstheme="minorHAnsi"/>
          <w:b/>
          <w:spacing w:val="-5"/>
          <w:sz w:val="20"/>
          <w:szCs w:val="20"/>
        </w:rPr>
        <w:t>American Society of Mechanical Engineers (ASME)</w:t>
      </w:r>
      <w:r w:rsidRPr="00CA7271">
        <w:rPr>
          <w:rFonts w:cstheme="minorHAnsi"/>
          <w:spacing w:val="-5"/>
          <w:sz w:val="20"/>
          <w:szCs w:val="20"/>
        </w:rPr>
        <w:t xml:space="preserve"> – A non-profit that focus on various engineering disciplines such as collaboration, career enrichment, skill development and knowledge sharing. It is a professional association that promotes science and practice of multidisciplinary engineering modules across the globe.</w:t>
      </w:r>
    </w:p>
    <w:p w14:paraId="46F138E6" w14:textId="77777777" w:rsidR="00102866" w:rsidRPr="00CA7271" w:rsidRDefault="00102866" w:rsidP="00D05E4B">
      <w:pPr>
        <w:spacing w:after="0" w:line="240" w:lineRule="auto"/>
        <w:jc w:val="both"/>
        <w:rPr>
          <w:rFonts w:cstheme="minorHAnsi"/>
          <w:spacing w:val="-5"/>
          <w:sz w:val="20"/>
          <w:szCs w:val="20"/>
        </w:rPr>
      </w:pPr>
    </w:p>
    <w:p w14:paraId="0B6426DF" w14:textId="6AD6A127" w:rsidR="00102866" w:rsidRPr="00CA7271" w:rsidRDefault="00102866" w:rsidP="00D05E4B">
      <w:pPr>
        <w:spacing w:after="0" w:line="240" w:lineRule="auto"/>
        <w:jc w:val="both"/>
        <w:rPr>
          <w:rFonts w:cstheme="minorHAnsi"/>
          <w:spacing w:val="-5"/>
          <w:sz w:val="20"/>
          <w:szCs w:val="20"/>
        </w:rPr>
      </w:pPr>
      <w:r w:rsidRPr="00CA7271">
        <w:rPr>
          <w:rFonts w:cstheme="minorHAnsi"/>
          <w:b/>
          <w:spacing w:val="-5"/>
          <w:sz w:val="20"/>
          <w:szCs w:val="20"/>
        </w:rPr>
        <w:t>Automated External Defibrillator (AED)</w:t>
      </w:r>
      <w:r w:rsidRPr="00CA7271">
        <w:rPr>
          <w:rFonts w:cstheme="minorHAnsi"/>
          <w:spacing w:val="-5"/>
          <w:sz w:val="20"/>
          <w:szCs w:val="20"/>
        </w:rPr>
        <w:t xml:space="preserve"> – A portable, life-saving devices designed to treat people experiencing sudden cardiac arrest.</w:t>
      </w:r>
    </w:p>
    <w:p w14:paraId="572AB73E" w14:textId="77777777" w:rsidR="00102866" w:rsidRPr="00CA7271" w:rsidRDefault="00102866" w:rsidP="00D05E4B">
      <w:pPr>
        <w:spacing w:after="0" w:line="240" w:lineRule="auto"/>
        <w:jc w:val="both"/>
        <w:rPr>
          <w:rFonts w:cstheme="minorHAnsi"/>
          <w:spacing w:val="-5"/>
          <w:sz w:val="20"/>
          <w:szCs w:val="20"/>
        </w:rPr>
      </w:pPr>
    </w:p>
    <w:p w14:paraId="0CD0E26F" w14:textId="068C8082" w:rsidR="00102866" w:rsidRPr="00CA7271" w:rsidRDefault="00102866" w:rsidP="00D05E4B">
      <w:pPr>
        <w:spacing w:after="0" w:line="240" w:lineRule="auto"/>
        <w:jc w:val="both"/>
        <w:rPr>
          <w:rFonts w:cstheme="minorHAnsi"/>
          <w:spacing w:val="-5"/>
          <w:sz w:val="20"/>
          <w:szCs w:val="20"/>
        </w:rPr>
      </w:pPr>
      <w:r w:rsidRPr="00CA7271">
        <w:rPr>
          <w:rFonts w:cstheme="minorHAnsi"/>
          <w:b/>
          <w:spacing w:val="-5"/>
          <w:sz w:val="20"/>
          <w:szCs w:val="20"/>
        </w:rPr>
        <w:t>Central Station Alarm Monitoring</w:t>
      </w:r>
      <w:r w:rsidRPr="00CA7271">
        <w:rPr>
          <w:rFonts w:cstheme="minorHAnsi"/>
          <w:spacing w:val="-5"/>
          <w:sz w:val="20"/>
          <w:szCs w:val="20"/>
        </w:rPr>
        <w:t xml:space="preserve"> – Provides watchful services to a variety of industries in order to manage devices and respond to critical events.  A Central Station Alarm is monitored by an alarm company 24/7. If activated, the Building Manager will be notified.</w:t>
      </w:r>
    </w:p>
    <w:p w14:paraId="0BBBCE97" w14:textId="77777777" w:rsidR="00102866" w:rsidRPr="00CA7271" w:rsidRDefault="00102866" w:rsidP="003C3233">
      <w:pPr>
        <w:spacing w:after="0" w:line="240" w:lineRule="auto"/>
        <w:jc w:val="both"/>
        <w:rPr>
          <w:rFonts w:cstheme="minorHAnsi"/>
          <w:spacing w:val="-5"/>
          <w:sz w:val="20"/>
          <w:szCs w:val="20"/>
        </w:rPr>
      </w:pPr>
    </w:p>
    <w:p w14:paraId="348C1A4D" w14:textId="69981DCA" w:rsidR="00102866" w:rsidRPr="00CA7271" w:rsidRDefault="00102866" w:rsidP="003C3233">
      <w:pPr>
        <w:spacing w:after="0" w:line="240" w:lineRule="auto"/>
        <w:jc w:val="both"/>
        <w:rPr>
          <w:rFonts w:cstheme="minorHAnsi"/>
          <w:spacing w:val="-5"/>
          <w:sz w:val="20"/>
          <w:szCs w:val="20"/>
        </w:rPr>
      </w:pPr>
      <w:r w:rsidRPr="00CA7271">
        <w:rPr>
          <w:rFonts w:cstheme="minorHAnsi"/>
          <w:b/>
          <w:spacing w:val="-5"/>
          <w:sz w:val="20"/>
          <w:szCs w:val="20"/>
        </w:rPr>
        <w:t>Cleaning Industry Management Standard (CIMS)</w:t>
      </w:r>
      <w:r w:rsidRPr="00CA7271">
        <w:rPr>
          <w:rFonts w:cstheme="minorHAnsi"/>
          <w:spacing w:val="-5"/>
          <w:sz w:val="20"/>
          <w:szCs w:val="20"/>
        </w:rPr>
        <w:t xml:space="preserve"> – The first consensus-based management standard that outlines the primary characteristics of a successful, quality cleaning organization. It is designed to assist cleaning organizations develop an operational system that improves cleanliness outcomes and contains costs at the same time.</w:t>
      </w:r>
    </w:p>
    <w:p w14:paraId="4F1156E8" w14:textId="77777777" w:rsidR="00102866" w:rsidRPr="00CA7271" w:rsidRDefault="00102866" w:rsidP="00C60B50">
      <w:pPr>
        <w:spacing w:after="0" w:line="240" w:lineRule="auto"/>
        <w:jc w:val="both"/>
        <w:rPr>
          <w:rFonts w:cstheme="minorHAnsi"/>
          <w:spacing w:val="-5"/>
          <w:sz w:val="20"/>
          <w:szCs w:val="20"/>
        </w:rPr>
      </w:pPr>
    </w:p>
    <w:p w14:paraId="26C47711" w14:textId="49BC1228"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Commission for the Blind and Visually Impaired (CBVI)</w:t>
      </w:r>
      <w:r w:rsidRPr="00CA7271">
        <w:rPr>
          <w:rFonts w:cstheme="minorHAnsi"/>
          <w:spacing w:val="-5"/>
          <w:sz w:val="20"/>
          <w:szCs w:val="20"/>
        </w:rPr>
        <w:t xml:space="preserve"> – The division within the Department of Human Services that provides services in the areas of education, employment, independence and eye health through informed choice and partnership with persons who are blind or visually impaired, their families, and the community.</w:t>
      </w:r>
    </w:p>
    <w:p w14:paraId="3EFCCD47" w14:textId="77777777" w:rsidR="00102866" w:rsidRPr="00CA7271" w:rsidRDefault="00102866">
      <w:pPr>
        <w:spacing w:after="0" w:line="240" w:lineRule="auto"/>
        <w:jc w:val="both"/>
        <w:rPr>
          <w:rFonts w:cstheme="minorHAnsi"/>
          <w:spacing w:val="-5"/>
          <w:sz w:val="20"/>
          <w:szCs w:val="20"/>
        </w:rPr>
      </w:pPr>
    </w:p>
    <w:p w14:paraId="7BB28178" w14:textId="20963F08"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Earth Ground Testing</w:t>
      </w:r>
      <w:r w:rsidRPr="00CA7271">
        <w:rPr>
          <w:rFonts w:cstheme="minorHAnsi"/>
          <w:spacing w:val="-5"/>
          <w:sz w:val="20"/>
          <w:szCs w:val="20"/>
        </w:rPr>
        <w:t xml:space="preserve"> – The measurement of ground resistance for an earth electrode system.</w:t>
      </w:r>
    </w:p>
    <w:p w14:paraId="0A1DDA73" w14:textId="6619E8B3" w:rsidR="00102866" w:rsidRPr="00CA7271" w:rsidRDefault="00102866">
      <w:pPr>
        <w:spacing w:after="0" w:line="240" w:lineRule="auto"/>
        <w:jc w:val="both"/>
        <w:rPr>
          <w:rFonts w:cstheme="minorHAnsi"/>
          <w:spacing w:val="-5"/>
          <w:sz w:val="20"/>
          <w:szCs w:val="20"/>
        </w:rPr>
      </w:pPr>
      <w:r w:rsidRPr="00CA7271">
        <w:rPr>
          <w:rFonts w:cstheme="minorHAnsi"/>
          <w:spacing w:val="-5"/>
          <w:sz w:val="20"/>
          <w:szCs w:val="20"/>
        </w:rPr>
        <w:tab/>
      </w:r>
    </w:p>
    <w:p w14:paraId="36521903" w14:textId="1C06BF2E"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Emergency Operating Plan (EOP)</w:t>
      </w:r>
      <w:r w:rsidRPr="00CA7271">
        <w:rPr>
          <w:rFonts w:cstheme="minorHAnsi"/>
          <w:spacing w:val="-5"/>
          <w:sz w:val="20"/>
          <w:szCs w:val="20"/>
        </w:rPr>
        <w:t xml:space="preserve"> – A course of action developed to mitigate the damage of potential events that could endanger an organization's ability to function. Such a plan must include measures that provide for the safety of personnel and, if possible, property and facilities.</w:t>
      </w:r>
    </w:p>
    <w:p w14:paraId="6AD279D6" w14:textId="77777777" w:rsidR="00102866" w:rsidRPr="00CA7271" w:rsidRDefault="00102866">
      <w:pPr>
        <w:spacing w:after="0" w:line="240" w:lineRule="auto"/>
        <w:jc w:val="both"/>
        <w:rPr>
          <w:rFonts w:cstheme="minorHAnsi"/>
          <w:spacing w:val="-5"/>
          <w:sz w:val="20"/>
          <w:szCs w:val="20"/>
        </w:rPr>
      </w:pPr>
    </w:p>
    <w:p w14:paraId="511B25EF" w14:textId="6E8E795B"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Emergency Service Call</w:t>
      </w:r>
      <w:r w:rsidRPr="00CA7271">
        <w:rPr>
          <w:rFonts w:cstheme="minorHAnsi"/>
          <w:spacing w:val="-5"/>
          <w:sz w:val="20"/>
          <w:szCs w:val="20"/>
        </w:rPr>
        <w:t xml:space="preserve"> – A failure which constitutes an immediate danger to personnel or property including, but not limited to, broken water pipes, stalled elevators with trapped passengers, electrical power outages, electrical problems which may cause fire or shock, gas or oil leaks, and major air-conditioning problems. Any work considered by the Building Manager to be of an emergency nature shall also be classified as an Emergency Service Call.</w:t>
      </w:r>
    </w:p>
    <w:p w14:paraId="41F157AD" w14:textId="77777777" w:rsidR="00102866" w:rsidRPr="00CA7271" w:rsidRDefault="00102866">
      <w:pPr>
        <w:spacing w:after="0" w:line="240" w:lineRule="auto"/>
        <w:jc w:val="both"/>
        <w:rPr>
          <w:rFonts w:cstheme="minorHAnsi"/>
          <w:spacing w:val="-5"/>
          <w:sz w:val="20"/>
          <w:szCs w:val="20"/>
        </w:rPr>
      </w:pPr>
    </w:p>
    <w:p w14:paraId="0C46112E" w14:textId="43201C7A"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Environmental Protection Agency (EPA)</w:t>
      </w:r>
      <w:r w:rsidRPr="00CA7271">
        <w:rPr>
          <w:rFonts w:cstheme="minorHAnsi"/>
          <w:spacing w:val="-5"/>
          <w:sz w:val="20"/>
          <w:szCs w:val="20"/>
        </w:rPr>
        <w:t xml:space="preserve"> – An independent federal agency established to coordinate programs aimed at reducing pollution and protecting the environment.</w:t>
      </w:r>
    </w:p>
    <w:p w14:paraId="31F6842A" w14:textId="77777777" w:rsidR="00102866" w:rsidRPr="00CA7271" w:rsidRDefault="00102866">
      <w:pPr>
        <w:spacing w:after="0" w:line="240" w:lineRule="auto"/>
        <w:jc w:val="both"/>
        <w:rPr>
          <w:rFonts w:cstheme="minorHAnsi"/>
          <w:spacing w:val="-5"/>
          <w:sz w:val="20"/>
          <w:szCs w:val="20"/>
        </w:rPr>
      </w:pPr>
    </w:p>
    <w:p w14:paraId="64B7869A" w14:textId="0D73E3CA"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Department of Labor and Workforce Development (DLWD)</w:t>
      </w:r>
      <w:r w:rsidRPr="00CA7271">
        <w:rPr>
          <w:rFonts w:cstheme="minorHAnsi"/>
          <w:spacing w:val="-5"/>
          <w:sz w:val="20"/>
          <w:szCs w:val="20"/>
        </w:rPr>
        <w:t xml:space="preserve"> – The New Jersey State agency that provides services to workers, and encompasses the State’s workforce programs, wage and hour compliance, unemployment insurance program, workers’ compensation, temporary disability insurance, family leave insurance, and other services.</w:t>
      </w:r>
    </w:p>
    <w:p w14:paraId="216A694A" w14:textId="77777777" w:rsidR="00102866" w:rsidRPr="00CA7271" w:rsidRDefault="00102866">
      <w:pPr>
        <w:spacing w:after="0" w:line="240" w:lineRule="auto"/>
        <w:jc w:val="both"/>
        <w:rPr>
          <w:rFonts w:cstheme="minorHAnsi"/>
          <w:b/>
          <w:spacing w:val="-5"/>
          <w:sz w:val="20"/>
          <w:szCs w:val="20"/>
        </w:rPr>
      </w:pPr>
    </w:p>
    <w:p w14:paraId="5A71A869" w14:textId="55BF27E5"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Facility Management Services (FMS)</w:t>
      </w:r>
      <w:r w:rsidRPr="00CA7271">
        <w:rPr>
          <w:rFonts w:cstheme="minorHAnsi"/>
          <w:spacing w:val="-5"/>
          <w:sz w:val="20"/>
          <w:szCs w:val="20"/>
        </w:rPr>
        <w:t xml:space="preserve"> – An interdisciplinary business function that coordinates space, infrastructure, people and organization.</w:t>
      </w:r>
    </w:p>
    <w:p w14:paraId="7891DD4D" w14:textId="77777777" w:rsidR="00102866" w:rsidRPr="00CA7271" w:rsidRDefault="00102866">
      <w:pPr>
        <w:spacing w:after="0" w:line="240" w:lineRule="auto"/>
        <w:jc w:val="both"/>
        <w:rPr>
          <w:rFonts w:cstheme="minorHAnsi"/>
          <w:spacing w:val="-5"/>
          <w:sz w:val="20"/>
          <w:szCs w:val="20"/>
        </w:rPr>
      </w:pPr>
    </w:p>
    <w:p w14:paraId="7ABD72C3" w14:textId="422AA1E6"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Facility Operating Plan (FOP)</w:t>
      </w:r>
      <w:r w:rsidRPr="00CA7271">
        <w:rPr>
          <w:rFonts w:cstheme="minorHAnsi"/>
          <w:spacing w:val="-5"/>
          <w:sz w:val="20"/>
          <w:szCs w:val="20"/>
        </w:rPr>
        <w:t xml:space="preserve"> – Delineates key building systems and their management with the goal of maintaining a healthy, comfortable, energy-efficient, and economical building. </w:t>
      </w:r>
    </w:p>
    <w:p w14:paraId="472D642F" w14:textId="77777777" w:rsidR="00102866" w:rsidRPr="00CA7271" w:rsidRDefault="00102866">
      <w:pPr>
        <w:spacing w:after="0" w:line="240" w:lineRule="auto"/>
        <w:jc w:val="both"/>
        <w:rPr>
          <w:rFonts w:cstheme="minorHAnsi"/>
          <w:spacing w:val="-5"/>
          <w:sz w:val="20"/>
          <w:szCs w:val="20"/>
        </w:rPr>
      </w:pPr>
    </w:p>
    <w:p w14:paraId="072875BB" w14:textId="4C9C62CA" w:rsidR="00102866" w:rsidRDefault="00102866">
      <w:pPr>
        <w:spacing w:after="0" w:line="240" w:lineRule="auto"/>
        <w:jc w:val="both"/>
        <w:rPr>
          <w:rFonts w:cstheme="minorHAnsi"/>
          <w:spacing w:val="-5"/>
          <w:sz w:val="20"/>
          <w:szCs w:val="20"/>
        </w:rPr>
      </w:pPr>
      <w:r w:rsidRPr="00CA7271">
        <w:rPr>
          <w:rFonts w:cstheme="minorHAnsi"/>
          <w:b/>
          <w:spacing w:val="-5"/>
          <w:sz w:val="20"/>
          <w:szCs w:val="20"/>
        </w:rPr>
        <w:t>General Building Maintenance</w:t>
      </w:r>
      <w:r w:rsidRPr="00CA7271">
        <w:rPr>
          <w:rFonts w:cstheme="minorHAnsi"/>
          <w:spacing w:val="-5"/>
          <w:sz w:val="20"/>
          <w:szCs w:val="20"/>
        </w:rPr>
        <w:t xml:space="preserve"> – The process of ensuring building premises and other assets continue to operate at maximum efficiency and retain an exceptional appearance. It involves the upkeep of the premises, which includes the structural, electrical and plumbing systems.</w:t>
      </w:r>
    </w:p>
    <w:p w14:paraId="2686C5E3" w14:textId="3ED3E7F9" w:rsidR="002F3703" w:rsidRDefault="002F3703">
      <w:pPr>
        <w:spacing w:after="0" w:line="240" w:lineRule="auto"/>
        <w:jc w:val="both"/>
        <w:rPr>
          <w:rFonts w:cstheme="minorHAnsi"/>
          <w:spacing w:val="-5"/>
          <w:sz w:val="20"/>
          <w:szCs w:val="20"/>
        </w:rPr>
      </w:pPr>
    </w:p>
    <w:p w14:paraId="62771A51" w14:textId="784A6DF7" w:rsidR="002F3703" w:rsidRPr="00CA7271" w:rsidRDefault="002F3703">
      <w:pPr>
        <w:spacing w:after="0" w:line="240" w:lineRule="auto"/>
        <w:jc w:val="both"/>
        <w:rPr>
          <w:rFonts w:cstheme="minorHAnsi"/>
          <w:spacing w:val="-5"/>
          <w:sz w:val="20"/>
          <w:szCs w:val="20"/>
        </w:rPr>
      </w:pPr>
      <w:r w:rsidRPr="00236D34">
        <w:rPr>
          <w:rFonts w:cstheme="minorHAnsi"/>
          <w:b/>
          <w:bCs/>
          <w:spacing w:val="-5"/>
          <w:sz w:val="20"/>
          <w:szCs w:val="20"/>
        </w:rPr>
        <w:t>Holidays –</w:t>
      </w:r>
      <w:r>
        <w:rPr>
          <w:rFonts w:cstheme="minorHAnsi"/>
          <w:spacing w:val="-5"/>
          <w:sz w:val="20"/>
          <w:szCs w:val="20"/>
        </w:rPr>
        <w:t xml:space="preserve"> Days designated by the State of New Jersey as holidays </w:t>
      </w:r>
      <w:r w:rsidR="00331FE8">
        <w:rPr>
          <w:rFonts w:cstheme="minorHAnsi"/>
          <w:spacing w:val="-5"/>
          <w:sz w:val="20"/>
          <w:szCs w:val="20"/>
        </w:rPr>
        <w:t>which can be found</w:t>
      </w:r>
      <w:r>
        <w:rPr>
          <w:rFonts w:cstheme="minorHAnsi"/>
          <w:spacing w:val="-5"/>
          <w:sz w:val="20"/>
          <w:szCs w:val="20"/>
        </w:rPr>
        <w:t xml:space="preserve"> at: </w:t>
      </w:r>
      <w:hyperlink r:id="rId92" w:history="1">
        <w:r>
          <w:rPr>
            <w:rStyle w:val="Hyperlink"/>
          </w:rPr>
          <w:t>State Holidays | NJ.gov</w:t>
        </w:r>
      </w:hyperlink>
    </w:p>
    <w:p w14:paraId="76607F1B" w14:textId="77777777" w:rsidR="00102866" w:rsidRPr="00CA7271" w:rsidRDefault="00102866">
      <w:pPr>
        <w:spacing w:after="0" w:line="240" w:lineRule="auto"/>
        <w:jc w:val="both"/>
        <w:rPr>
          <w:rFonts w:cstheme="minorHAnsi"/>
          <w:spacing w:val="-5"/>
          <w:sz w:val="20"/>
          <w:szCs w:val="20"/>
        </w:rPr>
      </w:pPr>
    </w:p>
    <w:p w14:paraId="4C5781C1" w14:textId="5EE79C35"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Heating, Ventilation, and Air Conditioning (HVAC)</w:t>
      </w:r>
      <w:r w:rsidRPr="00CA7271">
        <w:rPr>
          <w:rFonts w:cstheme="minorHAnsi"/>
          <w:spacing w:val="-5"/>
          <w:sz w:val="20"/>
          <w:szCs w:val="20"/>
        </w:rPr>
        <w:t xml:space="preserve"> – The technology of indoor and vehicular environmental comfort. Its goal is to provide thermal comfort and acceptable indoor air quality.</w:t>
      </w:r>
    </w:p>
    <w:p w14:paraId="63BE6461" w14:textId="77777777" w:rsidR="00102866" w:rsidRPr="00CA7271" w:rsidRDefault="00102866">
      <w:pPr>
        <w:spacing w:after="0" w:line="240" w:lineRule="auto"/>
        <w:jc w:val="both"/>
        <w:rPr>
          <w:rFonts w:cstheme="minorHAnsi"/>
          <w:spacing w:val="-5"/>
          <w:sz w:val="20"/>
          <w:szCs w:val="20"/>
        </w:rPr>
      </w:pPr>
    </w:p>
    <w:p w14:paraId="79FFB49B" w14:textId="38850FDD"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Integrated Pest Management (IPM)</w:t>
      </w:r>
      <w:r w:rsidRPr="00CA7271">
        <w:rPr>
          <w:rFonts w:cstheme="minorHAnsi"/>
          <w:spacing w:val="-5"/>
          <w:sz w:val="20"/>
          <w:szCs w:val="20"/>
        </w:rPr>
        <w:t xml:space="preserve"> –  A process that can be used to solve pest problems while minimizing risks to people and the environment. </w:t>
      </w:r>
    </w:p>
    <w:p w14:paraId="7E2F6A9A" w14:textId="77777777" w:rsidR="00102866" w:rsidRPr="00CA7271" w:rsidRDefault="00102866">
      <w:pPr>
        <w:spacing w:after="0" w:line="240" w:lineRule="auto"/>
        <w:jc w:val="both"/>
        <w:rPr>
          <w:rFonts w:cstheme="minorHAnsi"/>
          <w:spacing w:val="-5"/>
          <w:sz w:val="20"/>
          <w:szCs w:val="20"/>
        </w:rPr>
      </w:pPr>
    </w:p>
    <w:p w14:paraId="359C389E" w14:textId="6630EE36"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International Sanitary Supply Association (ISSA)</w:t>
      </w:r>
      <w:r w:rsidRPr="00CA7271">
        <w:rPr>
          <w:rFonts w:cstheme="minorHAnsi"/>
          <w:spacing w:val="-5"/>
          <w:sz w:val="20"/>
          <w:szCs w:val="20"/>
        </w:rPr>
        <w:t xml:space="preserve"> – The leading worldwide association for the cleaning industry.</w:t>
      </w:r>
    </w:p>
    <w:p w14:paraId="2E8B3E15" w14:textId="77777777" w:rsidR="00102866" w:rsidRPr="00CA7271" w:rsidRDefault="00102866">
      <w:pPr>
        <w:spacing w:after="0" w:line="240" w:lineRule="auto"/>
        <w:jc w:val="both"/>
        <w:rPr>
          <w:rFonts w:cstheme="minorHAnsi"/>
          <w:spacing w:val="-5"/>
          <w:sz w:val="20"/>
          <w:szCs w:val="20"/>
        </w:rPr>
      </w:pPr>
    </w:p>
    <w:p w14:paraId="153D3D2D" w14:textId="6DF6C25C"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Joseph Kohn Training Center (JKTC or Facility)</w:t>
      </w:r>
      <w:r w:rsidRPr="00CA7271">
        <w:rPr>
          <w:rFonts w:cstheme="minorHAnsi"/>
          <w:spacing w:val="-5"/>
          <w:sz w:val="20"/>
          <w:szCs w:val="20"/>
        </w:rPr>
        <w:t xml:space="preserve"> – The training center, under the auspices of CBVI, which offers people who are blind and visually impaired an opportunity to learn skills that enable independence. Clients gain skills to attend college, to seek employment or become independent homemakers. The JKTC is located in New Brunswick and opened in the fall of 1988, replacing the former facility that operated in Newark for more than 30 years. The JKTC is located at 30 Livingston Avenue, New Brunswick, New Jersey.</w:t>
      </w:r>
    </w:p>
    <w:p w14:paraId="7DD63D34" w14:textId="77777777" w:rsidR="00102866" w:rsidRPr="00CA7271" w:rsidRDefault="00102866">
      <w:pPr>
        <w:spacing w:after="0" w:line="240" w:lineRule="auto"/>
        <w:jc w:val="both"/>
        <w:rPr>
          <w:rFonts w:cstheme="minorHAnsi"/>
          <w:spacing w:val="-5"/>
          <w:sz w:val="20"/>
          <w:szCs w:val="20"/>
        </w:rPr>
      </w:pPr>
    </w:p>
    <w:p w14:paraId="3B2036D1" w14:textId="69625EA8"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Makeup Water</w:t>
      </w:r>
      <w:r w:rsidRPr="00CA7271">
        <w:rPr>
          <w:rFonts w:cstheme="minorHAnsi"/>
          <w:spacing w:val="-5"/>
          <w:sz w:val="20"/>
          <w:szCs w:val="20"/>
        </w:rPr>
        <w:t xml:space="preserve"> – Water supplied (as to a steam boiler) to compensate for loss by evaporation and leakage.</w:t>
      </w:r>
    </w:p>
    <w:p w14:paraId="418B40AC" w14:textId="77777777" w:rsidR="00102866" w:rsidRPr="00CA7271" w:rsidRDefault="00102866">
      <w:pPr>
        <w:spacing w:after="0" w:line="240" w:lineRule="auto"/>
        <w:jc w:val="both"/>
        <w:rPr>
          <w:rFonts w:cstheme="minorHAnsi"/>
          <w:spacing w:val="-5"/>
          <w:sz w:val="20"/>
          <w:szCs w:val="20"/>
        </w:rPr>
      </w:pPr>
    </w:p>
    <w:p w14:paraId="0375FBC5" w14:textId="0D16DF90"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Minimum Efficiency Reporting Value (MERV)</w:t>
      </w:r>
      <w:r w:rsidRPr="00CA7271">
        <w:rPr>
          <w:rFonts w:cstheme="minorHAnsi"/>
          <w:spacing w:val="-5"/>
          <w:sz w:val="20"/>
          <w:szCs w:val="20"/>
        </w:rPr>
        <w:t xml:space="preserve"> – A measurement scale designed in 1987 by the American Society of Heating, Refrigerating and Air-Conditioning Engineers (ASHRE) to report the effectiveness of air filters in more detail than other ratings.</w:t>
      </w:r>
    </w:p>
    <w:p w14:paraId="61B2ED30" w14:textId="77777777" w:rsidR="00102866" w:rsidRPr="00CA7271" w:rsidRDefault="00102866">
      <w:pPr>
        <w:spacing w:after="0" w:line="240" w:lineRule="auto"/>
        <w:jc w:val="both"/>
        <w:rPr>
          <w:rFonts w:cstheme="minorHAnsi"/>
          <w:spacing w:val="-5"/>
          <w:sz w:val="20"/>
          <w:szCs w:val="20"/>
        </w:rPr>
      </w:pPr>
    </w:p>
    <w:p w14:paraId="57758104" w14:textId="794EDE4B" w:rsidR="00102866" w:rsidRDefault="00102866">
      <w:pPr>
        <w:spacing w:after="0" w:line="240" w:lineRule="auto"/>
        <w:jc w:val="both"/>
        <w:rPr>
          <w:rFonts w:cstheme="minorHAnsi"/>
          <w:spacing w:val="-5"/>
          <w:sz w:val="20"/>
          <w:szCs w:val="20"/>
        </w:rPr>
      </w:pPr>
      <w:r w:rsidRPr="00CA7271">
        <w:rPr>
          <w:rFonts w:cstheme="minorHAnsi"/>
          <w:b/>
          <w:spacing w:val="-5"/>
          <w:sz w:val="20"/>
          <w:szCs w:val="20"/>
        </w:rPr>
        <w:t>National Fire Protection Association (NFPA)</w:t>
      </w:r>
      <w:r w:rsidRPr="00CA7271">
        <w:rPr>
          <w:rFonts w:cstheme="minorHAnsi"/>
          <w:spacing w:val="-5"/>
          <w:sz w:val="20"/>
          <w:szCs w:val="20"/>
        </w:rPr>
        <w:t xml:space="preserve"> – An American association concerned with preventing injuries and deaths related to fires.</w:t>
      </w:r>
    </w:p>
    <w:p w14:paraId="52F3282E" w14:textId="77777777" w:rsidR="00650A4A" w:rsidRDefault="00650A4A">
      <w:pPr>
        <w:spacing w:after="0" w:line="240" w:lineRule="auto"/>
        <w:jc w:val="both"/>
        <w:rPr>
          <w:rFonts w:cstheme="minorHAnsi"/>
          <w:spacing w:val="-5"/>
          <w:sz w:val="20"/>
          <w:szCs w:val="20"/>
        </w:rPr>
      </w:pPr>
    </w:p>
    <w:p w14:paraId="516FB98B" w14:textId="77777777" w:rsidR="00650A4A" w:rsidRPr="00EB6402" w:rsidRDefault="00650A4A" w:rsidP="00650A4A">
      <w:pPr>
        <w:spacing w:after="0" w:line="240" w:lineRule="auto"/>
        <w:jc w:val="both"/>
        <w:rPr>
          <w:rFonts w:cstheme="minorHAnsi"/>
          <w:spacing w:val="-5"/>
          <w:sz w:val="20"/>
          <w:szCs w:val="20"/>
        </w:rPr>
      </w:pPr>
      <w:r w:rsidRPr="00EB6402">
        <w:rPr>
          <w:rFonts w:cstheme="minorHAnsi"/>
          <w:b/>
          <w:spacing w:val="-5"/>
          <w:sz w:val="20"/>
          <w:szCs w:val="20"/>
        </w:rPr>
        <w:t xml:space="preserve">Normal Business Hours </w:t>
      </w:r>
      <w:r w:rsidRPr="00EB6402">
        <w:rPr>
          <w:rFonts w:cstheme="minorHAnsi"/>
          <w:spacing w:val="-5"/>
          <w:sz w:val="20"/>
          <w:szCs w:val="20"/>
        </w:rPr>
        <w:t xml:space="preserve"> – </w:t>
      </w:r>
      <w:r w:rsidRPr="002255A0">
        <w:rPr>
          <w:rFonts w:cstheme="minorHAnsi"/>
          <w:sz w:val="20"/>
          <w:szCs w:val="20"/>
        </w:rPr>
        <w:t>8:00 AM to 4:30 PM, Monday through Friday</w:t>
      </w:r>
      <w:r w:rsidRPr="00EB6402">
        <w:rPr>
          <w:rFonts w:cstheme="minorHAnsi"/>
          <w:spacing w:val="-5"/>
          <w:sz w:val="20"/>
          <w:szCs w:val="20"/>
        </w:rPr>
        <w:t xml:space="preserve"> </w:t>
      </w:r>
    </w:p>
    <w:p w14:paraId="0862A554" w14:textId="77777777" w:rsidR="00102866" w:rsidRPr="00CA7271" w:rsidRDefault="00102866">
      <w:pPr>
        <w:spacing w:after="0" w:line="240" w:lineRule="auto"/>
        <w:jc w:val="both"/>
        <w:rPr>
          <w:rFonts w:cstheme="minorHAnsi"/>
          <w:b/>
          <w:spacing w:val="-5"/>
          <w:sz w:val="20"/>
          <w:szCs w:val="20"/>
        </w:rPr>
      </w:pPr>
    </w:p>
    <w:p w14:paraId="1B971BE0" w14:textId="7F089C57"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Operations and Maintenance (O&amp;M)</w:t>
      </w:r>
      <w:r w:rsidRPr="00CA7271">
        <w:rPr>
          <w:rFonts w:cstheme="minorHAnsi"/>
          <w:spacing w:val="-5"/>
          <w:sz w:val="20"/>
          <w:szCs w:val="20"/>
        </w:rPr>
        <w:t xml:space="preserve"> – Encompasses a broad spectrum of services, competencies, processes, and tools required to assure the built environment will perform the functions for which a facility was designed and constructed. O&amp;M includes the day-to-day activities necessary for the building/built structure, its systems and equipment, and occupants/users to perform their intended function.</w:t>
      </w:r>
    </w:p>
    <w:p w14:paraId="2CED7C86" w14:textId="77777777" w:rsidR="00102866" w:rsidRPr="00CA7271" w:rsidRDefault="00102866">
      <w:pPr>
        <w:spacing w:after="0" w:line="240" w:lineRule="auto"/>
        <w:jc w:val="both"/>
        <w:rPr>
          <w:rFonts w:cstheme="minorHAnsi"/>
          <w:spacing w:val="-5"/>
          <w:sz w:val="20"/>
          <w:szCs w:val="20"/>
        </w:rPr>
      </w:pPr>
    </w:p>
    <w:p w14:paraId="4FF08AE5" w14:textId="5A0D5F3D" w:rsidR="00650A4A"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On-Site Supervisor</w:t>
      </w:r>
      <w:r w:rsidRPr="00CA7271">
        <w:rPr>
          <w:rFonts w:cstheme="minorHAnsi"/>
          <w:spacing w:val="-5"/>
          <w:sz w:val="20"/>
          <w:szCs w:val="20"/>
        </w:rPr>
        <w:t xml:space="preserve"> – The Contractor’s employee responsible for the supervision of operation and maintenance programs. The On-Site Supervisor shall have the complete authority to act for the Contractor during the term of the Contract. The On-Site Supervisor must be on site during normal working hours.</w:t>
      </w:r>
    </w:p>
    <w:p w14:paraId="13F9885D" w14:textId="77777777" w:rsidR="00102866" w:rsidRPr="00CA7271" w:rsidRDefault="00102866">
      <w:pPr>
        <w:spacing w:after="0" w:line="240" w:lineRule="auto"/>
        <w:jc w:val="both"/>
        <w:rPr>
          <w:rFonts w:cstheme="minorHAnsi"/>
          <w:spacing w:val="-5"/>
          <w:sz w:val="20"/>
          <w:szCs w:val="20"/>
        </w:rPr>
      </w:pPr>
    </w:p>
    <w:p w14:paraId="16554E2F" w14:textId="6EE5309D" w:rsidR="00102866" w:rsidRDefault="00102866">
      <w:pPr>
        <w:spacing w:after="0" w:line="240" w:lineRule="auto"/>
        <w:jc w:val="both"/>
        <w:rPr>
          <w:rFonts w:cstheme="minorHAnsi"/>
          <w:spacing w:val="-5"/>
          <w:sz w:val="20"/>
          <w:szCs w:val="20"/>
        </w:rPr>
      </w:pPr>
      <w:r w:rsidRPr="00CA7271">
        <w:rPr>
          <w:rFonts w:cstheme="minorHAnsi"/>
          <w:b/>
          <w:spacing w:val="-5"/>
          <w:sz w:val="20"/>
          <w:szCs w:val="20"/>
        </w:rPr>
        <w:t>Overtime Hourly Rate</w:t>
      </w:r>
      <w:r w:rsidRPr="00CA7271">
        <w:rPr>
          <w:rFonts w:cstheme="minorHAnsi"/>
          <w:spacing w:val="-5"/>
          <w:sz w:val="20"/>
          <w:szCs w:val="20"/>
        </w:rPr>
        <w:t xml:space="preserve"> – </w:t>
      </w:r>
      <w:r w:rsidR="00650A4A" w:rsidRPr="00650A4A">
        <w:rPr>
          <w:rFonts w:cstheme="minorHAnsi"/>
          <w:spacing w:val="-5"/>
          <w:sz w:val="20"/>
          <w:szCs w:val="20"/>
        </w:rPr>
        <w:t>work performed by a person beyond the 40 hour work week as may be more fully set forth in New Jersey State Prevailing Wage Act, N.J.S.A. 34:11-56.25 et seq</w:t>
      </w:r>
      <w:r w:rsidR="00650A4A">
        <w:rPr>
          <w:rFonts w:cstheme="minorHAnsi"/>
          <w:spacing w:val="-5"/>
          <w:sz w:val="20"/>
          <w:szCs w:val="20"/>
        </w:rPr>
        <w:t>.</w:t>
      </w:r>
    </w:p>
    <w:p w14:paraId="77E1E6D6" w14:textId="77777777" w:rsidR="00650A4A" w:rsidRPr="00CA7271" w:rsidRDefault="00650A4A">
      <w:pPr>
        <w:spacing w:after="0" w:line="240" w:lineRule="auto"/>
        <w:jc w:val="both"/>
        <w:rPr>
          <w:rFonts w:cstheme="minorHAnsi"/>
          <w:spacing w:val="-5"/>
          <w:sz w:val="20"/>
          <w:szCs w:val="20"/>
        </w:rPr>
      </w:pPr>
    </w:p>
    <w:p w14:paraId="5574F6B8" w14:textId="6BCC43E3"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 xml:space="preserve">Predictive Maintenance (PdM) </w:t>
      </w:r>
      <w:r w:rsidRPr="00CA7271">
        <w:rPr>
          <w:rFonts w:cstheme="minorHAnsi"/>
          <w:spacing w:val="-5"/>
          <w:sz w:val="20"/>
          <w:szCs w:val="20"/>
        </w:rPr>
        <w:t>– Monitors the performance and condition of equipment during normal operation to reduce the likelihood of failures.</w:t>
      </w:r>
    </w:p>
    <w:p w14:paraId="39A61308" w14:textId="77777777" w:rsidR="00102866" w:rsidRPr="00CA7271" w:rsidRDefault="00102866">
      <w:pPr>
        <w:spacing w:after="0" w:line="240" w:lineRule="auto"/>
        <w:jc w:val="both"/>
        <w:rPr>
          <w:rFonts w:cstheme="minorHAnsi"/>
          <w:spacing w:val="-5"/>
          <w:sz w:val="20"/>
          <w:szCs w:val="20"/>
        </w:rPr>
      </w:pPr>
    </w:p>
    <w:p w14:paraId="75EF8621" w14:textId="335E09AD"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Premium Time Hourly Rate</w:t>
      </w:r>
      <w:r w:rsidRPr="00CA7271">
        <w:rPr>
          <w:rFonts w:cstheme="minorHAnsi"/>
          <w:spacing w:val="-5"/>
          <w:sz w:val="20"/>
          <w:szCs w:val="20"/>
        </w:rPr>
        <w:t xml:space="preserve"> – Shall be defined as work performed on Sundays and Holidays.</w:t>
      </w:r>
    </w:p>
    <w:p w14:paraId="2CFDBE99" w14:textId="77777777" w:rsidR="00102866" w:rsidRPr="00CA7271" w:rsidRDefault="00102866">
      <w:pPr>
        <w:spacing w:after="0" w:line="240" w:lineRule="auto"/>
        <w:jc w:val="both"/>
        <w:rPr>
          <w:rFonts w:cstheme="minorHAnsi"/>
          <w:spacing w:val="-5"/>
          <w:sz w:val="20"/>
          <w:szCs w:val="20"/>
        </w:rPr>
      </w:pPr>
    </w:p>
    <w:p w14:paraId="03F93B41" w14:textId="4542C148"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Pressure Reducing Valve (PRV)</w:t>
      </w:r>
      <w:r w:rsidRPr="00CA7271">
        <w:rPr>
          <w:rFonts w:cstheme="minorHAnsi"/>
          <w:spacing w:val="-5"/>
          <w:sz w:val="20"/>
          <w:szCs w:val="20"/>
        </w:rPr>
        <w:t xml:space="preserve"> – A water valve that is designed to reduce incoming water or steam pressure to a safer constant predetermined downstream level. It protects a building from water pressure that is higher than plumbing fixtures were designed to handle.</w:t>
      </w:r>
    </w:p>
    <w:p w14:paraId="6886EEB1" w14:textId="4D53A645" w:rsidR="00102866" w:rsidRPr="00CA7271" w:rsidRDefault="00102866">
      <w:pPr>
        <w:spacing w:after="0" w:line="240" w:lineRule="auto"/>
        <w:jc w:val="both"/>
        <w:rPr>
          <w:rFonts w:cstheme="minorHAnsi"/>
          <w:spacing w:val="-5"/>
          <w:sz w:val="20"/>
          <w:szCs w:val="20"/>
        </w:rPr>
      </w:pPr>
      <w:r w:rsidRPr="00CA7271">
        <w:rPr>
          <w:rFonts w:cstheme="minorHAnsi"/>
          <w:spacing w:val="-5"/>
          <w:sz w:val="20"/>
          <w:szCs w:val="20"/>
        </w:rPr>
        <w:br/>
      </w:r>
      <w:r w:rsidRPr="00CA7271">
        <w:rPr>
          <w:rFonts w:cstheme="minorHAnsi"/>
          <w:b/>
          <w:spacing w:val="-5"/>
          <w:sz w:val="20"/>
          <w:szCs w:val="20"/>
        </w:rPr>
        <w:t>Preventive Maintenance (PM)</w:t>
      </w:r>
      <w:r w:rsidRPr="00CA7271">
        <w:rPr>
          <w:rFonts w:cstheme="minorHAnsi"/>
          <w:spacing w:val="-5"/>
          <w:sz w:val="20"/>
          <w:szCs w:val="20"/>
        </w:rPr>
        <w:t xml:space="preserve"> – Scheduled work on items of equipment or systems required to provide continuing operations, to preclude unnecessary breakdowns and to prolong the life of equipment or systems. Preventive maintenance includes, but is not limited to: lubricating, adding refrigerant, changing filters, cleaning all vents and diffusers in the mechanical room and office space as needed; cleaning, adjusting and replacing belts, equipment adjustment and calibration, and replacement of other expendable items as per the manufacturer’s recommendations.</w:t>
      </w:r>
    </w:p>
    <w:p w14:paraId="48D17153" w14:textId="77777777" w:rsidR="00102866" w:rsidRPr="00CA7271" w:rsidRDefault="00102866">
      <w:pPr>
        <w:spacing w:after="0" w:line="240" w:lineRule="auto"/>
        <w:jc w:val="both"/>
        <w:rPr>
          <w:rFonts w:cstheme="minorHAnsi"/>
          <w:spacing w:val="-5"/>
          <w:sz w:val="20"/>
          <w:szCs w:val="20"/>
        </w:rPr>
      </w:pPr>
    </w:p>
    <w:p w14:paraId="129F58CC" w14:textId="5BFE60B9"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Public Employees Occupational Safety and Health (PEOSHA)</w:t>
      </w:r>
      <w:r w:rsidRPr="00CA7271">
        <w:rPr>
          <w:rFonts w:cstheme="minorHAnsi"/>
          <w:spacing w:val="-5"/>
          <w:sz w:val="20"/>
          <w:szCs w:val="20"/>
        </w:rPr>
        <w:t xml:space="preserve"> – A program under the New Jersey Department of Health that develops and enforces occupational health standards for public employees, and encourages employers and employees to improve their working environment.</w:t>
      </w:r>
    </w:p>
    <w:p w14:paraId="7E866A70" w14:textId="77777777" w:rsidR="00102866" w:rsidRPr="00CA7271" w:rsidRDefault="00102866">
      <w:pPr>
        <w:spacing w:after="0" w:line="240" w:lineRule="auto"/>
        <w:jc w:val="both"/>
        <w:rPr>
          <w:rFonts w:cstheme="minorHAnsi"/>
          <w:spacing w:val="-5"/>
          <w:sz w:val="20"/>
          <w:szCs w:val="20"/>
        </w:rPr>
      </w:pPr>
    </w:p>
    <w:p w14:paraId="4FA0C703" w14:textId="0FF3295C"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Reimbursable Services</w:t>
      </w:r>
      <w:r w:rsidRPr="00CA7271">
        <w:rPr>
          <w:rFonts w:cstheme="minorHAnsi"/>
          <w:spacing w:val="-5"/>
          <w:sz w:val="20"/>
          <w:szCs w:val="20"/>
        </w:rPr>
        <w:t xml:space="preserve"> – Services requested by the State Building Manager that may include systems repair, facility operation beyond the Scope of Work, fixed asset replacement, etc. Requests may include, but are not limited to, space alterations, building systems components modifications or changes that are not required in the Scope of Work.</w:t>
      </w:r>
    </w:p>
    <w:p w14:paraId="4EA0273D" w14:textId="77777777" w:rsidR="00102866" w:rsidRPr="00CA7271" w:rsidRDefault="00102866">
      <w:pPr>
        <w:spacing w:after="0" w:line="240" w:lineRule="auto"/>
        <w:jc w:val="both"/>
        <w:rPr>
          <w:rFonts w:cstheme="minorHAnsi"/>
          <w:spacing w:val="-5"/>
          <w:sz w:val="20"/>
          <w:szCs w:val="20"/>
        </w:rPr>
      </w:pPr>
    </w:p>
    <w:p w14:paraId="1860638D" w14:textId="7E1389F3"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Repair Maintenance</w:t>
      </w:r>
      <w:r w:rsidRPr="00CA7271">
        <w:rPr>
          <w:rFonts w:cstheme="minorHAnsi"/>
          <w:spacing w:val="-5"/>
          <w:sz w:val="20"/>
          <w:szCs w:val="20"/>
        </w:rPr>
        <w:t xml:space="preserve"> – Preventative and routine upkeep and/or preservation or restoration of an existing element, space, building, or facility.</w:t>
      </w:r>
    </w:p>
    <w:p w14:paraId="2B4DF65F" w14:textId="77777777" w:rsidR="00102866" w:rsidRPr="00CA7271" w:rsidRDefault="00102866">
      <w:pPr>
        <w:spacing w:after="0" w:line="240" w:lineRule="auto"/>
        <w:jc w:val="both"/>
        <w:rPr>
          <w:rFonts w:cstheme="minorHAnsi"/>
          <w:spacing w:val="-5"/>
          <w:sz w:val="20"/>
          <w:szCs w:val="20"/>
        </w:rPr>
      </w:pPr>
    </w:p>
    <w:p w14:paraId="27690FC9" w14:textId="25438B91"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Response Time</w:t>
      </w:r>
      <w:r w:rsidRPr="00CA7271">
        <w:rPr>
          <w:rFonts w:cstheme="minorHAnsi"/>
          <w:spacing w:val="-5"/>
          <w:sz w:val="20"/>
          <w:szCs w:val="20"/>
        </w:rPr>
        <w:t xml:space="preserve"> – The time it takes to respond, either physically or with a return phone call, depending on the nature of the call within those specified time frames.</w:t>
      </w:r>
    </w:p>
    <w:p w14:paraId="62589724" w14:textId="77777777" w:rsidR="00102866" w:rsidRPr="00CA7271" w:rsidRDefault="00102866">
      <w:pPr>
        <w:spacing w:after="0" w:line="240" w:lineRule="auto"/>
        <w:jc w:val="both"/>
        <w:rPr>
          <w:rFonts w:cstheme="minorHAnsi"/>
          <w:spacing w:val="-5"/>
          <w:sz w:val="20"/>
          <w:szCs w:val="20"/>
        </w:rPr>
      </w:pPr>
    </w:p>
    <w:p w14:paraId="09F94D53" w14:textId="101074AC"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Routine Service Call</w:t>
      </w:r>
      <w:r w:rsidRPr="00CA7271">
        <w:rPr>
          <w:rFonts w:cstheme="minorHAnsi"/>
          <w:spacing w:val="-5"/>
          <w:sz w:val="20"/>
          <w:szCs w:val="20"/>
        </w:rPr>
        <w:t xml:space="preserve"> – A call not classified as an Emergency Service Call or an Urgent Service Call. The Contractor shall respond promptly to all Routine Service Calls and complete the work required within 24 hours. </w:t>
      </w:r>
    </w:p>
    <w:p w14:paraId="27056EC1" w14:textId="77777777" w:rsidR="00102866" w:rsidRPr="00CA7271" w:rsidRDefault="00102866">
      <w:pPr>
        <w:spacing w:after="0" w:line="240" w:lineRule="auto"/>
        <w:jc w:val="both"/>
        <w:rPr>
          <w:rFonts w:cstheme="minorHAnsi"/>
          <w:spacing w:val="-5"/>
          <w:sz w:val="20"/>
          <w:szCs w:val="20"/>
        </w:rPr>
      </w:pPr>
    </w:p>
    <w:p w14:paraId="06E93D51" w14:textId="3C7D1E6F"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Safety Data Sheet (SDS)</w:t>
      </w:r>
      <w:r w:rsidRPr="00CA7271">
        <w:rPr>
          <w:rFonts w:cstheme="minorHAnsi"/>
          <w:spacing w:val="-5"/>
          <w:sz w:val="20"/>
          <w:szCs w:val="20"/>
        </w:rPr>
        <w:t xml:space="preserve"> – A standardized document that contains occupational safety and health data. The International Hazard Communication Standard (HCS) mandates that chemical manufacturers must communicate a chemical's hazard information to chemical handlers by providing a Safety Data Sheet.</w:t>
      </w:r>
    </w:p>
    <w:p w14:paraId="7D372C03" w14:textId="77777777" w:rsidR="00102866" w:rsidRPr="00CA7271" w:rsidRDefault="00102866">
      <w:pPr>
        <w:spacing w:after="0" w:line="240" w:lineRule="auto"/>
        <w:jc w:val="both"/>
        <w:rPr>
          <w:rFonts w:cstheme="minorHAnsi"/>
          <w:spacing w:val="-5"/>
          <w:sz w:val="20"/>
          <w:szCs w:val="20"/>
        </w:rPr>
      </w:pPr>
    </w:p>
    <w:p w14:paraId="436E263F" w14:textId="50558E0B"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Service Call</w:t>
      </w:r>
      <w:r w:rsidRPr="00CA7271">
        <w:rPr>
          <w:rFonts w:cstheme="minorHAnsi"/>
          <w:spacing w:val="-5"/>
          <w:sz w:val="20"/>
          <w:szCs w:val="20"/>
        </w:rPr>
        <w:t xml:space="preserve"> – A report of mechanical, electrical, plumbing, elevator, building system or architectural/structural malfunction and/or related maintenance or repair problem.  </w:t>
      </w:r>
    </w:p>
    <w:p w14:paraId="19D73EE7" w14:textId="77777777" w:rsidR="00102866" w:rsidRPr="00CA7271" w:rsidRDefault="00102866">
      <w:pPr>
        <w:spacing w:after="0" w:line="240" w:lineRule="auto"/>
        <w:jc w:val="both"/>
        <w:rPr>
          <w:rFonts w:cstheme="minorHAnsi"/>
          <w:spacing w:val="-5"/>
          <w:sz w:val="20"/>
          <w:szCs w:val="20"/>
        </w:rPr>
      </w:pPr>
    </w:p>
    <w:p w14:paraId="6099144A" w14:textId="68B24393"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Special Projects</w:t>
      </w:r>
      <w:r w:rsidRPr="00CA7271">
        <w:rPr>
          <w:rFonts w:cstheme="minorHAnsi"/>
          <w:spacing w:val="-5"/>
          <w:sz w:val="20"/>
          <w:szCs w:val="20"/>
        </w:rPr>
        <w:t xml:space="preserve"> – Includes any required service considered to not be routine preventive maintenance. This service must be pre-approved in writing by the State Building Manager.</w:t>
      </w:r>
    </w:p>
    <w:p w14:paraId="21060169" w14:textId="77777777" w:rsidR="00102866" w:rsidRPr="00CA7271" w:rsidRDefault="00102866">
      <w:pPr>
        <w:spacing w:after="0" w:line="240" w:lineRule="auto"/>
        <w:jc w:val="both"/>
        <w:rPr>
          <w:rFonts w:cstheme="minorHAnsi"/>
          <w:spacing w:val="-5"/>
          <w:sz w:val="20"/>
          <w:szCs w:val="20"/>
        </w:rPr>
      </w:pPr>
    </w:p>
    <w:p w14:paraId="4BCDC815" w14:textId="3F18446E"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State Building Manager (Building Manager)</w:t>
      </w:r>
      <w:r w:rsidRPr="00CA7271">
        <w:rPr>
          <w:rFonts w:cstheme="minorHAnsi"/>
          <w:spacing w:val="-5"/>
          <w:sz w:val="20"/>
          <w:szCs w:val="20"/>
        </w:rPr>
        <w:t xml:space="preserve"> – The individual assigned by CBVI to oversee the overall operations of the particular building. The State Building Manager is responsible for ensuring compliance with Contract requirements and for the approval of all contractual payments and reimbursable services. The State Building Manager may also serve as the State Contract Manager, or may be a designee of the State Contract Manager. </w:t>
      </w:r>
    </w:p>
    <w:p w14:paraId="56C96643" w14:textId="77777777" w:rsidR="00102866" w:rsidRPr="00CA7271" w:rsidRDefault="00102866">
      <w:pPr>
        <w:spacing w:after="0" w:line="240" w:lineRule="auto"/>
        <w:jc w:val="both"/>
        <w:rPr>
          <w:rFonts w:cstheme="minorHAnsi"/>
          <w:spacing w:val="-5"/>
          <w:sz w:val="20"/>
          <w:szCs w:val="20"/>
        </w:rPr>
      </w:pPr>
    </w:p>
    <w:p w14:paraId="77A987C8" w14:textId="7B6E6FF1"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Technical Library</w:t>
      </w:r>
      <w:r w:rsidRPr="00CA7271">
        <w:rPr>
          <w:rFonts w:cstheme="minorHAnsi"/>
          <w:spacing w:val="-5"/>
          <w:sz w:val="20"/>
          <w:szCs w:val="20"/>
        </w:rPr>
        <w:t xml:space="preserve"> – A collection of resources made accessible for people to read or reference as it relates to the Facility which includes: “as-built" drawings, equipment manuals, elevator control schematic diagrams, manufacturers' spare part lists, and warranty certificates.</w:t>
      </w:r>
    </w:p>
    <w:p w14:paraId="713DCCA0" w14:textId="77777777" w:rsidR="00102866" w:rsidRPr="00CA7271" w:rsidRDefault="00102866">
      <w:pPr>
        <w:spacing w:after="0" w:line="240" w:lineRule="auto"/>
        <w:jc w:val="both"/>
        <w:rPr>
          <w:rFonts w:cstheme="minorHAnsi"/>
          <w:spacing w:val="-5"/>
          <w:sz w:val="20"/>
          <w:szCs w:val="20"/>
        </w:rPr>
      </w:pPr>
    </w:p>
    <w:p w14:paraId="2FADA8B0" w14:textId="1637AEE9"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Transitional Apartment</w:t>
      </w:r>
      <w:r w:rsidRPr="00CA7271">
        <w:rPr>
          <w:rFonts w:cstheme="minorHAnsi"/>
          <w:spacing w:val="-5"/>
          <w:sz w:val="20"/>
          <w:szCs w:val="20"/>
        </w:rPr>
        <w:t xml:space="preserve"> – Temporary apartment-based housing with an emphasis on building self-sufficiency to help vision impaired people live full and productive lives by learning to do old tasks in new ways. </w:t>
      </w:r>
    </w:p>
    <w:p w14:paraId="72947A3F" w14:textId="77777777" w:rsidR="00102866" w:rsidRPr="00CA7271" w:rsidRDefault="00102866">
      <w:pPr>
        <w:spacing w:after="0" w:line="240" w:lineRule="auto"/>
        <w:jc w:val="both"/>
        <w:rPr>
          <w:rFonts w:cstheme="minorHAnsi"/>
          <w:spacing w:val="-5"/>
          <w:sz w:val="20"/>
          <w:szCs w:val="20"/>
        </w:rPr>
      </w:pPr>
    </w:p>
    <w:p w14:paraId="095FB8A3" w14:textId="77777777"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Underwriters Laboratories (UL)</w:t>
      </w:r>
      <w:r w:rsidRPr="00CA7271">
        <w:rPr>
          <w:rFonts w:cstheme="minorHAnsi"/>
          <w:spacing w:val="-5"/>
          <w:sz w:val="20"/>
          <w:szCs w:val="20"/>
        </w:rPr>
        <w:t xml:space="preserve"> – A not-for-profit product safety testing, consulting and certification organization with a global </w:t>
      </w:r>
    </w:p>
    <w:p w14:paraId="29ABAB69" w14:textId="77777777" w:rsidR="00102866" w:rsidRPr="00CA7271" w:rsidRDefault="00102866">
      <w:pPr>
        <w:spacing w:after="0" w:line="240" w:lineRule="auto"/>
        <w:jc w:val="both"/>
        <w:rPr>
          <w:rFonts w:cstheme="minorHAnsi"/>
          <w:spacing w:val="-5"/>
          <w:sz w:val="20"/>
          <w:szCs w:val="20"/>
        </w:rPr>
      </w:pPr>
    </w:p>
    <w:p w14:paraId="2288BAD9" w14:textId="451DF779"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Uninterrupted Power Supply (UPS) System</w:t>
      </w:r>
      <w:r w:rsidRPr="00CA7271">
        <w:rPr>
          <w:rFonts w:cstheme="minorHAnsi"/>
          <w:spacing w:val="-5"/>
          <w:sz w:val="20"/>
          <w:szCs w:val="20"/>
        </w:rPr>
        <w:t xml:space="preserve"> – An electrical apparatus that provides emergency power when the input power source or mains power fails.</w:t>
      </w:r>
    </w:p>
    <w:p w14:paraId="25381CA3" w14:textId="77777777" w:rsidR="00102866" w:rsidRPr="00CA7271" w:rsidRDefault="00102866">
      <w:pPr>
        <w:spacing w:after="0" w:line="240" w:lineRule="auto"/>
        <w:jc w:val="both"/>
        <w:rPr>
          <w:rFonts w:cstheme="minorHAnsi"/>
          <w:spacing w:val="-5"/>
          <w:sz w:val="20"/>
          <w:szCs w:val="20"/>
        </w:rPr>
      </w:pPr>
    </w:p>
    <w:p w14:paraId="09114161" w14:textId="1FFC182C"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Urgent Service Call</w:t>
      </w:r>
      <w:r w:rsidRPr="00CA7271">
        <w:rPr>
          <w:rFonts w:cstheme="minorHAnsi"/>
          <w:spacing w:val="-5"/>
          <w:sz w:val="20"/>
          <w:szCs w:val="20"/>
        </w:rPr>
        <w:t xml:space="preserve"> – A circumstance that interrupts or otherwise adversely affects State operations including, but not limited to, inoperative electrical circuits, temperature complaints, inoperative lighting above a work station, flush valve stuck open, spills, etc.  </w:t>
      </w:r>
    </w:p>
    <w:p w14:paraId="4642532D" w14:textId="77777777" w:rsidR="00102866" w:rsidRPr="00CA7271" w:rsidRDefault="00102866">
      <w:pPr>
        <w:spacing w:after="0" w:line="240" w:lineRule="auto"/>
        <w:jc w:val="both"/>
        <w:rPr>
          <w:rFonts w:cstheme="minorHAnsi"/>
          <w:spacing w:val="-5"/>
          <w:sz w:val="20"/>
          <w:szCs w:val="20"/>
        </w:rPr>
      </w:pPr>
    </w:p>
    <w:p w14:paraId="199C3EC2" w14:textId="44172063" w:rsidR="00102866" w:rsidRPr="00CA7271" w:rsidRDefault="00102866">
      <w:pPr>
        <w:spacing w:after="0" w:line="240" w:lineRule="auto"/>
        <w:jc w:val="both"/>
        <w:rPr>
          <w:rFonts w:cstheme="minorHAnsi"/>
          <w:spacing w:val="-5"/>
          <w:sz w:val="20"/>
          <w:szCs w:val="20"/>
        </w:rPr>
      </w:pPr>
      <w:r w:rsidRPr="00CA7271">
        <w:rPr>
          <w:rFonts w:cstheme="minorHAnsi"/>
          <w:b/>
          <w:spacing w:val="-5"/>
          <w:sz w:val="20"/>
          <w:szCs w:val="20"/>
        </w:rPr>
        <w:t>Vinyl Composition Tile (VCT)</w:t>
      </w:r>
      <w:r w:rsidRPr="00CA7271">
        <w:rPr>
          <w:rFonts w:cstheme="minorHAnsi"/>
          <w:spacing w:val="-5"/>
          <w:sz w:val="20"/>
          <w:szCs w:val="20"/>
        </w:rPr>
        <w:t xml:space="preserve"> – A finished flooring material used primarily in commercial and institutional applications.</w:t>
      </w:r>
    </w:p>
    <w:sectPr w:rsidR="00102866" w:rsidRPr="00CA7271" w:rsidSect="004F3731">
      <w:type w:val="continuous"/>
      <w:pgSz w:w="12240" w:h="15840" w:code="1"/>
      <w:pgMar w:top="720" w:right="720" w:bottom="720" w:left="720" w:header="432" w:footer="432"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23C49" w14:textId="77777777" w:rsidR="006C13B9" w:rsidRDefault="006C13B9">
      <w:pPr>
        <w:spacing w:after="0" w:line="240" w:lineRule="auto"/>
      </w:pPr>
      <w:r>
        <w:separator/>
      </w:r>
    </w:p>
  </w:endnote>
  <w:endnote w:type="continuationSeparator" w:id="0">
    <w:p w14:paraId="3AEA6C08" w14:textId="77777777" w:rsidR="006C13B9" w:rsidRDefault="006C13B9">
      <w:pPr>
        <w:spacing w:after="0" w:line="240" w:lineRule="auto"/>
      </w:pPr>
      <w:r>
        <w:continuationSeparator/>
      </w:r>
    </w:p>
  </w:endnote>
  <w:endnote w:type="continuationNotice" w:id="1">
    <w:p w14:paraId="6DA2AFE0" w14:textId="77777777" w:rsidR="006C13B9" w:rsidRDefault="006C13B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D31C3" w14:textId="77777777" w:rsidR="006C13B9" w:rsidRPr="0084189F" w:rsidRDefault="006C13B9"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C54F7" w14:textId="52CE4AA9" w:rsidR="006C13B9" w:rsidRPr="0084189F" w:rsidRDefault="006C13B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1320B1">
      <w:rPr>
        <w:rFonts w:asciiTheme="minorHAnsi" w:hAnsiTheme="minorHAnsi"/>
        <w:noProof/>
      </w:rPr>
      <w:t>iv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D6BA3" w14:textId="04D1F8E9" w:rsidR="006C13B9" w:rsidRPr="0084189F" w:rsidRDefault="006C13B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1320B1">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6C13B9" w14:paraId="6E8F46A6" w14:textId="77777777" w:rsidTr="2CCF82DD">
      <w:tc>
        <w:tcPr>
          <w:tcW w:w="3600" w:type="dxa"/>
        </w:tcPr>
        <w:p w14:paraId="059C4D29" w14:textId="77777777" w:rsidR="006C13B9" w:rsidRDefault="006C13B9" w:rsidP="2CCF82DD">
          <w:pPr>
            <w:pStyle w:val="Header"/>
            <w:ind w:left="-115"/>
            <w:jc w:val="left"/>
          </w:pPr>
        </w:p>
      </w:tc>
      <w:tc>
        <w:tcPr>
          <w:tcW w:w="3600" w:type="dxa"/>
        </w:tcPr>
        <w:p w14:paraId="5848D4AA" w14:textId="77777777" w:rsidR="006C13B9" w:rsidRDefault="006C13B9" w:rsidP="2CCF82DD">
          <w:pPr>
            <w:pStyle w:val="Header"/>
            <w:jc w:val="center"/>
          </w:pPr>
        </w:p>
      </w:tc>
      <w:tc>
        <w:tcPr>
          <w:tcW w:w="3600" w:type="dxa"/>
        </w:tcPr>
        <w:p w14:paraId="7D13757D" w14:textId="77777777" w:rsidR="006C13B9" w:rsidRDefault="006C13B9" w:rsidP="2CCF82DD">
          <w:pPr>
            <w:pStyle w:val="Header"/>
            <w:ind w:right="-115"/>
            <w:jc w:val="right"/>
          </w:pPr>
        </w:p>
      </w:tc>
    </w:tr>
  </w:tbl>
  <w:p w14:paraId="09965375" w14:textId="77777777" w:rsidR="006C13B9" w:rsidRDefault="006C13B9"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1C52EA" w14:textId="77777777" w:rsidR="006C13B9" w:rsidRDefault="006C13B9">
      <w:pPr>
        <w:spacing w:after="0" w:line="240" w:lineRule="auto"/>
      </w:pPr>
      <w:r>
        <w:separator/>
      </w:r>
    </w:p>
  </w:footnote>
  <w:footnote w:type="continuationSeparator" w:id="0">
    <w:p w14:paraId="7375E831" w14:textId="77777777" w:rsidR="006C13B9" w:rsidRDefault="006C13B9">
      <w:pPr>
        <w:spacing w:after="0" w:line="240" w:lineRule="auto"/>
      </w:pPr>
      <w:r>
        <w:continuationSeparator/>
      </w:r>
    </w:p>
  </w:footnote>
  <w:footnote w:type="continuationNotice" w:id="1">
    <w:p w14:paraId="43842ADD" w14:textId="77777777" w:rsidR="006C13B9" w:rsidRDefault="006C13B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FA3FC" w14:textId="77777777" w:rsidR="006C13B9" w:rsidRDefault="006C13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FC489" w14:textId="77777777" w:rsidR="006C13B9" w:rsidRDefault="006C13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E9AE8" w14:textId="77777777" w:rsidR="006C13B9" w:rsidRDefault="006C13B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A86FD" w14:textId="77777777" w:rsidR="006C13B9" w:rsidRDefault="006C13B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4ADD2" w14:textId="77777777" w:rsidR="006C13B9" w:rsidRDefault="006C13B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1EB81" w14:textId="77777777" w:rsidR="006C13B9" w:rsidRPr="00A4019A" w:rsidRDefault="006C13B9">
    <w:pPr>
      <w:pStyle w:val="Header"/>
      <w:rPr>
        <w:rFonts w:asciiTheme="minorHAnsi" w:hAnsiTheme="minorHAnsi" w:cstheme="minorHAnsi"/>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CC212" w14:textId="77777777" w:rsidR="006C13B9" w:rsidRDefault="006C13B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13616" w14:textId="77777777" w:rsidR="006C13B9" w:rsidRDefault="006C13B9">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25F2C" w14:textId="77777777" w:rsidR="006C13B9" w:rsidRPr="00A4019A" w:rsidRDefault="006C13B9" w:rsidP="2CCF82DD">
    <w:pPr>
      <w:pStyle w:val="Header"/>
      <w:rPr>
        <w:rFonts w:asciiTheme="minorHAnsi" w:hAnsiTheme="minorHAnsi"/>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F8566" w14:textId="77777777" w:rsidR="006C13B9" w:rsidRDefault="006C13B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A7D00" w14:textId="77777777" w:rsidR="006C13B9" w:rsidRDefault="006C13B9">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6C13B9" w14:paraId="7F13A2F3" w14:textId="77777777" w:rsidTr="2CCF82DD">
      <w:tc>
        <w:tcPr>
          <w:tcW w:w="3600" w:type="dxa"/>
        </w:tcPr>
        <w:p w14:paraId="771C0923" w14:textId="77777777" w:rsidR="006C13B9" w:rsidRDefault="006C13B9" w:rsidP="2CCF82DD">
          <w:pPr>
            <w:pStyle w:val="Header"/>
            <w:ind w:left="-115"/>
            <w:jc w:val="left"/>
          </w:pPr>
        </w:p>
      </w:tc>
      <w:tc>
        <w:tcPr>
          <w:tcW w:w="3600" w:type="dxa"/>
        </w:tcPr>
        <w:p w14:paraId="09976CEB" w14:textId="77777777" w:rsidR="006C13B9" w:rsidRDefault="006C13B9" w:rsidP="2CCF82DD">
          <w:pPr>
            <w:pStyle w:val="Header"/>
            <w:jc w:val="center"/>
          </w:pPr>
        </w:p>
      </w:tc>
      <w:tc>
        <w:tcPr>
          <w:tcW w:w="3600" w:type="dxa"/>
        </w:tcPr>
        <w:p w14:paraId="113A27C0" w14:textId="77777777" w:rsidR="006C13B9" w:rsidRDefault="006C13B9" w:rsidP="2CCF82DD">
          <w:pPr>
            <w:pStyle w:val="Header"/>
            <w:ind w:right="-115"/>
            <w:jc w:val="right"/>
          </w:pPr>
        </w:p>
      </w:tc>
    </w:tr>
  </w:tbl>
  <w:p w14:paraId="2F5F38F1" w14:textId="77777777" w:rsidR="006C13B9" w:rsidRDefault="006C13B9" w:rsidP="2CCF82DD">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65799" w14:textId="77777777" w:rsidR="006C13B9" w:rsidRDefault="006C13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0E8001B"/>
    <w:multiLevelType w:val="hybridMultilevel"/>
    <w:tmpl w:val="1786C598"/>
    <w:lvl w:ilvl="0" w:tplc="C354046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138020A"/>
    <w:multiLevelType w:val="hybridMultilevel"/>
    <w:tmpl w:val="95E624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521FB0"/>
    <w:multiLevelType w:val="hybridMultilevel"/>
    <w:tmpl w:val="5DCA963C"/>
    <w:lvl w:ilvl="0" w:tplc="61182B7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305767E"/>
    <w:multiLevelType w:val="hybridMultilevel"/>
    <w:tmpl w:val="72B401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81228A"/>
    <w:multiLevelType w:val="hybridMultilevel"/>
    <w:tmpl w:val="5DC23F5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6563C6D"/>
    <w:multiLevelType w:val="hybridMultilevel"/>
    <w:tmpl w:val="7532A094"/>
    <w:lvl w:ilvl="0" w:tplc="301E496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073D5B37"/>
    <w:multiLevelType w:val="hybridMultilevel"/>
    <w:tmpl w:val="1D409420"/>
    <w:lvl w:ilvl="0" w:tplc="0C86C952">
      <w:start w:val="1"/>
      <w:numFmt w:val="decimal"/>
      <w:lvlText w:val="%1."/>
      <w:lvlJc w:val="left"/>
      <w:pPr>
        <w:ind w:left="1440" w:hanging="360"/>
      </w:pPr>
      <w:rPr>
        <w:rFonts w:asciiTheme="minorHAnsi" w:eastAsia="Times New Roman" w:hAnsiTheme="minorHAnsi"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07F3179C"/>
    <w:multiLevelType w:val="hybridMultilevel"/>
    <w:tmpl w:val="D548CC12"/>
    <w:lvl w:ilvl="0" w:tplc="04090015">
      <w:start w:val="1"/>
      <w:numFmt w:val="upperLetter"/>
      <w:lvlText w:val="%1."/>
      <w:lvlJc w:val="left"/>
      <w:pPr>
        <w:ind w:left="1080" w:hanging="360"/>
      </w:pPr>
    </w:lvl>
    <w:lvl w:ilvl="1" w:tplc="434E821C">
      <w:start w:val="1"/>
      <w:numFmt w:val="decimal"/>
      <w:lvlText w:val="%2."/>
      <w:lvlJc w:val="left"/>
      <w:pPr>
        <w:ind w:left="1800" w:hanging="360"/>
      </w:pPr>
      <w:rPr>
        <w:rFonts w:hint="default"/>
      </w:r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83E6809"/>
    <w:multiLevelType w:val="hybridMultilevel"/>
    <w:tmpl w:val="E462115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93C612B"/>
    <w:multiLevelType w:val="hybridMultilevel"/>
    <w:tmpl w:val="6EF2C9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9693329"/>
    <w:multiLevelType w:val="hybridMultilevel"/>
    <w:tmpl w:val="AF141D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4F1D78"/>
    <w:multiLevelType w:val="hybridMultilevel"/>
    <w:tmpl w:val="D26E79E2"/>
    <w:lvl w:ilvl="0" w:tplc="C546878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0B377211"/>
    <w:multiLevelType w:val="hybridMultilevel"/>
    <w:tmpl w:val="EDFEC5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B3E03C9"/>
    <w:multiLevelType w:val="hybridMultilevel"/>
    <w:tmpl w:val="593E15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B5624FF"/>
    <w:multiLevelType w:val="hybridMultilevel"/>
    <w:tmpl w:val="EAFA3B3C"/>
    <w:lvl w:ilvl="0" w:tplc="92F65BB6">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15:restartNumberingAfterBreak="0">
    <w:nsid w:val="0B7535D9"/>
    <w:multiLevelType w:val="hybridMultilevel"/>
    <w:tmpl w:val="A90A5102"/>
    <w:lvl w:ilvl="0" w:tplc="2416ED1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0E5E54FF"/>
    <w:multiLevelType w:val="hybridMultilevel"/>
    <w:tmpl w:val="DB1E9A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E8B1C95"/>
    <w:multiLevelType w:val="hybridMultilevel"/>
    <w:tmpl w:val="D1FC51D0"/>
    <w:lvl w:ilvl="0" w:tplc="B00408C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0F1B2DC9"/>
    <w:multiLevelType w:val="hybridMultilevel"/>
    <w:tmpl w:val="90B881EA"/>
    <w:lvl w:ilvl="0" w:tplc="BAAE4B2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0F3F1148"/>
    <w:multiLevelType w:val="hybridMultilevel"/>
    <w:tmpl w:val="B226E77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F6426AE"/>
    <w:multiLevelType w:val="hybridMultilevel"/>
    <w:tmpl w:val="4C62AF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0FC35290"/>
    <w:multiLevelType w:val="hybridMultilevel"/>
    <w:tmpl w:val="AD6C806C"/>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0F06A6F"/>
    <w:multiLevelType w:val="hybridMultilevel"/>
    <w:tmpl w:val="A82E6F88"/>
    <w:lvl w:ilvl="0" w:tplc="16D2B6B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1730B7D"/>
    <w:multiLevelType w:val="hybridMultilevel"/>
    <w:tmpl w:val="997CD3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2C13583"/>
    <w:multiLevelType w:val="hybridMultilevel"/>
    <w:tmpl w:val="2C1A5E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31679B4"/>
    <w:multiLevelType w:val="hybridMultilevel"/>
    <w:tmpl w:val="538ED4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4F65083"/>
    <w:multiLevelType w:val="hybridMultilevel"/>
    <w:tmpl w:val="3ADEE970"/>
    <w:lvl w:ilvl="0" w:tplc="775EB5F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16F271BD"/>
    <w:multiLevelType w:val="hybridMultilevel"/>
    <w:tmpl w:val="03AA06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9C021FF"/>
    <w:multiLevelType w:val="hybridMultilevel"/>
    <w:tmpl w:val="BD200EC4"/>
    <w:lvl w:ilvl="0" w:tplc="F510F2A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37" w15:restartNumberingAfterBreak="0">
    <w:nsid w:val="1AA13E2A"/>
    <w:multiLevelType w:val="hybridMultilevel"/>
    <w:tmpl w:val="BF4084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B7C177F"/>
    <w:multiLevelType w:val="hybridMultilevel"/>
    <w:tmpl w:val="020A78D4"/>
    <w:lvl w:ilvl="0" w:tplc="6C464C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1B9C53A7"/>
    <w:multiLevelType w:val="hybridMultilevel"/>
    <w:tmpl w:val="E8B4F7AC"/>
    <w:lvl w:ilvl="0" w:tplc="9528828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1CC901F9"/>
    <w:multiLevelType w:val="hybridMultilevel"/>
    <w:tmpl w:val="FC0CEA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1E9A34EA"/>
    <w:multiLevelType w:val="hybridMultilevel"/>
    <w:tmpl w:val="29BA263E"/>
    <w:lvl w:ilvl="0" w:tplc="6E2AB52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1EBA03D4"/>
    <w:multiLevelType w:val="hybridMultilevel"/>
    <w:tmpl w:val="32FA14B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1EF54703"/>
    <w:multiLevelType w:val="hybridMultilevel"/>
    <w:tmpl w:val="8B50EC94"/>
    <w:lvl w:ilvl="0" w:tplc="804AF7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1F2E5BAD"/>
    <w:multiLevelType w:val="hybridMultilevel"/>
    <w:tmpl w:val="D49CF9F2"/>
    <w:lvl w:ilvl="0" w:tplc="2528EF4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1FD56989"/>
    <w:multiLevelType w:val="hybridMultilevel"/>
    <w:tmpl w:val="165AC1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7" w15:restartNumberingAfterBreak="0">
    <w:nsid w:val="20A33E6D"/>
    <w:multiLevelType w:val="hybridMultilevel"/>
    <w:tmpl w:val="80FE132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0C15368"/>
    <w:multiLevelType w:val="hybridMultilevel"/>
    <w:tmpl w:val="A88CB07A"/>
    <w:lvl w:ilvl="0" w:tplc="D916E13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212F3641"/>
    <w:multiLevelType w:val="hybridMultilevel"/>
    <w:tmpl w:val="8CF4F240"/>
    <w:lvl w:ilvl="0" w:tplc="A564A04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2175474E"/>
    <w:multiLevelType w:val="hybridMultilevel"/>
    <w:tmpl w:val="3886BAB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2013ACD"/>
    <w:multiLevelType w:val="hybridMultilevel"/>
    <w:tmpl w:val="FF16A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239A06A0"/>
    <w:multiLevelType w:val="hybridMultilevel"/>
    <w:tmpl w:val="B85C1F18"/>
    <w:lvl w:ilvl="0" w:tplc="04090015">
      <w:start w:val="1"/>
      <w:numFmt w:val="upperLetter"/>
      <w:lvlText w:val="%1."/>
      <w:lvlJc w:val="left"/>
      <w:pPr>
        <w:ind w:left="720" w:hanging="360"/>
      </w:pPr>
      <w:rPr>
        <w:rFonts w:hint="default"/>
      </w:rPr>
    </w:lvl>
    <w:lvl w:ilvl="1" w:tplc="4F7A7EBA">
      <w:start w:val="1"/>
      <w:numFmt w:val="decimal"/>
      <w:lvlText w:val="%2."/>
      <w:lvlJc w:val="left"/>
      <w:pPr>
        <w:ind w:left="1440" w:hanging="360"/>
      </w:pPr>
      <w:rPr>
        <w:rFonts w:asciiTheme="minorHAnsi" w:eastAsia="Times New Roman" w:hAnsiTheme="minorHAnsi"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3C62B21"/>
    <w:multiLevelType w:val="hybridMultilevel"/>
    <w:tmpl w:val="C132114A"/>
    <w:lvl w:ilvl="0" w:tplc="0C1C0A1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26EA1A2D"/>
    <w:multiLevelType w:val="hybridMultilevel"/>
    <w:tmpl w:val="F94696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79C37F2"/>
    <w:multiLevelType w:val="hybridMultilevel"/>
    <w:tmpl w:val="CC4CFB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83C2DBB"/>
    <w:multiLevelType w:val="hybridMultilevel"/>
    <w:tmpl w:val="4E0ECFE0"/>
    <w:lvl w:ilvl="0" w:tplc="A60CC07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15:restartNumberingAfterBreak="0">
    <w:nsid w:val="28410ABC"/>
    <w:multiLevelType w:val="hybridMultilevel"/>
    <w:tmpl w:val="EB12A5AE"/>
    <w:lvl w:ilvl="0" w:tplc="86B43B0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28B13797"/>
    <w:multiLevelType w:val="hybridMultilevel"/>
    <w:tmpl w:val="416C17B4"/>
    <w:lvl w:ilvl="0" w:tplc="F0E2D86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15:restartNumberingAfterBreak="0">
    <w:nsid w:val="29F14394"/>
    <w:multiLevelType w:val="hybridMultilevel"/>
    <w:tmpl w:val="4900022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2A067434"/>
    <w:multiLevelType w:val="hybridMultilevel"/>
    <w:tmpl w:val="AAFC124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2A0C4785"/>
    <w:multiLevelType w:val="hybridMultilevel"/>
    <w:tmpl w:val="F95E4D6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2A177BDA"/>
    <w:multiLevelType w:val="hybridMultilevel"/>
    <w:tmpl w:val="19C05FB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2A326976"/>
    <w:multiLevelType w:val="hybridMultilevel"/>
    <w:tmpl w:val="5D4A645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15:restartNumberingAfterBreak="0">
    <w:nsid w:val="2A7928B4"/>
    <w:multiLevelType w:val="hybridMultilevel"/>
    <w:tmpl w:val="DC72895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2AC61D19"/>
    <w:multiLevelType w:val="hybridMultilevel"/>
    <w:tmpl w:val="BE52C4DA"/>
    <w:lvl w:ilvl="0" w:tplc="AE5C77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2ACE6A42"/>
    <w:multiLevelType w:val="hybridMultilevel"/>
    <w:tmpl w:val="6C14BC48"/>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15:restartNumberingAfterBreak="0">
    <w:nsid w:val="2AEA1B2F"/>
    <w:multiLevelType w:val="hybridMultilevel"/>
    <w:tmpl w:val="D5BE5476"/>
    <w:lvl w:ilvl="0" w:tplc="18C0D63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15:restartNumberingAfterBreak="0">
    <w:nsid w:val="2C53220D"/>
    <w:multiLevelType w:val="hybridMultilevel"/>
    <w:tmpl w:val="3BE634B6"/>
    <w:lvl w:ilvl="0" w:tplc="996EA2D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15:restartNumberingAfterBreak="0">
    <w:nsid w:val="2E424DB0"/>
    <w:multiLevelType w:val="hybridMultilevel"/>
    <w:tmpl w:val="57C24750"/>
    <w:lvl w:ilvl="0" w:tplc="4278619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0" w15:restartNumberingAfterBreak="0">
    <w:nsid w:val="2EE016C1"/>
    <w:multiLevelType w:val="hybridMultilevel"/>
    <w:tmpl w:val="430C8B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2FD06926"/>
    <w:multiLevelType w:val="hybridMultilevel"/>
    <w:tmpl w:val="B462A7F8"/>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2" w15:restartNumberingAfterBreak="0">
    <w:nsid w:val="30863881"/>
    <w:multiLevelType w:val="hybridMultilevel"/>
    <w:tmpl w:val="C8642928"/>
    <w:lvl w:ilvl="0" w:tplc="429484F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3" w15:restartNumberingAfterBreak="0">
    <w:nsid w:val="31622F9F"/>
    <w:multiLevelType w:val="hybridMultilevel"/>
    <w:tmpl w:val="D2BE7B14"/>
    <w:lvl w:ilvl="0" w:tplc="5B1E1F0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4" w15:restartNumberingAfterBreak="0">
    <w:nsid w:val="32743D61"/>
    <w:multiLevelType w:val="hybridMultilevel"/>
    <w:tmpl w:val="FD0C770A"/>
    <w:lvl w:ilvl="0" w:tplc="FA1246B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5" w15:restartNumberingAfterBreak="0">
    <w:nsid w:val="338240F8"/>
    <w:multiLevelType w:val="hybridMultilevel"/>
    <w:tmpl w:val="199A741A"/>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33D956D2"/>
    <w:multiLevelType w:val="hybridMultilevel"/>
    <w:tmpl w:val="C9DA324C"/>
    <w:lvl w:ilvl="0" w:tplc="97A4EF1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7"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37696A15"/>
    <w:multiLevelType w:val="hybridMultilevel"/>
    <w:tmpl w:val="6F0CB2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38CF2E3C"/>
    <w:multiLevelType w:val="hybridMultilevel"/>
    <w:tmpl w:val="90B289F8"/>
    <w:lvl w:ilvl="0" w:tplc="A1D6033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0" w15:restartNumberingAfterBreak="0">
    <w:nsid w:val="38E61219"/>
    <w:multiLevelType w:val="hybridMultilevel"/>
    <w:tmpl w:val="B462A7F8"/>
    <w:lvl w:ilvl="0" w:tplc="FFFFFFFF">
      <w:start w:val="1"/>
      <w:numFmt w:val="decimal"/>
      <w:lvlText w:val="%1."/>
      <w:lvlJc w:val="left"/>
      <w:pPr>
        <w:ind w:left="1800" w:hanging="360"/>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81" w15:restartNumberingAfterBreak="0">
    <w:nsid w:val="3A8A73D4"/>
    <w:multiLevelType w:val="hybridMultilevel"/>
    <w:tmpl w:val="8A00C54C"/>
    <w:lvl w:ilvl="0" w:tplc="8E109A8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2" w15:restartNumberingAfterBreak="0">
    <w:nsid w:val="3D1F17A7"/>
    <w:multiLevelType w:val="hybridMultilevel"/>
    <w:tmpl w:val="D95083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4" w15:restartNumberingAfterBreak="0">
    <w:nsid w:val="3DF636DF"/>
    <w:multiLevelType w:val="hybridMultilevel"/>
    <w:tmpl w:val="2892F6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3EF9285B"/>
    <w:multiLevelType w:val="hybridMultilevel"/>
    <w:tmpl w:val="D59676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3F5A18BD"/>
    <w:multiLevelType w:val="hybridMultilevel"/>
    <w:tmpl w:val="D95083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40497ACC"/>
    <w:multiLevelType w:val="hybridMultilevel"/>
    <w:tmpl w:val="2488FD60"/>
    <w:lvl w:ilvl="0" w:tplc="B958D49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8" w15:restartNumberingAfterBreak="0">
    <w:nsid w:val="40B6444D"/>
    <w:multiLevelType w:val="hybridMultilevel"/>
    <w:tmpl w:val="B27831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41F2125A"/>
    <w:multiLevelType w:val="hybridMultilevel"/>
    <w:tmpl w:val="1D5489A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43F96093"/>
    <w:multiLevelType w:val="hybridMultilevel"/>
    <w:tmpl w:val="48BE1AA6"/>
    <w:lvl w:ilvl="0" w:tplc="D65C4A0A">
      <w:start w:val="1"/>
      <w:numFmt w:val="upperLetter"/>
      <w:lvlText w:val="%1."/>
      <w:lvlJc w:val="left"/>
      <w:pPr>
        <w:ind w:left="720" w:hanging="360"/>
      </w:pPr>
      <w:rPr>
        <w:rFonts w:asciiTheme="minorHAnsi" w:hAnsiTheme="minorHAnsi" w:cstheme="minorHAnsi" w:hint="default"/>
        <w:b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448269DA"/>
    <w:multiLevelType w:val="hybridMultilevel"/>
    <w:tmpl w:val="440CD4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450C2410"/>
    <w:multiLevelType w:val="hybridMultilevel"/>
    <w:tmpl w:val="393AC2DA"/>
    <w:lvl w:ilvl="0" w:tplc="3C14149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3" w15:restartNumberingAfterBreak="0">
    <w:nsid w:val="45156C9C"/>
    <w:multiLevelType w:val="hybridMultilevel"/>
    <w:tmpl w:val="0E620DF0"/>
    <w:lvl w:ilvl="0" w:tplc="505E97F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4" w15:restartNumberingAfterBreak="0">
    <w:nsid w:val="459C4279"/>
    <w:multiLevelType w:val="hybridMultilevel"/>
    <w:tmpl w:val="F2BA94E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46061361"/>
    <w:multiLevelType w:val="hybridMultilevel"/>
    <w:tmpl w:val="3170DC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465034DB"/>
    <w:multiLevelType w:val="hybridMultilevel"/>
    <w:tmpl w:val="D1CAE5E0"/>
    <w:lvl w:ilvl="0" w:tplc="1034E05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471B2B5F"/>
    <w:multiLevelType w:val="hybridMultilevel"/>
    <w:tmpl w:val="12FEF400"/>
    <w:lvl w:ilvl="0" w:tplc="6CEAE58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0" w15:restartNumberingAfterBreak="0">
    <w:nsid w:val="472A4C22"/>
    <w:multiLevelType w:val="hybridMultilevel"/>
    <w:tmpl w:val="AF8C00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2" w15:restartNumberingAfterBreak="0">
    <w:nsid w:val="48970296"/>
    <w:multiLevelType w:val="hybridMultilevel"/>
    <w:tmpl w:val="78CCBB0A"/>
    <w:lvl w:ilvl="0" w:tplc="B118979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4" w15:restartNumberingAfterBreak="0">
    <w:nsid w:val="496A2AAC"/>
    <w:multiLevelType w:val="hybridMultilevel"/>
    <w:tmpl w:val="6B10DA08"/>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5" w15:restartNumberingAfterBreak="0">
    <w:nsid w:val="49F6158C"/>
    <w:multiLevelType w:val="hybridMultilevel"/>
    <w:tmpl w:val="D1C0695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4A920DDF"/>
    <w:multiLevelType w:val="hybridMultilevel"/>
    <w:tmpl w:val="553C5B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4B3E520F"/>
    <w:multiLevelType w:val="hybridMultilevel"/>
    <w:tmpl w:val="7AAA48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4D075BB6"/>
    <w:multiLevelType w:val="hybridMultilevel"/>
    <w:tmpl w:val="BCF8E74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4D684867"/>
    <w:multiLevelType w:val="hybridMultilevel"/>
    <w:tmpl w:val="D9E4A9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4EE15CB2"/>
    <w:multiLevelType w:val="hybridMultilevel"/>
    <w:tmpl w:val="D646E50C"/>
    <w:lvl w:ilvl="0" w:tplc="56DCA96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2" w15:restartNumberingAfterBreak="0">
    <w:nsid w:val="4FC4588C"/>
    <w:multiLevelType w:val="hybridMultilevel"/>
    <w:tmpl w:val="C7D49AE0"/>
    <w:lvl w:ilvl="0" w:tplc="8700B23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3" w15:restartNumberingAfterBreak="0">
    <w:nsid w:val="502B41C9"/>
    <w:multiLevelType w:val="hybridMultilevel"/>
    <w:tmpl w:val="01E03B5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51056811"/>
    <w:multiLevelType w:val="hybridMultilevel"/>
    <w:tmpl w:val="5DF054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527A6AA5"/>
    <w:multiLevelType w:val="hybridMultilevel"/>
    <w:tmpl w:val="26C4A2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52B06C97"/>
    <w:multiLevelType w:val="hybridMultilevel"/>
    <w:tmpl w:val="3FF64E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534C40F0"/>
    <w:multiLevelType w:val="hybridMultilevel"/>
    <w:tmpl w:val="D2E08B6A"/>
    <w:lvl w:ilvl="0" w:tplc="53BA79B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8" w15:restartNumberingAfterBreak="0">
    <w:nsid w:val="534F46AC"/>
    <w:multiLevelType w:val="hybridMultilevel"/>
    <w:tmpl w:val="78EC53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53786469"/>
    <w:multiLevelType w:val="hybridMultilevel"/>
    <w:tmpl w:val="A436588C"/>
    <w:lvl w:ilvl="0" w:tplc="B9AC7BA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0" w15:restartNumberingAfterBreak="0">
    <w:nsid w:val="53BF0D79"/>
    <w:multiLevelType w:val="hybridMultilevel"/>
    <w:tmpl w:val="62D052D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540E681E"/>
    <w:multiLevelType w:val="hybridMultilevel"/>
    <w:tmpl w:val="E280DD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54E113B4"/>
    <w:multiLevelType w:val="hybridMultilevel"/>
    <w:tmpl w:val="638671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55B84C96"/>
    <w:multiLevelType w:val="hybridMultilevel"/>
    <w:tmpl w:val="0FB86E5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55B96AC1"/>
    <w:multiLevelType w:val="hybridMultilevel"/>
    <w:tmpl w:val="DA2435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56B644A4"/>
    <w:multiLevelType w:val="hybridMultilevel"/>
    <w:tmpl w:val="196EF46C"/>
    <w:lvl w:ilvl="0" w:tplc="D6C037F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6"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597B095F"/>
    <w:multiLevelType w:val="hybridMultilevel"/>
    <w:tmpl w:val="4984AAB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5A570B0A"/>
    <w:multiLevelType w:val="hybridMultilevel"/>
    <w:tmpl w:val="FBACB6F0"/>
    <w:lvl w:ilvl="0" w:tplc="DD5232C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0" w15:restartNumberingAfterBreak="0">
    <w:nsid w:val="5AB924F1"/>
    <w:multiLevelType w:val="hybridMultilevel"/>
    <w:tmpl w:val="3004966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5C9914D0"/>
    <w:multiLevelType w:val="hybridMultilevel"/>
    <w:tmpl w:val="584E236C"/>
    <w:lvl w:ilvl="0" w:tplc="AF90A0C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2" w15:restartNumberingAfterBreak="0">
    <w:nsid w:val="5CB83799"/>
    <w:multiLevelType w:val="hybridMultilevel"/>
    <w:tmpl w:val="E506CFA6"/>
    <w:lvl w:ilvl="0" w:tplc="B784D67E">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5CBE413B"/>
    <w:multiLevelType w:val="hybridMultilevel"/>
    <w:tmpl w:val="993E72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5D9B5F91"/>
    <w:multiLevelType w:val="hybridMultilevel"/>
    <w:tmpl w:val="D234A156"/>
    <w:lvl w:ilvl="0" w:tplc="04090015">
      <w:start w:val="1"/>
      <w:numFmt w:val="upperLetter"/>
      <w:lvlText w:val="%1."/>
      <w:lvlJc w:val="left"/>
      <w:pPr>
        <w:ind w:left="720" w:hanging="360"/>
      </w:pPr>
      <w:rPr>
        <w:rFonts w:hint="default"/>
      </w:rPr>
    </w:lvl>
    <w:lvl w:ilvl="1" w:tplc="F220797C">
      <w:start w:val="1"/>
      <w:numFmt w:val="decimal"/>
      <w:lvlText w:val="%2."/>
      <w:lvlJc w:val="left"/>
      <w:pPr>
        <w:ind w:left="1440" w:hanging="360"/>
      </w:pPr>
      <w:rPr>
        <w:rFonts w:asciiTheme="minorHAnsi" w:eastAsia="Times New Roman" w:hAnsiTheme="minorHAnsi"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5DBE7CB2"/>
    <w:multiLevelType w:val="hybridMultilevel"/>
    <w:tmpl w:val="E0C43A40"/>
    <w:lvl w:ilvl="0" w:tplc="FDFC56E6">
      <w:start w:val="1"/>
      <w:numFmt w:val="upperLetter"/>
      <w:lvlText w:val="%1."/>
      <w:lvlJc w:val="left"/>
      <w:pPr>
        <w:ind w:left="720" w:hanging="360"/>
      </w:pPr>
      <w:rPr>
        <w:rFonts w:asciiTheme="minorHAnsi" w:hAnsiTheme="minorHAnsi" w:hint="default"/>
        <w:b w:val="0"/>
        <w:sz w:val="20"/>
        <w:szCs w:val="2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5E437BE4"/>
    <w:multiLevelType w:val="hybridMultilevel"/>
    <w:tmpl w:val="73A267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5EB21108"/>
    <w:multiLevelType w:val="hybridMultilevel"/>
    <w:tmpl w:val="C8C6DE3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605021A3"/>
    <w:multiLevelType w:val="hybridMultilevel"/>
    <w:tmpl w:val="72CA2B68"/>
    <w:lvl w:ilvl="0" w:tplc="E38AC8E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0"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61536C78"/>
    <w:multiLevelType w:val="hybridMultilevel"/>
    <w:tmpl w:val="6E201A54"/>
    <w:lvl w:ilvl="0" w:tplc="2C983F3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2" w15:restartNumberingAfterBreak="0">
    <w:nsid w:val="61E8442C"/>
    <w:multiLevelType w:val="hybridMultilevel"/>
    <w:tmpl w:val="2B9E96D6"/>
    <w:lvl w:ilvl="0" w:tplc="32043DB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3" w15:restartNumberingAfterBreak="0">
    <w:nsid w:val="62523D6A"/>
    <w:multiLevelType w:val="hybridMultilevel"/>
    <w:tmpl w:val="764237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62D30535"/>
    <w:multiLevelType w:val="hybridMultilevel"/>
    <w:tmpl w:val="41EEB084"/>
    <w:lvl w:ilvl="0" w:tplc="04090015">
      <w:start w:val="1"/>
      <w:numFmt w:val="upperLetter"/>
      <w:lvlText w:val="%1."/>
      <w:lvlJc w:val="left"/>
      <w:pPr>
        <w:ind w:left="720" w:hanging="360"/>
      </w:pPr>
      <w:rPr>
        <w:rFonts w:hint="default"/>
      </w:rPr>
    </w:lvl>
    <w:lvl w:ilvl="1" w:tplc="5316EE06">
      <w:start w:val="1"/>
      <w:numFmt w:val="decimal"/>
      <w:lvlText w:val="%2."/>
      <w:lvlJc w:val="left"/>
      <w:pPr>
        <w:ind w:left="1440" w:hanging="360"/>
      </w:pPr>
      <w:rPr>
        <w:rFonts w:asciiTheme="minorHAnsi" w:eastAsia="Times New Roman" w:hAnsiTheme="minorHAnsi"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62D546C8"/>
    <w:multiLevelType w:val="hybridMultilevel"/>
    <w:tmpl w:val="F0849B70"/>
    <w:lvl w:ilvl="0" w:tplc="5C24442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6" w15:restartNumberingAfterBreak="0">
    <w:nsid w:val="646D6BE7"/>
    <w:multiLevelType w:val="hybridMultilevel"/>
    <w:tmpl w:val="6C989B44"/>
    <w:lvl w:ilvl="0" w:tplc="04090015">
      <w:start w:val="1"/>
      <w:numFmt w:val="upperLetter"/>
      <w:lvlText w:val="%1."/>
      <w:lvlJc w:val="left"/>
      <w:pPr>
        <w:ind w:left="720" w:hanging="360"/>
      </w:pPr>
      <w:rPr>
        <w:rFonts w:hint="default"/>
      </w:rPr>
    </w:lvl>
    <w:lvl w:ilvl="1" w:tplc="EFC8620E">
      <w:start w:val="1"/>
      <w:numFmt w:val="decimal"/>
      <w:lvlText w:val="%2."/>
      <w:lvlJc w:val="left"/>
      <w:pPr>
        <w:ind w:left="1440" w:hanging="360"/>
      </w:pPr>
      <w:rPr>
        <w:rFonts w:asciiTheme="minorHAnsi" w:eastAsia="Times New Roman" w:hAnsiTheme="minorHAnsi"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64822121"/>
    <w:multiLevelType w:val="hybridMultilevel"/>
    <w:tmpl w:val="0EDA08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65484D4B"/>
    <w:multiLevelType w:val="hybridMultilevel"/>
    <w:tmpl w:val="CBD09D48"/>
    <w:lvl w:ilvl="0" w:tplc="CC3A4C1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9" w15:restartNumberingAfterBreak="0">
    <w:nsid w:val="658B491B"/>
    <w:multiLevelType w:val="hybridMultilevel"/>
    <w:tmpl w:val="EDC2ED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658C7931"/>
    <w:multiLevelType w:val="hybridMultilevel"/>
    <w:tmpl w:val="59A6B7F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664669C7"/>
    <w:multiLevelType w:val="hybridMultilevel"/>
    <w:tmpl w:val="62E41B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66F3503F"/>
    <w:multiLevelType w:val="hybridMultilevel"/>
    <w:tmpl w:val="B5B20ABA"/>
    <w:lvl w:ilvl="0" w:tplc="4D344FB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3" w15:restartNumberingAfterBreak="0">
    <w:nsid w:val="68CC2DEB"/>
    <w:multiLevelType w:val="hybridMultilevel"/>
    <w:tmpl w:val="AEB03DA6"/>
    <w:lvl w:ilvl="0" w:tplc="86B69C0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4" w15:restartNumberingAfterBreak="0">
    <w:nsid w:val="68D572CA"/>
    <w:multiLevelType w:val="hybridMultilevel"/>
    <w:tmpl w:val="178A83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68E85FDB"/>
    <w:multiLevelType w:val="hybridMultilevel"/>
    <w:tmpl w:val="A97EBD36"/>
    <w:lvl w:ilvl="0" w:tplc="33D2462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6" w15:restartNumberingAfterBreak="0">
    <w:nsid w:val="694D0606"/>
    <w:multiLevelType w:val="hybridMultilevel"/>
    <w:tmpl w:val="236C6CB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6A202AAC"/>
    <w:multiLevelType w:val="hybridMultilevel"/>
    <w:tmpl w:val="5ACE02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6AEC39AB"/>
    <w:multiLevelType w:val="hybridMultilevel"/>
    <w:tmpl w:val="116221BA"/>
    <w:lvl w:ilvl="0" w:tplc="21EE233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9" w15:restartNumberingAfterBreak="0">
    <w:nsid w:val="6B5272EC"/>
    <w:multiLevelType w:val="hybridMultilevel"/>
    <w:tmpl w:val="603C3A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6B987198"/>
    <w:multiLevelType w:val="hybridMultilevel"/>
    <w:tmpl w:val="3B4091D2"/>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6C886786"/>
    <w:multiLevelType w:val="hybridMultilevel"/>
    <w:tmpl w:val="F0AED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15:restartNumberingAfterBreak="0">
    <w:nsid w:val="6CD86A1D"/>
    <w:multiLevelType w:val="hybridMultilevel"/>
    <w:tmpl w:val="A50A22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6EAE55AD"/>
    <w:multiLevelType w:val="hybridMultilevel"/>
    <w:tmpl w:val="1E48177C"/>
    <w:lvl w:ilvl="0" w:tplc="71A081F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4" w15:restartNumberingAfterBreak="0">
    <w:nsid w:val="6F3F03F3"/>
    <w:multiLevelType w:val="hybridMultilevel"/>
    <w:tmpl w:val="EAA8AF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6F500F26"/>
    <w:multiLevelType w:val="hybridMultilevel"/>
    <w:tmpl w:val="90A6BE3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6F7F2490"/>
    <w:multiLevelType w:val="hybridMultilevel"/>
    <w:tmpl w:val="ADC00F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6FFE318F"/>
    <w:multiLevelType w:val="hybridMultilevel"/>
    <w:tmpl w:val="A53A0DD4"/>
    <w:lvl w:ilvl="0" w:tplc="DD10324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8" w15:restartNumberingAfterBreak="0">
    <w:nsid w:val="704B3395"/>
    <w:multiLevelType w:val="hybridMultilevel"/>
    <w:tmpl w:val="2A86E0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70832B4D"/>
    <w:multiLevelType w:val="hybridMultilevel"/>
    <w:tmpl w:val="3946B38A"/>
    <w:lvl w:ilvl="0" w:tplc="1DD4A8B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0" w15:restartNumberingAfterBreak="0">
    <w:nsid w:val="70E546CF"/>
    <w:multiLevelType w:val="hybridMultilevel"/>
    <w:tmpl w:val="91CCA44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15:restartNumberingAfterBreak="0">
    <w:nsid w:val="71535D83"/>
    <w:multiLevelType w:val="hybridMultilevel"/>
    <w:tmpl w:val="EB9200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71D53D3C"/>
    <w:multiLevelType w:val="hybridMultilevel"/>
    <w:tmpl w:val="67CEBF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74" w15:restartNumberingAfterBreak="0">
    <w:nsid w:val="72224B5B"/>
    <w:multiLevelType w:val="hybridMultilevel"/>
    <w:tmpl w:val="5C08F248"/>
    <w:lvl w:ilvl="0" w:tplc="1A8A9FF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5"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73054FDA"/>
    <w:multiLevelType w:val="hybridMultilevel"/>
    <w:tmpl w:val="EA28C944"/>
    <w:lvl w:ilvl="0" w:tplc="952C658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8" w15:restartNumberingAfterBreak="0">
    <w:nsid w:val="74681C64"/>
    <w:multiLevelType w:val="hybridMultilevel"/>
    <w:tmpl w:val="65F85B9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15:restartNumberingAfterBreak="0">
    <w:nsid w:val="767B28A1"/>
    <w:multiLevelType w:val="hybridMultilevel"/>
    <w:tmpl w:val="D0421EDA"/>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0"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81" w15:restartNumberingAfterBreak="0">
    <w:nsid w:val="76CC50BC"/>
    <w:multiLevelType w:val="hybridMultilevel"/>
    <w:tmpl w:val="1DEEA4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15:restartNumberingAfterBreak="0">
    <w:nsid w:val="785240F6"/>
    <w:multiLevelType w:val="hybridMultilevel"/>
    <w:tmpl w:val="A1EAF74A"/>
    <w:lvl w:ilvl="0" w:tplc="FFFFFFFF">
      <w:start w:val="1"/>
      <w:numFmt w:val="lowerLetter"/>
      <w:lvlText w:val="%1."/>
      <w:lvlJc w:val="left"/>
      <w:pPr>
        <w:ind w:left="1800" w:hanging="360"/>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83" w15:restartNumberingAfterBreak="0">
    <w:nsid w:val="78564316"/>
    <w:multiLevelType w:val="hybridMultilevel"/>
    <w:tmpl w:val="4CF60A3C"/>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788E2FC2"/>
    <w:multiLevelType w:val="hybridMultilevel"/>
    <w:tmpl w:val="A5227F8C"/>
    <w:lvl w:ilvl="0" w:tplc="76CCE87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5" w15:restartNumberingAfterBreak="0">
    <w:nsid w:val="793F400C"/>
    <w:multiLevelType w:val="hybridMultilevel"/>
    <w:tmpl w:val="0BBEB40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15:restartNumberingAfterBreak="0">
    <w:nsid w:val="798414EA"/>
    <w:multiLevelType w:val="hybridMultilevel"/>
    <w:tmpl w:val="FCEC7FD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88"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7A6B1D1F"/>
    <w:multiLevelType w:val="hybridMultilevel"/>
    <w:tmpl w:val="24EA6934"/>
    <w:lvl w:ilvl="0" w:tplc="A54841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15:restartNumberingAfterBreak="0">
    <w:nsid w:val="7BA5326D"/>
    <w:multiLevelType w:val="hybridMultilevel"/>
    <w:tmpl w:val="BDA84950"/>
    <w:lvl w:ilvl="0" w:tplc="31BA2DC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1" w15:restartNumberingAfterBreak="0">
    <w:nsid w:val="7CA21C4E"/>
    <w:multiLevelType w:val="hybridMultilevel"/>
    <w:tmpl w:val="692AE09A"/>
    <w:lvl w:ilvl="0" w:tplc="91422B8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2" w15:restartNumberingAfterBreak="0">
    <w:nsid w:val="7CED76EF"/>
    <w:multiLevelType w:val="hybridMultilevel"/>
    <w:tmpl w:val="248C90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15:restartNumberingAfterBreak="0">
    <w:nsid w:val="7D103481"/>
    <w:multiLevelType w:val="multilevel"/>
    <w:tmpl w:val="94120BBA"/>
    <w:lvl w:ilvl="0">
      <w:start w:val="1"/>
      <w:numFmt w:val="decimal"/>
      <w:pStyle w:val="Heading1"/>
      <w:lvlText w:val="%1"/>
      <w:lvlJc w:val="left"/>
      <w:pPr>
        <w:ind w:left="432" w:hanging="432"/>
      </w:pPr>
      <w:rPr>
        <w:bCs w:val="0"/>
        <w:i w:val="0"/>
        <w:iCs w:val="0"/>
        <w:caps w:val="0"/>
        <w:smallCaps w:val="0"/>
        <w:strike w:val="0"/>
        <w:dstrike w:val="0"/>
        <w:outline w:val="0"/>
        <w:shadow w:val="0"/>
        <w:emboss w:val="0"/>
        <w:imprint w:val="0"/>
        <w:noProof w:val="0"/>
        <w:vanish w:val="0"/>
        <w:kern w:val="0"/>
        <w:position w:val="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3366" w:hanging="576"/>
      </w:pPr>
      <w:rPr>
        <w:rFonts w:asciiTheme="minorHAnsi" w:hAnsiTheme="minorHAnsi" w:cstheme="minorHAnsi" w:hint="default"/>
        <w:b/>
        <w:sz w:val="20"/>
        <w:szCs w:val="20"/>
      </w:rPr>
    </w:lvl>
    <w:lvl w:ilvl="2">
      <w:start w:val="1"/>
      <w:numFmt w:val="decimal"/>
      <w:pStyle w:val="Heading3"/>
      <w:lvlText w:val="%1.%2.%3"/>
      <w:lvlJc w:val="left"/>
      <w:pPr>
        <w:ind w:left="1080" w:hanging="720"/>
      </w:pPr>
      <w:rPr>
        <w:b/>
        <w:bCs w:val="0"/>
        <w:i w:val="0"/>
        <w:iCs w:val="0"/>
        <w:caps w:val="0"/>
        <w:smallCaps w:val="0"/>
        <w:strike w:val="0"/>
        <w:dstrike w:val="0"/>
        <w:outline w:val="0"/>
        <w:shadow w:val="0"/>
        <w:emboss w:val="0"/>
        <w:imprint w:val="0"/>
        <w:noProof w:val="0"/>
        <w:vanish w:val="0"/>
        <w:spacing w:val="0"/>
        <w:kern w:val="0"/>
        <w:position w:val="0"/>
        <w:sz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sz w:val="20"/>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4" w15:restartNumberingAfterBreak="0">
    <w:nsid w:val="7D154F3D"/>
    <w:multiLevelType w:val="hybridMultilevel"/>
    <w:tmpl w:val="6A3018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15:restartNumberingAfterBreak="0">
    <w:nsid w:val="7D311E17"/>
    <w:multiLevelType w:val="hybridMultilevel"/>
    <w:tmpl w:val="DDBC283C"/>
    <w:lvl w:ilvl="0" w:tplc="95B230C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6" w15:restartNumberingAfterBreak="0">
    <w:nsid w:val="7D63158E"/>
    <w:multiLevelType w:val="hybridMultilevel"/>
    <w:tmpl w:val="C082D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15:restartNumberingAfterBreak="0">
    <w:nsid w:val="7DC710D6"/>
    <w:multiLevelType w:val="hybridMultilevel"/>
    <w:tmpl w:val="4F862354"/>
    <w:lvl w:ilvl="0" w:tplc="5B66BD1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9" w15:restartNumberingAfterBreak="0">
    <w:nsid w:val="7E4875B9"/>
    <w:multiLevelType w:val="hybridMultilevel"/>
    <w:tmpl w:val="AF76BBF8"/>
    <w:lvl w:ilvl="0" w:tplc="10C2207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0" w15:restartNumberingAfterBreak="0">
    <w:nsid w:val="7F1D4D67"/>
    <w:multiLevelType w:val="hybridMultilevel"/>
    <w:tmpl w:val="FE440F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20836126">
    <w:abstractNumId w:val="36"/>
  </w:num>
  <w:num w:numId="2" w16cid:durableId="1862354450">
    <w:abstractNumId w:val="0"/>
  </w:num>
  <w:num w:numId="3" w16cid:durableId="1710910465">
    <w:abstractNumId w:val="28"/>
  </w:num>
  <w:num w:numId="4" w16cid:durableId="1242790450">
    <w:abstractNumId w:val="101"/>
  </w:num>
  <w:num w:numId="5" w16cid:durableId="225148210">
    <w:abstractNumId w:val="176"/>
  </w:num>
  <w:num w:numId="6" w16cid:durableId="1724210993">
    <w:abstractNumId w:val="103"/>
  </w:num>
  <w:num w:numId="7" w16cid:durableId="851341321">
    <w:abstractNumId w:val="140"/>
  </w:num>
  <w:num w:numId="8" w16cid:durableId="1496263299">
    <w:abstractNumId w:val="180"/>
  </w:num>
  <w:num w:numId="9" w16cid:durableId="1060399680">
    <w:abstractNumId w:val="187"/>
  </w:num>
  <w:num w:numId="10" w16cid:durableId="880048073">
    <w:abstractNumId w:val="197"/>
  </w:num>
  <w:num w:numId="11" w16cid:durableId="73170093">
    <w:abstractNumId w:val="25"/>
  </w:num>
  <w:num w:numId="12" w16cid:durableId="1944335789">
    <w:abstractNumId w:val="193"/>
  </w:num>
  <w:num w:numId="13" w16cid:durableId="1322271703">
    <w:abstractNumId w:val="188"/>
  </w:num>
  <w:num w:numId="14" w16cid:durableId="222647547">
    <w:abstractNumId w:val="134"/>
  </w:num>
  <w:num w:numId="15" w16cid:durableId="1838768491">
    <w:abstractNumId w:val="8"/>
  </w:num>
  <w:num w:numId="16" w16cid:durableId="409928805">
    <w:abstractNumId w:val="98"/>
  </w:num>
  <w:num w:numId="17" w16cid:durableId="1391229802">
    <w:abstractNumId w:val="46"/>
  </w:num>
  <w:num w:numId="18" w16cid:durableId="1225528968">
    <w:abstractNumId w:val="4"/>
  </w:num>
  <w:num w:numId="19" w16cid:durableId="2129007325">
    <w:abstractNumId w:val="77"/>
  </w:num>
  <w:num w:numId="20" w16cid:durableId="858084585">
    <w:abstractNumId w:val="97"/>
  </w:num>
  <w:num w:numId="21" w16cid:durableId="1896314842">
    <w:abstractNumId w:val="130"/>
  </w:num>
  <w:num w:numId="22" w16cid:durableId="2126461126">
    <w:abstractNumId w:val="11"/>
  </w:num>
  <w:num w:numId="23" w16cid:durableId="660238489">
    <w:abstractNumId w:val="107"/>
  </w:num>
  <w:num w:numId="24" w16cid:durableId="1159421520">
    <w:abstractNumId w:val="128"/>
  </w:num>
  <w:num w:numId="25" w16cid:durableId="1918123800">
    <w:abstractNumId w:val="35"/>
  </w:num>
  <w:num w:numId="26" w16cid:durableId="720059500">
    <w:abstractNumId w:val="173"/>
  </w:num>
  <w:num w:numId="27" w16cid:durableId="473838818">
    <w:abstractNumId w:val="126"/>
  </w:num>
  <w:num w:numId="28" w16cid:durableId="651561993">
    <w:abstractNumId w:val="172"/>
  </w:num>
  <w:num w:numId="29" w16cid:durableId="2140486398">
    <w:abstractNumId w:val="166"/>
  </w:num>
  <w:num w:numId="30" w16cid:durableId="149637541">
    <w:abstractNumId w:val="71"/>
  </w:num>
  <w:num w:numId="31" w16cid:durableId="1886864601">
    <w:abstractNumId w:val="151"/>
  </w:num>
  <w:num w:numId="32" w16cid:durableId="30502884">
    <w:abstractNumId w:val="86"/>
  </w:num>
  <w:num w:numId="33" w16cid:durableId="2131313320">
    <w:abstractNumId w:val="12"/>
  </w:num>
  <w:num w:numId="34" w16cid:durableId="2062943446">
    <w:abstractNumId w:val="159"/>
  </w:num>
  <w:num w:numId="35" w16cid:durableId="1751734224">
    <w:abstractNumId w:val="168"/>
  </w:num>
  <w:num w:numId="36" w16cid:durableId="1894655741">
    <w:abstractNumId w:val="111"/>
  </w:num>
  <w:num w:numId="37" w16cid:durableId="505247200">
    <w:abstractNumId w:val="88"/>
  </w:num>
  <w:num w:numId="38" w16cid:durableId="614486707">
    <w:abstractNumId w:val="85"/>
  </w:num>
  <w:num w:numId="39" w16cid:durableId="2053268535">
    <w:abstractNumId w:val="45"/>
  </w:num>
  <w:num w:numId="40" w16cid:durableId="1354264402">
    <w:abstractNumId w:val="30"/>
  </w:num>
  <w:num w:numId="41" w16cid:durableId="415858125">
    <w:abstractNumId w:val="31"/>
  </w:num>
  <w:num w:numId="42" w16cid:durableId="565452597">
    <w:abstractNumId w:val="33"/>
  </w:num>
  <w:num w:numId="43" w16cid:durableId="1181775815">
    <w:abstractNumId w:val="123"/>
  </w:num>
  <w:num w:numId="44" w16cid:durableId="1344934425">
    <w:abstractNumId w:val="106"/>
  </w:num>
  <w:num w:numId="45" w16cid:durableId="800075286">
    <w:abstractNumId w:val="37"/>
  </w:num>
  <w:num w:numId="46" w16cid:durableId="142282589">
    <w:abstractNumId w:val="124"/>
  </w:num>
  <w:num w:numId="47" w16cid:durableId="2050496524">
    <w:abstractNumId w:val="29"/>
  </w:num>
  <w:num w:numId="48" w16cid:durableId="1976594419">
    <w:abstractNumId w:val="162"/>
  </w:num>
  <w:num w:numId="49" w16cid:durableId="905796090">
    <w:abstractNumId w:val="165"/>
  </w:num>
  <w:num w:numId="50" w16cid:durableId="887226421">
    <w:abstractNumId w:val="40"/>
  </w:num>
  <w:num w:numId="51" w16cid:durableId="948203575">
    <w:abstractNumId w:val="122"/>
  </w:num>
  <w:num w:numId="52" w16cid:durableId="1670672071">
    <w:abstractNumId w:val="118"/>
  </w:num>
  <w:num w:numId="53" w16cid:durableId="2122145491">
    <w:abstractNumId w:val="192"/>
  </w:num>
  <w:num w:numId="54" w16cid:durableId="161942549">
    <w:abstractNumId w:val="154"/>
  </w:num>
  <w:num w:numId="55" w16cid:durableId="1526021096">
    <w:abstractNumId w:val="6"/>
  </w:num>
  <w:num w:numId="56" w16cid:durableId="1246956349">
    <w:abstractNumId w:val="149"/>
  </w:num>
  <w:num w:numId="57" w16cid:durableId="2066220671">
    <w:abstractNumId w:val="153"/>
  </w:num>
  <w:num w:numId="58" w16cid:durableId="1340738200">
    <w:abstractNumId w:val="199"/>
  </w:num>
  <w:num w:numId="59" w16cid:durableId="1927838838">
    <w:abstractNumId w:val="139"/>
  </w:num>
  <w:num w:numId="60" w16cid:durableId="1461875049">
    <w:abstractNumId w:val="65"/>
  </w:num>
  <w:num w:numId="61" w16cid:durableId="2011711519">
    <w:abstractNumId w:val="189"/>
  </w:num>
  <w:num w:numId="62" w16cid:durableId="1280255241">
    <w:abstractNumId w:val="117"/>
  </w:num>
  <w:num w:numId="63" w16cid:durableId="699089087">
    <w:abstractNumId w:val="74"/>
  </w:num>
  <w:num w:numId="64" w16cid:durableId="2125954931">
    <w:abstractNumId w:val="18"/>
  </w:num>
  <w:num w:numId="65" w16cid:durableId="1350834951">
    <w:abstractNumId w:val="72"/>
  </w:num>
  <w:num w:numId="66" w16cid:durableId="1844584265">
    <w:abstractNumId w:val="34"/>
  </w:num>
  <w:num w:numId="67" w16cid:durableId="2016105931">
    <w:abstractNumId w:val="21"/>
  </w:num>
  <w:num w:numId="68" w16cid:durableId="1550725753">
    <w:abstractNumId w:val="116"/>
  </w:num>
  <w:num w:numId="69" w16cid:durableId="1981231384">
    <w:abstractNumId w:val="52"/>
  </w:num>
  <w:num w:numId="70" w16cid:durableId="1604192308">
    <w:abstractNumId w:val="64"/>
  </w:num>
  <w:num w:numId="71" w16cid:durableId="1697388355">
    <w:abstractNumId w:val="170"/>
  </w:num>
  <w:num w:numId="72" w16cid:durableId="970131181">
    <w:abstractNumId w:val="144"/>
  </w:num>
  <w:num w:numId="73" w16cid:durableId="196745118">
    <w:abstractNumId w:val="194"/>
  </w:num>
  <w:num w:numId="74" w16cid:durableId="26150932">
    <w:abstractNumId w:val="164"/>
  </w:num>
  <w:num w:numId="75" w16cid:durableId="934364749">
    <w:abstractNumId w:val="63"/>
  </w:num>
  <w:num w:numId="76" w16cid:durableId="1689597541">
    <w:abstractNumId w:val="133"/>
  </w:num>
  <w:num w:numId="77" w16cid:durableId="786974860">
    <w:abstractNumId w:val="92"/>
  </w:num>
  <w:num w:numId="78" w16cid:durableId="1446730431">
    <w:abstractNumId w:val="135"/>
  </w:num>
  <w:num w:numId="79" w16cid:durableId="743646243">
    <w:abstractNumId w:val="55"/>
  </w:num>
  <w:num w:numId="80" w16cid:durableId="1197356800">
    <w:abstractNumId w:val="84"/>
  </w:num>
  <w:num w:numId="81" w16cid:durableId="400979512">
    <w:abstractNumId w:val="179"/>
  </w:num>
  <w:num w:numId="82" w16cid:durableId="546993037">
    <w:abstractNumId w:val="94"/>
  </w:num>
  <w:num w:numId="83" w16cid:durableId="863127675">
    <w:abstractNumId w:val="47"/>
  </w:num>
  <w:num w:numId="84" w16cid:durableId="739132014">
    <w:abstractNumId w:val="10"/>
  </w:num>
  <w:num w:numId="85" w16cid:durableId="673189268">
    <w:abstractNumId w:val="104"/>
  </w:num>
  <w:num w:numId="86" w16cid:durableId="368340334">
    <w:abstractNumId w:val="89"/>
  </w:num>
  <w:num w:numId="87" w16cid:durableId="1695619931">
    <w:abstractNumId w:val="110"/>
  </w:num>
  <w:num w:numId="88" w16cid:durableId="446856519">
    <w:abstractNumId w:val="138"/>
  </w:num>
  <w:num w:numId="89" w16cid:durableId="1273585352">
    <w:abstractNumId w:val="78"/>
  </w:num>
  <w:num w:numId="90" w16cid:durableId="915626924">
    <w:abstractNumId w:val="75"/>
  </w:num>
  <w:num w:numId="91" w16cid:durableId="544097932">
    <w:abstractNumId w:val="115"/>
  </w:num>
  <w:num w:numId="92" w16cid:durableId="2146116183">
    <w:abstractNumId w:val="100"/>
  </w:num>
  <w:num w:numId="93" w16cid:durableId="1080172472">
    <w:abstractNumId w:val="109"/>
  </w:num>
  <w:num w:numId="94" w16cid:durableId="297300781">
    <w:abstractNumId w:val="181"/>
  </w:num>
  <w:num w:numId="95" w16cid:durableId="1651714463">
    <w:abstractNumId w:val="42"/>
  </w:num>
  <w:num w:numId="96" w16cid:durableId="1321930353">
    <w:abstractNumId w:val="57"/>
  </w:num>
  <w:num w:numId="97" w16cid:durableId="1970550766">
    <w:abstractNumId w:val="49"/>
  </w:num>
  <w:num w:numId="98" w16cid:durableId="2054576629">
    <w:abstractNumId w:val="155"/>
  </w:num>
  <w:num w:numId="99" w16cid:durableId="779372612">
    <w:abstractNumId w:val="73"/>
  </w:num>
  <w:num w:numId="100" w16cid:durableId="47002509">
    <w:abstractNumId w:val="53"/>
  </w:num>
  <w:num w:numId="101" w16cid:durableId="1570263673">
    <w:abstractNumId w:val="200"/>
  </w:num>
  <w:num w:numId="102" w16cid:durableId="1140613682">
    <w:abstractNumId w:val="120"/>
  </w:num>
  <w:num w:numId="103" w16cid:durableId="390537597">
    <w:abstractNumId w:val="169"/>
  </w:num>
  <w:num w:numId="104" w16cid:durableId="478887380">
    <w:abstractNumId w:val="60"/>
  </w:num>
  <w:num w:numId="105" w16cid:durableId="503981533">
    <w:abstractNumId w:val="156"/>
  </w:num>
  <w:num w:numId="106" w16cid:durableId="2138793898">
    <w:abstractNumId w:val="198"/>
  </w:num>
  <w:num w:numId="107" w16cid:durableId="2064476331">
    <w:abstractNumId w:val="142"/>
  </w:num>
  <w:num w:numId="108" w16cid:durableId="720791890">
    <w:abstractNumId w:val="191"/>
  </w:num>
  <w:num w:numId="109" w16cid:durableId="1577787621">
    <w:abstractNumId w:val="13"/>
  </w:num>
  <w:num w:numId="110" w16cid:durableId="1450903318">
    <w:abstractNumId w:val="127"/>
  </w:num>
  <w:num w:numId="111" w16cid:durableId="2107846783">
    <w:abstractNumId w:val="39"/>
  </w:num>
  <w:num w:numId="112" w16cid:durableId="443965559">
    <w:abstractNumId w:val="24"/>
  </w:num>
  <w:num w:numId="113" w16cid:durableId="655767466">
    <w:abstractNumId w:val="137"/>
  </w:num>
  <w:num w:numId="114" w16cid:durableId="190069646">
    <w:abstractNumId w:val="121"/>
  </w:num>
  <w:num w:numId="115" w16cid:durableId="1992632763">
    <w:abstractNumId w:val="108"/>
  </w:num>
  <w:num w:numId="116" w16cid:durableId="299919969">
    <w:abstractNumId w:val="59"/>
  </w:num>
  <w:num w:numId="117" w16cid:durableId="480270397">
    <w:abstractNumId w:val="44"/>
  </w:num>
  <w:num w:numId="118" w16cid:durableId="1121343781">
    <w:abstractNumId w:val="171"/>
  </w:num>
  <w:num w:numId="119" w16cid:durableId="305671163">
    <w:abstractNumId w:val="183"/>
  </w:num>
  <w:num w:numId="120" w16cid:durableId="838816560">
    <w:abstractNumId w:val="195"/>
  </w:num>
  <w:num w:numId="121" w16cid:durableId="123087238">
    <w:abstractNumId w:val="69"/>
  </w:num>
  <w:num w:numId="122" w16cid:durableId="1729723367">
    <w:abstractNumId w:val="26"/>
  </w:num>
  <w:num w:numId="123" w16cid:durableId="1046370047">
    <w:abstractNumId w:val="177"/>
  </w:num>
  <w:num w:numId="124" w16cid:durableId="1061099490">
    <w:abstractNumId w:val="112"/>
  </w:num>
  <w:num w:numId="125" w16cid:durableId="1356686448">
    <w:abstractNumId w:val="99"/>
  </w:num>
  <w:num w:numId="126" w16cid:durableId="1394044808">
    <w:abstractNumId w:val="184"/>
  </w:num>
  <w:num w:numId="127" w16cid:durableId="1435903927">
    <w:abstractNumId w:val="79"/>
  </w:num>
  <w:num w:numId="128" w16cid:durableId="1774087284">
    <w:abstractNumId w:val="32"/>
  </w:num>
  <w:num w:numId="129" w16cid:durableId="162430746">
    <w:abstractNumId w:val="41"/>
  </w:num>
  <w:num w:numId="130" w16cid:durableId="1135566244">
    <w:abstractNumId w:val="152"/>
  </w:num>
  <w:num w:numId="131" w16cid:durableId="634220335">
    <w:abstractNumId w:val="67"/>
  </w:num>
  <w:num w:numId="132" w16cid:durableId="986055843">
    <w:abstractNumId w:val="5"/>
  </w:num>
  <w:num w:numId="133" w16cid:durableId="1418670448">
    <w:abstractNumId w:val="185"/>
  </w:num>
  <w:num w:numId="134" w16cid:durableId="1666276347">
    <w:abstractNumId w:val="174"/>
  </w:num>
  <w:num w:numId="135" w16cid:durableId="2095589052">
    <w:abstractNumId w:val="43"/>
  </w:num>
  <w:num w:numId="136" w16cid:durableId="1628048637">
    <w:abstractNumId w:val="27"/>
  </w:num>
  <w:num w:numId="137" w16cid:durableId="753211639">
    <w:abstractNumId w:val="2"/>
  </w:num>
  <w:num w:numId="138" w16cid:durableId="1277328125">
    <w:abstractNumId w:val="129"/>
  </w:num>
  <w:num w:numId="139" w16cid:durableId="383799283">
    <w:abstractNumId w:val="20"/>
  </w:num>
  <w:num w:numId="140" w16cid:durableId="1903170385">
    <w:abstractNumId w:val="114"/>
  </w:num>
  <w:num w:numId="141" w16cid:durableId="1960404972">
    <w:abstractNumId w:val="105"/>
  </w:num>
  <w:num w:numId="142" w16cid:durableId="1590772728">
    <w:abstractNumId w:val="58"/>
  </w:num>
  <w:num w:numId="143" w16cid:durableId="666057054">
    <w:abstractNumId w:val="119"/>
  </w:num>
  <w:num w:numId="144" w16cid:durableId="464855218">
    <w:abstractNumId w:val="76"/>
  </w:num>
  <w:num w:numId="145" w16cid:durableId="556670107">
    <w:abstractNumId w:val="68"/>
  </w:num>
  <w:num w:numId="146" w16cid:durableId="1805148953">
    <w:abstractNumId w:val="178"/>
  </w:num>
  <w:num w:numId="147" w16cid:durableId="1428695256">
    <w:abstractNumId w:val="9"/>
  </w:num>
  <w:num w:numId="148" w16cid:durableId="630674633">
    <w:abstractNumId w:val="148"/>
  </w:num>
  <w:num w:numId="149" w16cid:durableId="574432658">
    <w:abstractNumId w:val="125"/>
  </w:num>
  <w:num w:numId="150" w16cid:durableId="226309710">
    <w:abstractNumId w:val="16"/>
  </w:num>
  <w:num w:numId="151" w16cid:durableId="1002242133">
    <w:abstractNumId w:val="91"/>
  </w:num>
  <w:num w:numId="152" w16cid:durableId="1056472394">
    <w:abstractNumId w:val="147"/>
  </w:num>
  <w:num w:numId="153" w16cid:durableId="1654404239">
    <w:abstractNumId w:val="54"/>
  </w:num>
  <w:num w:numId="154" w16cid:durableId="389957823">
    <w:abstractNumId w:val="50"/>
  </w:num>
  <w:num w:numId="155" w16cid:durableId="1179467777">
    <w:abstractNumId w:val="19"/>
  </w:num>
  <w:num w:numId="156" w16cid:durableId="263268446">
    <w:abstractNumId w:val="70"/>
  </w:num>
  <w:num w:numId="157" w16cid:durableId="217056794">
    <w:abstractNumId w:val="17"/>
  </w:num>
  <w:num w:numId="158" w16cid:durableId="2070810623">
    <w:abstractNumId w:val="3"/>
  </w:num>
  <w:num w:numId="159" w16cid:durableId="1338772968">
    <w:abstractNumId w:val="186"/>
  </w:num>
  <w:num w:numId="160" w16cid:durableId="342828838">
    <w:abstractNumId w:val="15"/>
  </w:num>
  <w:num w:numId="161" w16cid:durableId="851650318">
    <w:abstractNumId w:val="7"/>
  </w:num>
  <w:num w:numId="162" w16cid:durableId="854154400">
    <w:abstractNumId w:val="81"/>
  </w:num>
  <w:num w:numId="163" w16cid:durableId="2044670886">
    <w:abstractNumId w:val="131"/>
  </w:num>
  <w:num w:numId="164" w16cid:durableId="1603682848">
    <w:abstractNumId w:val="190"/>
  </w:num>
  <w:num w:numId="165" w16cid:durableId="821191784">
    <w:abstractNumId w:val="143"/>
  </w:num>
  <w:num w:numId="166" w16cid:durableId="1163547864">
    <w:abstractNumId w:val="23"/>
  </w:num>
  <w:num w:numId="167" w16cid:durableId="565533452">
    <w:abstractNumId w:val="158"/>
  </w:num>
  <w:num w:numId="168" w16cid:durableId="1857962642">
    <w:abstractNumId w:val="87"/>
  </w:num>
  <w:num w:numId="169" w16cid:durableId="1160150896">
    <w:abstractNumId w:val="95"/>
  </w:num>
  <w:num w:numId="170" w16cid:durableId="1672372527">
    <w:abstractNumId w:val="93"/>
  </w:num>
  <w:num w:numId="171" w16cid:durableId="1675958428">
    <w:abstractNumId w:val="141"/>
  </w:num>
  <w:num w:numId="172" w16cid:durableId="534776057">
    <w:abstractNumId w:val="146"/>
  </w:num>
  <w:num w:numId="173" w16cid:durableId="647439704">
    <w:abstractNumId w:val="196"/>
  </w:num>
  <w:num w:numId="174" w16cid:durableId="584609138">
    <w:abstractNumId w:val="62"/>
  </w:num>
  <w:num w:numId="175" w16cid:durableId="544371781">
    <w:abstractNumId w:val="96"/>
  </w:num>
  <w:num w:numId="176" w16cid:durableId="273176575">
    <w:abstractNumId w:val="102"/>
  </w:num>
  <w:num w:numId="177" w16cid:durableId="271205083">
    <w:abstractNumId w:val="145"/>
  </w:num>
  <w:num w:numId="178" w16cid:durableId="941449518">
    <w:abstractNumId w:val="56"/>
  </w:num>
  <w:num w:numId="179" w16cid:durableId="90203296">
    <w:abstractNumId w:val="167"/>
  </w:num>
  <w:num w:numId="180" w16cid:durableId="264658344">
    <w:abstractNumId w:val="48"/>
  </w:num>
  <w:num w:numId="181" w16cid:durableId="1015767786">
    <w:abstractNumId w:val="163"/>
  </w:num>
  <w:num w:numId="182" w16cid:durableId="126749371">
    <w:abstractNumId w:val="22"/>
  </w:num>
  <w:num w:numId="183" w16cid:durableId="405304810">
    <w:abstractNumId w:val="1"/>
  </w:num>
  <w:num w:numId="184" w16cid:durableId="762920878">
    <w:abstractNumId w:val="83"/>
  </w:num>
  <w:num w:numId="185" w16cid:durableId="500463527">
    <w:abstractNumId w:val="38"/>
  </w:num>
  <w:num w:numId="186" w16cid:durableId="1122924250">
    <w:abstractNumId w:val="160"/>
  </w:num>
  <w:num w:numId="187" w16cid:durableId="421075852">
    <w:abstractNumId w:val="82"/>
  </w:num>
  <w:num w:numId="188" w16cid:durableId="1598170271">
    <w:abstractNumId w:val="175"/>
  </w:num>
  <w:num w:numId="189" w16cid:durableId="1217279186">
    <w:abstractNumId w:val="61"/>
  </w:num>
  <w:num w:numId="190" w16cid:durableId="338774838">
    <w:abstractNumId w:val="14"/>
  </w:num>
  <w:num w:numId="191" w16cid:durableId="1754547505">
    <w:abstractNumId w:val="51"/>
  </w:num>
  <w:num w:numId="192" w16cid:durableId="1438675288">
    <w:abstractNumId w:val="161"/>
  </w:num>
  <w:num w:numId="193" w16cid:durableId="1222979821">
    <w:abstractNumId w:val="132"/>
  </w:num>
  <w:num w:numId="194" w16cid:durableId="807360709">
    <w:abstractNumId w:val="136"/>
  </w:num>
  <w:num w:numId="195" w16cid:durableId="1862206769">
    <w:abstractNumId w:val="150"/>
  </w:num>
  <w:num w:numId="196" w16cid:durableId="6491903">
    <w:abstractNumId w:val="113"/>
  </w:num>
  <w:num w:numId="197" w16cid:durableId="1438987019">
    <w:abstractNumId w:val="66"/>
  </w:num>
  <w:num w:numId="198" w16cid:durableId="493188069">
    <w:abstractNumId w:val="90"/>
  </w:num>
  <w:num w:numId="199" w16cid:durableId="886642081">
    <w:abstractNumId w:val="157"/>
  </w:num>
  <w:num w:numId="200" w16cid:durableId="1330476980">
    <w:abstractNumId w:val="182"/>
  </w:num>
  <w:num w:numId="201" w16cid:durableId="1919710170">
    <w:abstractNumId w:val="80"/>
  </w:num>
  <w:numIdMacAtCleanup w:val="19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ponte, Karissa [TREAS]">
    <w15:presenceInfo w15:providerId="AD" w15:userId="S::Karissa.Aponte@treas.nj.gov::6868ebcb-eef6-4594-bfd7-367e93c6954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linkStyles/>
  <w:trackRevisions/>
  <w:documentProtection w:edit="readOnly" w:enforcement="1" w:cryptProviderType="rsaAES" w:cryptAlgorithmClass="hash" w:cryptAlgorithmType="typeAny" w:cryptAlgorithmSid="14" w:cryptSpinCount="100000" w:hash="jnXl+eqwqviAjcOpEC8qihJYbMxu4hS9xBGmAve6tXs1n6teeTvNyCpEwYI+0oFWbnul44/fky4V+YaFOQ2jNg==" w:salt="VJ4UfcB6CR9KfxUAsCIIQA=="/>
  <w:defaultTabStop w:val="720"/>
  <w:characterSpacingControl w:val="doNotCompress"/>
  <w:hdrShapeDefaults>
    <o:shapedefaults v:ext="edit" spidmax="378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3EB9"/>
    <w:rsid w:val="00004D0E"/>
    <w:rsid w:val="00004DB3"/>
    <w:rsid w:val="000059BD"/>
    <w:rsid w:val="00007C9E"/>
    <w:rsid w:val="00013507"/>
    <w:rsid w:val="000148CB"/>
    <w:rsid w:val="0001505D"/>
    <w:rsid w:val="0001690C"/>
    <w:rsid w:val="00020271"/>
    <w:rsid w:val="000241A5"/>
    <w:rsid w:val="0002456C"/>
    <w:rsid w:val="00026AA7"/>
    <w:rsid w:val="000305DE"/>
    <w:rsid w:val="000313F9"/>
    <w:rsid w:val="00031774"/>
    <w:rsid w:val="00032B1F"/>
    <w:rsid w:val="00033117"/>
    <w:rsid w:val="00033455"/>
    <w:rsid w:val="00035196"/>
    <w:rsid w:val="00036F4E"/>
    <w:rsid w:val="000445EA"/>
    <w:rsid w:val="000459D7"/>
    <w:rsid w:val="00045EB2"/>
    <w:rsid w:val="000460BF"/>
    <w:rsid w:val="00046536"/>
    <w:rsid w:val="00046FA9"/>
    <w:rsid w:val="0004713B"/>
    <w:rsid w:val="00047A69"/>
    <w:rsid w:val="00050759"/>
    <w:rsid w:val="00050BD8"/>
    <w:rsid w:val="00050CDE"/>
    <w:rsid w:val="00051475"/>
    <w:rsid w:val="00051869"/>
    <w:rsid w:val="000547CA"/>
    <w:rsid w:val="00054AA2"/>
    <w:rsid w:val="00054C5A"/>
    <w:rsid w:val="000563D5"/>
    <w:rsid w:val="000565A8"/>
    <w:rsid w:val="00057BAF"/>
    <w:rsid w:val="00057E4E"/>
    <w:rsid w:val="000602D9"/>
    <w:rsid w:val="000607BB"/>
    <w:rsid w:val="00060BEB"/>
    <w:rsid w:val="00063CF6"/>
    <w:rsid w:val="00065B97"/>
    <w:rsid w:val="00067053"/>
    <w:rsid w:val="00067A1C"/>
    <w:rsid w:val="00071224"/>
    <w:rsid w:val="000732D0"/>
    <w:rsid w:val="0007461C"/>
    <w:rsid w:val="00074947"/>
    <w:rsid w:val="00074F4F"/>
    <w:rsid w:val="00075C47"/>
    <w:rsid w:val="00077C68"/>
    <w:rsid w:val="00082A26"/>
    <w:rsid w:val="000830E9"/>
    <w:rsid w:val="00085380"/>
    <w:rsid w:val="00086625"/>
    <w:rsid w:val="00086D99"/>
    <w:rsid w:val="00087552"/>
    <w:rsid w:val="0009315D"/>
    <w:rsid w:val="00093465"/>
    <w:rsid w:val="00094DC9"/>
    <w:rsid w:val="00095E0B"/>
    <w:rsid w:val="000963DB"/>
    <w:rsid w:val="00096BA7"/>
    <w:rsid w:val="0009795D"/>
    <w:rsid w:val="00097BA2"/>
    <w:rsid w:val="000A1E6F"/>
    <w:rsid w:val="000A3C0B"/>
    <w:rsid w:val="000A445D"/>
    <w:rsid w:val="000A4687"/>
    <w:rsid w:val="000A4CA8"/>
    <w:rsid w:val="000A4CDD"/>
    <w:rsid w:val="000A5A80"/>
    <w:rsid w:val="000A70B9"/>
    <w:rsid w:val="000A76A4"/>
    <w:rsid w:val="000A77B8"/>
    <w:rsid w:val="000B01C2"/>
    <w:rsid w:val="000B0CE7"/>
    <w:rsid w:val="000B11AC"/>
    <w:rsid w:val="000B3399"/>
    <w:rsid w:val="000B3948"/>
    <w:rsid w:val="000C0743"/>
    <w:rsid w:val="000C1CFF"/>
    <w:rsid w:val="000C5B6E"/>
    <w:rsid w:val="000C7597"/>
    <w:rsid w:val="000C7830"/>
    <w:rsid w:val="000C7AC1"/>
    <w:rsid w:val="000D15D5"/>
    <w:rsid w:val="000D22F0"/>
    <w:rsid w:val="000D239E"/>
    <w:rsid w:val="000D2F9D"/>
    <w:rsid w:val="000D2FC0"/>
    <w:rsid w:val="000D4227"/>
    <w:rsid w:val="000D4994"/>
    <w:rsid w:val="000D4D30"/>
    <w:rsid w:val="000D5D8C"/>
    <w:rsid w:val="000D5E37"/>
    <w:rsid w:val="000D6858"/>
    <w:rsid w:val="000D69C7"/>
    <w:rsid w:val="000D77E2"/>
    <w:rsid w:val="000E0755"/>
    <w:rsid w:val="000E11E9"/>
    <w:rsid w:val="000E1B07"/>
    <w:rsid w:val="000E3211"/>
    <w:rsid w:val="000E57B4"/>
    <w:rsid w:val="000F04FE"/>
    <w:rsid w:val="000F171C"/>
    <w:rsid w:val="000F2167"/>
    <w:rsid w:val="000F4E07"/>
    <w:rsid w:val="000F5923"/>
    <w:rsid w:val="000F622D"/>
    <w:rsid w:val="000F6A2D"/>
    <w:rsid w:val="000F6EBC"/>
    <w:rsid w:val="001007FB"/>
    <w:rsid w:val="001009D2"/>
    <w:rsid w:val="00102866"/>
    <w:rsid w:val="001030FA"/>
    <w:rsid w:val="0010470C"/>
    <w:rsid w:val="00104789"/>
    <w:rsid w:val="00106ED3"/>
    <w:rsid w:val="00110320"/>
    <w:rsid w:val="001110F3"/>
    <w:rsid w:val="001111D9"/>
    <w:rsid w:val="00111983"/>
    <w:rsid w:val="00111A97"/>
    <w:rsid w:val="00111B9C"/>
    <w:rsid w:val="00111CB8"/>
    <w:rsid w:val="00112077"/>
    <w:rsid w:val="00114331"/>
    <w:rsid w:val="00114DAB"/>
    <w:rsid w:val="00116935"/>
    <w:rsid w:val="00116A2B"/>
    <w:rsid w:val="00116EAE"/>
    <w:rsid w:val="00117B1C"/>
    <w:rsid w:val="00117D1A"/>
    <w:rsid w:val="001204A0"/>
    <w:rsid w:val="00122D77"/>
    <w:rsid w:val="00123D68"/>
    <w:rsid w:val="00125A0E"/>
    <w:rsid w:val="001272C8"/>
    <w:rsid w:val="00127DF0"/>
    <w:rsid w:val="001320B1"/>
    <w:rsid w:val="00132A8B"/>
    <w:rsid w:val="00132EEF"/>
    <w:rsid w:val="001338DD"/>
    <w:rsid w:val="00134189"/>
    <w:rsid w:val="00135526"/>
    <w:rsid w:val="001360E3"/>
    <w:rsid w:val="00136197"/>
    <w:rsid w:val="00146BD7"/>
    <w:rsid w:val="001479BE"/>
    <w:rsid w:val="00151E72"/>
    <w:rsid w:val="00152322"/>
    <w:rsid w:val="00152F3D"/>
    <w:rsid w:val="0015528A"/>
    <w:rsid w:val="00155587"/>
    <w:rsid w:val="00155B7B"/>
    <w:rsid w:val="00157BCD"/>
    <w:rsid w:val="00157E6D"/>
    <w:rsid w:val="00160D12"/>
    <w:rsid w:val="0016164E"/>
    <w:rsid w:val="0016165F"/>
    <w:rsid w:val="00161F4D"/>
    <w:rsid w:val="00163ACE"/>
    <w:rsid w:val="00163BB8"/>
    <w:rsid w:val="00165265"/>
    <w:rsid w:val="001660C6"/>
    <w:rsid w:val="00166271"/>
    <w:rsid w:val="00166735"/>
    <w:rsid w:val="00167532"/>
    <w:rsid w:val="001705E0"/>
    <w:rsid w:val="00170913"/>
    <w:rsid w:val="00170A76"/>
    <w:rsid w:val="00170A79"/>
    <w:rsid w:val="001721E3"/>
    <w:rsid w:val="00176FF5"/>
    <w:rsid w:val="00181733"/>
    <w:rsid w:val="00181B7D"/>
    <w:rsid w:val="00184A89"/>
    <w:rsid w:val="0018606A"/>
    <w:rsid w:val="00186908"/>
    <w:rsid w:val="00187BBA"/>
    <w:rsid w:val="001906C0"/>
    <w:rsid w:val="001926F7"/>
    <w:rsid w:val="001942F7"/>
    <w:rsid w:val="001970A9"/>
    <w:rsid w:val="001975E3"/>
    <w:rsid w:val="00197D82"/>
    <w:rsid w:val="001A10FA"/>
    <w:rsid w:val="001A1291"/>
    <w:rsid w:val="001A3B6B"/>
    <w:rsid w:val="001A5F53"/>
    <w:rsid w:val="001A67DC"/>
    <w:rsid w:val="001A72EC"/>
    <w:rsid w:val="001A785B"/>
    <w:rsid w:val="001A7A4C"/>
    <w:rsid w:val="001B12E7"/>
    <w:rsid w:val="001B1E8E"/>
    <w:rsid w:val="001B34CB"/>
    <w:rsid w:val="001B4977"/>
    <w:rsid w:val="001B4BB4"/>
    <w:rsid w:val="001B543C"/>
    <w:rsid w:val="001B5C69"/>
    <w:rsid w:val="001B5F95"/>
    <w:rsid w:val="001B6A2B"/>
    <w:rsid w:val="001B6F59"/>
    <w:rsid w:val="001C0D9F"/>
    <w:rsid w:val="001C1079"/>
    <w:rsid w:val="001C1465"/>
    <w:rsid w:val="001C1C1B"/>
    <w:rsid w:val="001C1E66"/>
    <w:rsid w:val="001C2775"/>
    <w:rsid w:val="001C4241"/>
    <w:rsid w:val="001C57C5"/>
    <w:rsid w:val="001C6A4B"/>
    <w:rsid w:val="001D038C"/>
    <w:rsid w:val="001D2564"/>
    <w:rsid w:val="001D3FBC"/>
    <w:rsid w:val="001D6002"/>
    <w:rsid w:val="001D60AB"/>
    <w:rsid w:val="001D63D4"/>
    <w:rsid w:val="001E17BE"/>
    <w:rsid w:val="001E274F"/>
    <w:rsid w:val="001E4260"/>
    <w:rsid w:val="001E4AB6"/>
    <w:rsid w:val="001E5A3A"/>
    <w:rsid w:val="001E5B05"/>
    <w:rsid w:val="001E5E61"/>
    <w:rsid w:val="001E6FE6"/>
    <w:rsid w:val="001E7F93"/>
    <w:rsid w:val="001F091D"/>
    <w:rsid w:val="001F0F3C"/>
    <w:rsid w:val="001F2461"/>
    <w:rsid w:val="001F2767"/>
    <w:rsid w:val="001F3123"/>
    <w:rsid w:val="001F525D"/>
    <w:rsid w:val="001F6718"/>
    <w:rsid w:val="001F68FF"/>
    <w:rsid w:val="001F6A78"/>
    <w:rsid w:val="00200367"/>
    <w:rsid w:val="0020345B"/>
    <w:rsid w:val="00204AD8"/>
    <w:rsid w:val="00204D6C"/>
    <w:rsid w:val="002075BF"/>
    <w:rsid w:val="002112C4"/>
    <w:rsid w:val="0021272C"/>
    <w:rsid w:val="00212AF9"/>
    <w:rsid w:val="002132BB"/>
    <w:rsid w:val="00215F20"/>
    <w:rsid w:val="0021726C"/>
    <w:rsid w:val="00217829"/>
    <w:rsid w:val="0022118D"/>
    <w:rsid w:val="0022386B"/>
    <w:rsid w:val="0022496A"/>
    <w:rsid w:val="00224ECB"/>
    <w:rsid w:val="00225851"/>
    <w:rsid w:val="00225DCE"/>
    <w:rsid w:val="002270E9"/>
    <w:rsid w:val="0023160A"/>
    <w:rsid w:val="0023189F"/>
    <w:rsid w:val="00231BD4"/>
    <w:rsid w:val="00232757"/>
    <w:rsid w:val="00233549"/>
    <w:rsid w:val="00233784"/>
    <w:rsid w:val="002348B8"/>
    <w:rsid w:val="00235718"/>
    <w:rsid w:val="00235AEF"/>
    <w:rsid w:val="002362E4"/>
    <w:rsid w:val="00236D34"/>
    <w:rsid w:val="00236DD3"/>
    <w:rsid w:val="002405DB"/>
    <w:rsid w:val="00241378"/>
    <w:rsid w:val="00241968"/>
    <w:rsid w:val="002439D0"/>
    <w:rsid w:val="0024416E"/>
    <w:rsid w:val="00244EB0"/>
    <w:rsid w:val="002473D4"/>
    <w:rsid w:val="00247C4C"/>
    <w:rsid w:val="00250565"/>
    <w:rsid w:val="002523FA"/>
    <w:rsid w:val="002537DF"/>
    <w:rsid w:val="00253A58"/>
    <w:rsid w:val="00255BAA"/>
    <w:rsid w:val="00255C6A"/>
    <w:rsid w:val="00260225"/>
    <w:rsid w:val="00260584"/>
    <w:rsid w:val="002607DE"/>
    <w:rsid w:val="00260F9E"/>
    <w:rsid w:val="002627DA"/>
    <w:rsid w:val="00263270"/>
    <w:rsid w:val="00265729"/>
    <w:rsid w:val="002661E2"/>
    <w:rsid w:val="002662C1"/>
    <w:rsid w:val="002674F2"/>
    <w:rsid w:val="002675E1"/>
    <w:rsid w:val="002736A5"/>
    <w:rsid w:val="00273B92"/>
    <w:rsid w:val="002740A3"/>
    <w:rsid w:val="002743B6"/>
    <w:rsid w:val="00277262"/>
    <w:rsid w:val="002779F6"/>
    <w:rsid w:val="00281D8D"/>
    <w:rsid w:val="00282D44"/>
    <w:rsid w:val="00285F7F"/>
    <w:rsid w:val="00286085"/>
    <w:rsid w:val="002860F9"/>
    <w:rsid w:val="002872F7"/>
    <w:rsid w:val="00287BBF"/>
    <w:rsid w:val="00291060"/>
    <w:rsid w:val="002935DD"/>
    <w:rsid w:val="00294123"/>
    <w:rsid w:val="00294BC9"/>
    <w:rsid w:val="00294EF5"/>
    <w:rsid w:val="0029507D"/>
    <w:rsid w:val="002A5595"/>
    <w:rsid w:val="002A5C1B"/>
    <w:rsid w:val="002A5F51"/>
    <w:rsid w:val="002A6060"/>
    <w:rsid w:val="002B2298"/>
    <w:rsid w:val="002B6CDA"/>
    <w:rsid w:val="002C14E9"/>
    <w:rsid w:val="002C2083"/>
    <w:rsid w:val="002C34A0"/>
    <w:rsid w:val="002C4BE7"/>
    <w:rsid w:val="002C50BF"/>
    <w:rsid w:val="002D0071"/>
    <w:rsid w:val="002D1398"/>
    <w:rsid w:val="002D2D5D"/>
    <w:rsid w:val="002D3DF8"/>
    <w:rsid w:val="002D44BC"/>
    <w:rsid w:val="002D5A7F"/>
    <w:rsid w:val="002D76AB"/>
    <w:rsid w:val="002E10D7"/>
    <w:rsid w:val="002E145D"/>
    <w:rsid w:val="002E1879"/>
    <w:rsid w:val="002E1BDF"/>
    <w:rsid w:val="002E2E83"/>
    <w:rsid w:val="002E5950"/>
    <w:rsid w:val="002E5A44"/>
    <w:rsid w:val="002E6903"/>
    <w:rsid w:val="002E6F61"/>
    <w:rsid w:val="002E7808"/>
    <w:rsid w:val="002E7BA8"/>
    <w:rsid w:val="002F0BF7"/>
    <w:rsid w:val="002F27ED"/>
    <w:rsid w:val="002F3439"/>
    <w:rsid w:val="002F3703"/>
    <w:rsid w:val="00300C36"/>
    <w:rsid w:val="00300C9C"/>
    <w:rsid w:val="00302B91"/>
    <w:rsid w:val="0030500F"/>
    <w:rsid w:val="003050CE"/>
    <w:rsid w:val="003056B4"/>
    <w:rsid w:val="0031034C"/>
    <w:rsid w:val="003132FD"/>
    <w:rsid w:val="003164C9"/>
    <w:rsid w:val="0031667D"/>
    <w:rsid w:val="0032149D"/>
    <w:rsid w:val="00321A28"/>
    <w:rsid w:val="00322B3E"/>
    <w:rsid w:val="003235D8"/>
    <w:rsid w:val="00326090"/>
    <w:rsid w:val="0032624A"/>
    <w:rsid w:val="00326CFD"/>
    <w:rsid w:val="00330D9E"/>
    <w:rsid w:val="00331B97"/>
    <w:rsid w:val="00331FE8"/>
    <w:rsid w:val="0033220A"/>
    <w:rsid w:val="00332CC3"/>
    <w:rsid w:val="00333686"/>
    <w:rsid w:val="00334002"/>
    <w:rsid w:val="00337CE9"/>
    <w:rsid w:val="003400B4"/>
    <w:rsid w:val="003409AE"/>
    <w:rsid w:val="00343508"/>
    <w:rsid w:val="0034517D"/>
    <w:rsid w:val="0035056E"/>
    <w:rsid w:val="00350868"/>
    <w:rsid w:val="00351906"/>
    <w:rsid w:val="00352A07"/>
    <w:rsid w:val="00352DDC"/>
    <w:rsid w:val="00354595"/>
    <w:rsid w:val="00360BCE"/>
    <w:rsid w:val="003613AC"/>
    <w:rsid w:val="00362037"/>
    <w:rsid w:val="0036243C"/>
    <w:rsid w:val="00365497"/>
    <w:rsid w:val="00365D98"/>
    <w:rsid w:val="00367E4F"/>
    <w:rsid w:val="00371A61"/>
    <w:rsid w:val="00371A7B"/>
    <w:rsid w:val="003726FB"/>
    <w:rsid w:val="00372CBA"/>
    <w:rsid w:val="0037308A"/>
    <w:rsid w:val="0037350D"/>
    <w:rsid w:val="003735DC"/>
    <w:rsid w:val="0037697F"/>
    <w:rsid w:val="00376FA7"/>
    <w:rsid w:val="00377DF0"/>
    <w:rsid w:val="00380817"/>
    <w:rsid w:val="00381362"/>
    <w:rsid w:val="003820D8"/>
    <w:rsid w:val="00383444"/>
    <w:rsid w:val="00385230"/>
    <w:rsid w:val="00390957"/>
    <w:rsid w:val="00390BE6"/>
    <w:rsid w:val="00390ED1"/>
    <w:rsid w:val="00391323"/>
    <w:rsid w:val="00391DF2"/>
    <w:rsid w:val="00391E5C"/>
    <w:rsid w:val="00394A82"/>
    <w:rsid w:val="00395361"/>
    <w:rsid w:val="00395658"/>
    <w:rsid w:val="00395E3D"/>
    <w:rsid w:val="00395E51"/>
    <w:rsid w:val="00396ABD"/>
    <w:rsid w:val="00396F86"/>
    <w:rsid w:val="00397347"/>
    <w:rsid w:val="003A12F1"/>
    <w:rsid w:val="003A1A18"/>
    <w:rsid w:val="003A2037"/>
    <w:rsid w:val="003A4B84"/>
    <w:rsid w:val="003B09D6"/>
    <w:rsid w:val="003B13C7"/>
    <w:rsid w:val="003B150B"/>
    <w:rsid w:val="003B3193"/>
    <w:rsid w:val="003B473C"/>
    <w:rsid w:val="003B4DB4"/>
    <w:rsid w:val="003B4F71"/>
    <w:rsid w:val="003B5D7A"/>
    <w:rsid w:val="003B5D7D"/>
    <w:rsid w:val="003C00BC"/>
    <w:rsid w:val="003C02F7"/>
    <w:rsid w:val="003C11CE"/>
    <w:rsid w:val="003C26C7"/>
    <w:rsid w:val="003C2A66"/>
    <w:rsid w:val="003C2D99"/>
    <w:rsid w:val="003C3233"/>
    <w:rsid w:val="003C5201"/>
    <w:rsid w:val="003C6111"/>
    <w:rsid w:val="003C6CED"/>
    <w:rsid w:val="003D04FF"/>
    <w:rsid w:val="003D2BFE"/>
    <w:rsid w:val="003D3D82"/>
    <w:rsid w:val="003D4315"/>
    <w:rsid w:val="003D4848"/>
    <w:rsid w:val="003D4D91"/>
    <w:rsid w:val="003D5C73"/>
    <w:rsid w:val="003D6112"/>
    <w:rsid w:val="003D6453"/>
    <w:rsid w:val="003D6526"/>
    <w:rsid w:val="003D6637"/>
    <w:rsid w:val="003D6CF5"/>
    <w:rsid w:val="003D7602"/>
    <w:rsid w:val="003D787E"/>
    <w:rsid w:val="003E002C"/>
    <w:rsid w:val="003E076C"/>
    <w:rsid w:val="003E0924"/>
    <w:rsid w:val="003E0B12"/>
    <w:rsid w:val="003E0E58"/>
    <w:rsid w:val="003E1CFA"/>
    <w:rsid w:val="003E1E78"/>
    <w:rsid w:val="003E33B3"/>
    <w:rsid w:val="003E4356"/>
    <w:rsid w:val="003E61D0"/>
    <w:rsid w:val="003E7150"/>
    <w:rsid w:val="003E73E8"/>
    <w:rsid w:val="003F131A"/>
    <w:rsid w:val="003F134F"/>
    <w:rsid w:val="003F1F35"/>
    <w:rsid w:val="003F23BD"/>
    <w:rsid w:val="003F339C"/>
    <w:rsid w:val="003F3565"/>
    <w:rsid w:val="003F3773"/>
    <w:rsid w:val="003F3AA1"/>
    <w:rsid w:val="003F3C3A"/>
    <w:rsid w:val="003F4975"/>
    <w:rsid w:val="003F51A7"/>
    <w:rsid w:val="00400053"/>
    <w:rsid w:val="00400C89"/>
    <w:rsid w:val="00400E1F"/>
    <w:rsid w:val="00405252"/>
    <w:rsid w:val="00406F67"/>
    <w:rsid w:val="004079F7"/>
    <w:rsid w:val="004125EF"/>
    <w:rsid w:val="00412A27"/>
    <w:rsid w:val="00413086"/>
    <w:rsid w:val="0041436A"/>
    <w:rsid w:val="00426614"/>
    <w:rsid w:val="00426F40"/>
    <w:rsid w:val="00431D9A"/>
    <w:rsid w:val="00434FB8"/>
    <w:rsid w:val="004359D3"/>
    <w:rsid w:val="00436CAD"/>
    <w:rsid w:val="00437D47"/>
    <w:rsid w:val="004413AA"/>
    <w:rsid w:val="0044190D"/>
    <w:rsid w:val="00441B08"/>
    <w:rsid w:val="00443BC8"/>
    <w:rsid w:val="00444531"/>
    <w:rsid w:val="004500E4"/>
    <w:rsid w:val="00450F5B"/>
    <w:rsid w:val="004545FC"/>
    <w:rsid w:val="00454943"/>
    <w:rsid w:val="00454B0A"/>
    <w:rsid w:val="00456D71"/>
    <w:rsid w:val="00457DE1"/>
    <w:rsid w:val="004621BA"/>
    <w:rsid w:val="00462CBA"/>
    <w:rsid w:val="004636B8"/>
    <w:rsid w:val="00463FE3"/>
    <w:rsid w:val="00464091"/>
    <w:rsid w:val="004652D2"/>
    <w:rsid w:val="004660F4"/>
    <w:rsid w:val="00467C26"/>
    <w:rsid w:val="00470311"/>
    <w:rsid w:val="00471634"/>
    <w:rsid w:val="0047222B"/>
    <w:rsid w:val="00474100"/>
    <w:rsid w:val="0047619E"/>
    <w:rsid w:val="004769F1"/>
    <w:rsid w:val="00476CB5"/>
    <w:rsid w:val="00477A75"/>
    <w:rsid w:val="00477FD4"/>
    <w:rsid w:val="00481533"/>
    <w:rsid w:val="00483665"/>
    <w:rsid w:val="00483BB6"/>
    <w:rsid w:val="004849C2"/>
    <w:rsid w:val="00485E4A"/>
    <w:rsid w:val="00485E96"/>
    <w:rsid w:val="004873FB"/>
    <w:rsid w:val="00487F38"/>
    <w:rsid w:val="004935DF"/>
    <w:rsid w:val="004949B6"/>
    <w:rsid w:val="00494E7D"/>
    <w:rsid w:val="004952DC"/>
    <w:rsid w:val="00496440"/>
    <w:rsid w:val="00497542"/>
    <w:rsid w:val="004A0840"/>
    <w:rsid w:val="004A085A"/>
    <w:rsid w:val="004A1087"/>
    <w:rsid w:val="004A1B6D"/>
    <w:rsid w:val="004A1F98"/>
    <w:rsid w:val="004A291C"/>
    <w:rsid w:val="004A2D41"/>
    <w:rsid w:val="004A46C3"/>
    <w:rsid w:val="004A4C92"/>
    <w:rsid w:val="004A4D37"/>
    <w:rsid w:val="004A6818"/>
    <w:rsid w:val="004A6C6F"/>
    <w:rsid w:val="004B0095"/>
    <w:rsid w:val="004B074A"/>
    <w:rsid w:val="004B0D31"/>
    <w:rsid w:val="004B1636"/>
    <w:rsid w:val="004B43A8"/>
    <w:rsid w:val="004B7F2A"/>
    <w:rsid w:val="004C020E"/>
    <w:rsid w:val="004C08F4"/>
    <w:rsid w:val="004C3E07"/>
    <w:rsid w:val="004C4702"/>
    <w:rsid w:val="004C4836"/>
    <w:rsid w:val="004C5F3E"/>
    <w:rsid w:val="004C742A"/>
    <w:rsid w:val="004D17BD"/>
    <w:rsid w:val="004D38F7"/>
    <w:rsid w:val="004D53C4"/>
    <w:rsid w:val="004D6EEE"/>
    <w:rsid w:val="004D7B22"/>
    <w:rsid w:val="004D7DE3"/>
    <w:rsid w:val="004E0254"/>
    <w:rsid w:val="004E2C63"/>
    <w:rsid w:val="004E3DC8"/>
    <w:rsid w:val="004E40CF"/>
    <w:rsid w:val="004E4591"/>
    <w:rsid w:val="004E505C"/>
    <w:rsid w:val="004E57F0"/>
    <w:rsid w:val="004E5B4D"/>
    <w:rsid w:val="004F0437"/>
    <w:rsid w:val="004F0565"/>
    <w:rsid w:val="004F336A"/>
    <w:rsid w:val="004F3731"/>
    <w:rsid w:val="004F43C4"/>
    <w:rsid w:val="004F4EE1"/>
    <w:rsid w:val="004F5540"/>
    <w:rsid w:val="004F5827"/>
    <w:rsid w:val="004F6B79"/>
    <w:rsid w:val="005008C1"/>
    <w:rsid w:val="00501110"/>
    <w:rsid w:val="005016A2"/>
    <w:rsid w:val="005019FC"/>
    <w:rsid w:val="00502399"/>
    <w:rsid w:val="005034F5"/>
    <w:rsid w:val="00505677"/>
    <w:rsid w:val="00507FB3"/>
    <w:rsid w:val="00517503"/>
    <w:rsid w:val="00520770"/>
    <w:rsid w:val="005221CF"/>
    <w:rsid w:val="0052240F"/>
    <w:rsid w:val="00523121"/>
    <w:rsid w:val="00525BD9"/>
    <w:rsid w:val="00526FC0"/>
    <w:rsid w:val="00527E62"/>
    <w:rsid w:val="0052A550"/>
    <w:rsid w:val="00531211"/>
    <w:rsid w:val="00536F81"/>
    <w:rsid w:val="0054121A"/>
    <w:rsid w:val="00542C70"/>
    <w:rsid w:val="005437C8"/>
    <w:rsid w:val="00544A6A"/>
    <w:rsid w:val="00544C50"/>
    <w:rsid w:val="005456EF"/>
    <w:rsid w:val="00546051"/>
    <w:rsid w:val="005461D0"/>
    <w:rsid w:val="00547E5A"/>
    <w:rsid w:val="005500D6"/>
    <w:rsid w:val="00550416"/>
    <w:rsid w:val="005525D2"/>
    <w:rsid w:val="00552D8D"/>
    <w:rsid w:val="00552EBC"/>
    <w:rsid w:val="005542AE"/>
    <w:rsid w:val="00554FDA"/>
    <w:rsid w:val="005628E5"/>
    <w:rsid w:val="00565290"/>
    <w:rsid w:val="00565E6E"/>
    <w:rsid w:val="00575321"/>
    <w:rsid w:val="00575875"/>
    <w:rsid w:val="00576CC0"/>
    <w:rsid w:val="00577243"/>
    <w:rsid w:val="00580973"/>
    <w:rsid w:val="00580C69"/>
    <w:rsid w:val="0058121B"/>
    <w:rsid w:val="00582B4D"/>
    <w:rsid w:val="00582ED7"/>
    <w:rsid w:val="005836B4"/>
    <w:rsid w:val="00585394"/>
    <w:rsid w:val="005854E3"/>
    <w:rsid w:val="00586CC4"/>
    <w:rsid w:val="00586E31"/>
    <w:rsid w:val="00586EB9"/>
    <w:rsid w:val="0059180A"/>
    <w:rsid w:val="00591CAE"/>
    <w:rsid w:val="00593288"/>
    <w:rsid w:val="00594628"/>
    <w:rsid w:val="0059564C"/>
    <w:rsid w:val="005A2895"/>
    <w:rsid w:val="005A30D5"/>
    <w:rsid w:val="005A3793"/>
    <w:rsid w:val="005A44F5"/>
    <w:rsid w:val="005B1A6B"/>
    <w:rsid w:val="005B2AC3"/>
    <w:rsid w:val="005B2F91"/>
    <w:rsid w:val="005B30D8"/>
    <w:rsid w:val="005B3A60"/>
    <w:rsid w:val="005B3D11"/>
    <w:rsid w:val="005B502E"/>
    <w:rsid w:val="005B64E8"/>
    <w:rsid w:val="005B743F"/>
    <w:rsid w:val="005C0AF4"/>
    <w:rsid w:val="005C1CA5"/>
    <w:rsid w:val="005C31CA"/>
    <w:rsid w:val="005C3D0F"/>
    <w:rsid w:val="005C3E1C"/>
    <w:rsid w:val="005C517F"/>
    <w:rsid w:val="005C5A2A"/>
    <w:rsid w:val="005C5FCE"/>
    <w:rsid w:val="005C7A82"/>
    <w:rsid w:val="005D0F5E"/>
    <w:rsid w:val="005D1B0E"/>
    <w:rsid w:val="005D62FD"/>
    <w:rsid w:val="005D7FB1"/>
    <w:rsid w:val="005E05E7"/>
    <w:rsid w:val="005E2A3A"/>
    <w:rsid w:val="005E3505"/>
    <w:rsid w:val="005E670E"/>
    <w:rsid w:val="005E6DC0"/>
    <w:rsid w:val="005E74DC"/>
    <w:rsid w:val="005F7A6E"/>
    <w:rsid w:val="005F7C0B"/>
    <w:rsid w:val="0060235F"/>
    <w:rsid w:val="0060291A"/>
    <w:rsid w:val="00604023"/>
    <w:rsid w:val="00604089"/>
    <w:rsid w:val="0060429F"/>
    <w:rsid w:val="00605E60"/>
    <w:rsid w:val="00606FAA"/>
    <w:rsid w:val="006079EE"/>
    <w:rsid w:val="00610271"/>
    <w:rsid w:val="0061183A"/>
    <w:rsid w:val="00612232"/>
    <w:rsid w:val="00612D7A"/>
    <w:rsid w:val="006139A9"/>
    <w:rsid w:val="00616400"/>
    <w:rsid w:val="00617A03"/>
    <w:rsid w:val="00622E7E"/>
    <w:rsid w:val="00623441"/>
    <w:rsid w:val="006244DC"/>
    <w:rsid w:val="00624501"/>
    <w:rsid w:val="006246E5"/>
    <w:rsid w:val="00626D8A"/>
    <w:rsid w:val="00627DC2"/>
    <w:rsid w:val="0063053A"/>
    <w:rsid w:val="006325F5"/>
    <w:rsid w:val="00634214"/>
    <w:rsid w:val="00640037"/>
    <w:rsid w:val="006416CE"/>
    <w:rsid w:val="00642C5A"/>
    <w:rsid w:val="00643ECC"/>
    <w:rsid w:val="00644A2B"/>
    <w:rsid w:val="00644E44"/>
    <w:rsid w:val="00645251"/>
    <w:rsid w:val="00650A4A"/>
    <w:rsid w:val="00653C82"/>
    <w:rsid w:val="00655702"/>
    <w:rsid w:val="0065750C"/>
    <w:rsid w:val="0066233B"/>
    <w:rsid w:val="00663C9F"/>
    <w:rsid w:val="00664665"/>
    <w:rsid w:val="006662F8"/>
    <w:rsid w:val="0066693E"/>
    <w:rsid w:val="006674D8"/>
    <w:rsid w:val="00672E40"/>
    <w:rsid w:val="00675BB4"/>
    <w:rsid w:val="0068029F"/>
    <w:rsid w:val="00680577"/>
    <w:rsid w:val="00681668"/>
    <w:rsid w:val="00681745"/>
    <w:rsid w:val="006819CB"/>
    <w:rsid w:val="00681EFB"/>
    <w:rsid w:val="00683037"/>
    <w:rsid w:val="00685B17"/>
    <w:rsid w:val="00690D45"/>
    <w:rsid w:val="00692BB2"/>
    <w:rsid w:val="00692E80"/>
    <w:rsid w:val="0069358A"/>
    <w:rsid w:val="006940C4"/>
    <w:rsid w:val="0069534B"/>
    <w:rsid w:val="006A6F0F"/>
    <w:rsid w:val="006A76CC"/>
    <w:rsid w:val="006A7FA4"/>
    <w:rsid w:val="006B22B8"/>
    <w:rsid w:val="006B53DF"/>
    <w:rsid w:val="006B6052"/>
    <w:rsid w:val="006B6398"/>
    <w:rsid w:val="006B71B6"/>
    <w:rsid w:val="006B763A"/>
    <w:rsid w:val="006C13B9"/>
    <w:rsid w:val="006C25F8"/>
    <w:rsid w:val="006C2982"/>
    <w:rsid w:val="006C3264"/>
    <w:rsid w:val="006C3445"/>
    <w:rsid w:val="006C38C0"/>
    <w:rsid w:val="006C423A"/>
    <w:rsid w:val="006C530D"/>
    <w:rsid w:val="006C63D1"/>
    <w:rsid w:val="006C6CA1"/>
    <w:rsid w:val="006D0459"/>
    <w:rsid w:val="006D0CD2"/>
    <w:rsid w:val="006D1895"/>
    <w:rsid w:val="006D1AA9"/>
    <w:rsid w:val="006D1E7C"/>
    <w:rsid w:val="006D202B"/>
    <w:rsid w:val="006D2397"/>
    <w:rsid w:val="006D3242"/>
    <w:rsid w:val="006D3836"/>
    <w:rsid w:val="006D4C0C"/>
    <w:rsid w:val="006D4FF1"/>
    <w:rsid w:val="006D541B"/>
    <w:rsid w:val="006D6116"/>
    <w:rsid w:val="006D655B"/>
    <w:rsid w:val="006D68B1"/>
    <w:rsid w:val="006D6D4D"/>
    <w:rsid w:val="006D7F4A"/>
    <w:rsid w:val="006E24F0"/>
    <w:rsid w:val="006E2B65"/>
    <w:rsid w:val="006E3A3B"/>
    <w:rsid w:val="006E4EDB"/>
    <w:rsid w:val="006E7632"/>
    <w:rsid w:val="006F00D4"/>
    <w:rsid w:val="006F0257"/>
    <w:rsid w:val="006F0610"/>
    <w:rsid w:val="006F1322"/>
    <w:rsid w:val="006F17E2"/>
    <w:rsid w:val="006F1C4F"/>
    <w:rsid w:val="006F289E"/>
    <w:rsid w:val="006F2AC5"/>
    <w:rsid w:val="006F3702"/>
    <w:rsid w:val="006F37A1"/>
    <w:rsid w:val="006F43C1"/>
    <w:rsid w:val="006F66A4"/>
    <w:rsid w:val="006F6873"/>
    <w:rsid w:val="006F78D7"/>
    <w:rsid w:val="00700827"/>
    <w:rsid w:val="00700CF3"/>
    <w:rsid w:val="0070129D"/>
    <w:rsid w:val="00701C2F"/>
    <w:rsid w:val="007025B0"/>
    <w:rsid w:val="00702EB9"/>
    <w:rsid w:val="00702F47"/>
    <w:rsid w:val="00706597"/>
    <w:rsid w:val="00706E00"/>
    <w:rsid w:val="007075AA"/>
    <w:rsid w:val="00711AC1"/>
    <w:rsid w:val="00712573"/>
    <w:rsid w:val="00712FB3"/>
    <w:rsid w:val="00714F1B"/>
    <w:rsid w:val="007153B8"/>
    <w:rsid w:val="007156CF"/>
    <w:rsid w:val="00715ABD"/>
    <w:rsid w:val="00715C8E"/>
    <w:rsid w:val="00720B0D"/>
    <w:rsid w:val="00721862"/>
    <w:rsid w:val="00721E0A"/>
    <w:rsid w:val="00722A01"/>
    <w:rsid w:val="0072435A"/>
    <w:rsid w:val="007243B6"/>
    <w:rsid w:val="00725B2C"/>
    <w:rsid w:val="007261C5"/>
    <w:rsid w:val="007267E7"/>
    <w:rsid w:val="00727D0B"/>
    <w:rsid w:val="00730949"/>
    <w:rsid w:val="0073351F"/>
    <w:rsid w:val="00736640"/>
    <w:rsid w:val="007400D0"/>
    <w:rsid w:val="00740883"/>
    <w:rsid w:val="0074191D"/>
    <w:rsid w:val="00743474"/>
    <w:rsid w:val="007435D0"/>
    <w:rsid w:val="00745045"/>
    <w:rsid w:val="00746FD1"/>
    <w:rsid w:val="007475E4"/>
    <w:rsid w:val="00747B3B"/>
    <w:rsid w:val="007532FE"/>
    <w:rsid w:val="00753BFD"/>
    <w:rsid w:val="00753F04"/>
    <w:rsid w:val="00754D72"/>
    <w:rsid w:val="00757621"/>
    <w:rsid w:val="0076082D"/>
    <w:rsid w:val="0076107E"/>
    <w:rsid w:val="00762AE0"/>
    <w:rsid w:val="0076420E"/>
    <w:rsid w:val="007646BD"/>
    <w:rsid w:val="00766D1D"/>
    <w:rsid w:val="007671E3"/>
    <w:rsid w:val="007675C7"/>
    <w:rsid w:val="00767A31"/>
    <w:rsid w:val="00767D67"/>
    <w:rsid w:val="00771A9D"/>
    <w:rsid w:val="00774B27"/>
    <w:rsid w:val="00775692"/>
    <w:rsid w:val="0077573A"/>
    <w:rsid w:val="0077603D"/>
    <w:rsid w:val="00776F9C"/>
    <w:rsid w:val="0077778B"/>
    <w:rsid w:val="00780F97"/>
    <w:rsid w:val="007813D7"/>
    <w:rsid w:val="00781654"/>
    <w:rsid w:val="00781D9D"/>
    <w:rsid w:val="0078275D"/>
    <w:rsid w:val="00784797"/>
    <w:rsid w:val="00785528"/>
    <w:rsid w:val="00785CF1"/>
    <w:rsid w:val="007908AF"/>
    <w:rsid w:val="00790910"/>
    <w:rsid w:val="00790FD6"/>
    <w:rsid w:val="007911AC"/>
    <w:rsid w:val="00791D80"/>
    <w:rsid w:val="00791F4A"/>
    <w:rsid w:val="00794975"/>
    <w:rsid w:val="0079546E"/>
    <w:rsid w:val="00795D27"/>
    <w:rsid w:val="00796076"/>
    <w:rsid w:val="007965C3"/>
    <w:rsid w:val="00797656"/>
    <w:rsid w:val="007A1068"/>
    <w:rsid w:val="007A253A"/>
    <w:rsid w:val="007A2A91"/>
    <w:rsid w:val="007A3CE0"/>
    <w:rsid w:val="007A4F79"/>
    <w:rsid w:val="007A66C7"/>
    <w:rsid w:val="007B05A7"/>
    <w:rsid w:val="007B0989"/>
    <w:rsid w:val="007B23CD"/>
    <w:rsid w:val="007B4180"/>
    <w:rsid w:val="007B532B"/>
    <w:rsid w:val="007B559E"/>
    <w:rsid w:val="007C2018"/>
    <w:rsid w:val="007C3C88"/>
    <w:rsid w:val="007C47A3"/>
    <w:rsid w:val="007C58BD"/>
    <w:rsid w:val="007C77F0"/>
    <w:rsid w:val="007D15C0"/>
    <w:rsid w:val="007D37F4"/>
    <w:rsid w:val="007D409A"/>
    <w:rsid w:val="007D42F1"/>
    <w:rsid w:val="007D6594"/>
    <w:rsid w:val="007E148E"/>
    <w:rsid w:val="007E1D90"/>
    <w:rsid w:val="007E5C92"/>
    <w:rsid w:val="007E610F"/>
    <w:rsid w:val="007E6D8B"/>
    <w:rsid w:val="007F00F9"/>
    <w:rsid w:val="007F4137"/>
    <w:rsid w:val="007F4620"/>
    <w:rsid w:val="007F4978"/>
    <w:rsid w:val="007F6E07"/>
    <w:rsid w:val="007F6E31"/>
    <w:rsid w:val="007F7719"/>
    <w:rsid w:val="00802B5D"/>
    <w:rsid w:val="0080343E"/>
    <w:rsid w:val="0080541F"/>
    <w:rsid w:val="00806615"/>
    <w:rsid w:val="00813339"/>
    <w:rsid w:val="008143C5"/>
    <w:rsid w:val="00814719"/>
    <w:rsid w:val="00814D8D"/>
    <w:rsid w:val="00814FA8"/>
    <w:rsid w:val="00816ABA"/>
    <w:rsid w:val="00817053"/>
    <w:rsid w:val="00817D09"/>
    <w:rsid w:val="00820535"/>
    <w:rsid w:val="008214BD"/>
    <w:rsid w:val="00821960"/>
    <w:rsid w:val="00821B89"/>
    <w:rsid w:val="00823A68"/>
    <w:rsid w:val="0082531F"/>
    <w:rsid w:val="008315EC"/>
    <w:rsid w:val="00834136"/>
    <w:rsid w:val="008353D3"/>
    <w:rsid w:val="00835663"/>
    <w:rsid w:val="008368C5"/>
    <w:rsid w:val="00837D21"/>
    <w:rsid w:val="0084189F"/>
    <w:rsid w:val="0084458E"/>
    <w:rsid w:val="008465AA"/>
    <w:rsid w:val="00846C54"/>
    <w:rsid w:val="0085019E"/>
    <w:rsid w:val="00851021"/>
    <w:rsid w:val="00852059"/>
    <w:rsid w:val="00855DE0"/>
    <w:rsid w:val="0085659D"/>
    <w:rsid w:val="008606E7"/>
    <w:rsid w:val="00860992"/>
    <w:rsid w:val="00860E43"/>
    <w:rsid w:val="008624C1"/>
    <w:rsid w:val="0086509E"/>
    <w:rsid w:val="008705D2"/>
    <w:rsid w:val="00870804"/>
    <w:rsid w:val="008713C8"/>
    <w:rsid w:val="00872793"/>
    <w:rsid w:val="008730EE"/>
    <w:rsid w:val="00874C94"/>
    <w:rsid w:val="008775E0"/>
    <w:rsid w:val="00877798"/>
    <w:rsid w:val="008809EC"/>
    <w:rsid w:val="00882C47"/>
    <w:rsid w:val="00882D6D"/>
    <w:rsid w:val="00885BF8"/>
    <w:rsid w:val="00890520"/>
    <w:rsid w:val="00890CEF"/>
    <w:rsid w:val="00890FB8"/>
    <w:rsid w:val="00891123"/>
    <w:rsid w:val="00893A93"/>
    <w:rsid w:val="00893FD9"/>
    <w:rsid w:val="008942D4"/>
    <w:rsid w:val="008952F8"/>
    <w:rsid w:val="00895340"/>
    <w:rsid w:val="008955D8"/>
    <w:rsid w:val="00895F2A"/>
    <w:rsid w:val="0089746C"/>
    <w:rsid w:val="00897813"/>
    <w:rsid w:val="008A075B"/>
    <w:rsid w:val="008A097C"/>
    <w:rsid w:val="008A14C8"/>
    <w:rsid w:val="008A1D7E"/>
    <w:rsid w:val="008A2D53"/>
    <w:rsid w:val="008A4E55"/>
    <w:rsid w:val="008A4EBB"/>
    <w:rsid w:val="008A6560"/>
    <w:rsid w:val="008B2F41"/>
    <w:rsid w:val="008B30F6"/>
    <w:rsid w:val="008B41F9"/>
    <w:rsid w:val="008B5223"/>
    <w:rsid w:val="008B53C7"/>
    <w:rsid w:val="008B60A4"/>
    <w:rsid w:val="008B65A0"/>
    <w:rsid w:val="008C03A1"/>
    <w:rsid w:val="008C096A"/>
    <w:rsid w:val="008C125A"/>
    <w:rsid w:val="008C188A"/>
    <w:rsid w:val="008C2ECB"/>
    <w:rsid w:val="008C3519"/>
    <w:rsid w:val="008C4669"/>
    <w:rsid w:val="008C4AA3"/>
    <w:rsid w:val="008C4BCD"/>
    <w:rsid w:val="008C6093"/>
    <w:rsid w:val="008C6FAB"/>
    <w:rsid w:val="008C7606"/>
    <w:rsid w:val="008D1017"/>
    <w:rsid w:val="008D13CC"/>
    <w:rsid w:val="008D194A"/>
    <w:rsid w:val="008D2444"/>
    <w:rsid w:val="008D24EE"/>
    <w:rsid w:val="008D25EF"/>
    <w:rsid w:val="008D2BB5"/>
    <w:rsid w:val="008D327E"/>
    <w:rsid w:val="008D6238"/>
    <w:rsid w:val="008D72B3"/>
    <w:rsid w:val="008E1165"/>
    <w:rsid w:val="008E1883"/>
    <w:rsid w:val="008E1CD1"/>
    <w:rsid w:val="008E4269"/>
    <w:rsid w:val="008E4AE6"/>
    <w:rsid w:val="008E74CB"/>
    <w:rsid w:val="008F121A"/>
    <w:rsid w:val="008F145F"/>
    <w:rsid w:val="008F1ECA"/>
    <w:rsid w:val="008F224C"/>
    <w:rsid w:val="008F23FA"/>
    <w:rsid w:val="008F3DA3"/>
    <w:rsid w:val="008F4A38"/>
    <w:rsid w:val="008F5AB1"/>
    <w:rsid w:val="00900A93"/>
    <w:rsid w:val="00902C82"/>
    <w:rsid w:val="0090411B"/>
    <w:rsid w:val="009048B9"/>
    <w:rsid w:val="00904931"/>
    <w:rsid w:val="00904D5A"/>
    <w:rsid w:val="00905455"/>
    <w:rsid w:val="00906539"/>
    <w:rsid w:val="00907EB7"/>
    <w:rsid w:val="00910FCC"/>
    <w:rsid w:val="00911913"/>
    <w:rsid w:val="009125D2"/>
    <w:rsid w:val="009140D5"/>
    <w:rsid w:val="0091466D"/>
    <w:rsid w:val="00916CC8"/>
    <w:rsid w:val="00917B55"/>
    <w:rsid w:val="00922E53"/>
    <w:rsid w:val="0092493C"/>
    <w:rsid w:val="009262D7"/>
    <w:rsid w:val="00926BB7"/>
    <w:rsid w:val="00930214"/>
    <w:rsid w:val="009308AC"/>
    <w:rsid w:val="00930B45"/>
    <w:rsid w:val="009311EA"/>
    <w:rsid w:val="00932581"/>
    <w:rsid w:val="00934797"/>
    <w:rsid w:val="009366D4"/>
    <w:rsid w:val="0094095F"/>
    <w:rsid w:val="00940A3F"/>
    <w:rsid w:val="009432AB"/>
    <w:rsid w:val="0094354B"/>
    <w:rsid w:val="009435C9"/>
    <w:rsid w:val="00943DB8"/>
    <w:rsid w:val="00943E83"/>
    <w:rsid w:val="0094685C"/>
    <w:rsid w:val="0094685D"/>
    <w:rsid w:val="00950C2A"/>
    <w:rsid w:val="009543FA"/>
    <w:rsid w:val="00954C42"/>
    <w:rsid w:val="00955295"/>
    <w:rsid w:val="0095540A"/>
    <w:rsid w:val="009568C3"/>
    <w:rsid w:val="00957A5D"/>
    <w:rsid w:val="00961C5F"/>
    <w:rsid w:val="0096242F"/>
    <w:rsid w:val="0096324D"/>
    <w:rsid w:val="009642E0"/>
    <w:rsid w:val="0096661F"/>
    <w:rsid w:val="009669A8"/>
    <w:rsid w:val="00966D80"/>
    <w:rsid w:val="0096709F"/>
    <w:rsid w:val="00967524"/>
    <w:rsid w:val="009705E6"/>
    <w:rsid w:val="009710E2"/>
    <w:rsid w:val="00972E6C"/>
    <w:rsid w:val="0097395C"/>
    <w:rsid w:val="00973FFB"/>
    <w:rsid w:val="00975069"/>
    <w:rsid w:val="00976C48"/>
    <w:rsid w:val="009802E0"/>
    <w:rsid w:val="00980B48"/>
    <w:rsid w:val="00980E2B"/>
    <w:rsid w:val="00981963"/>
    <w:rsid w:val="00982215"/>
    <w:rsid w:val="00986D13"/>
    <w:rsid w:val="00987995"/>
    <w:rsid w:val="0099162B"/>
    <w:rsid w:val="00992C6F"/>
    <w:rsid w:val="00992FD6"/>
    <w:rsid w:val="0099507B"/>
    <w:rsid w:val="00995CBA"/>
    <w:rsid w:val="009A1037"/>
    <w:rsid w:val="009A196D"/>
    <w:rsid w:val="009A502A"/>
    <w:rsid w:val="009A67FF"/>
    <w:rsid w:val="009A6D87"/>
    <w:rsid w:val="009B017B"/>
    <w:rsid w:val="009B0294"/>
    <w:rsid w:val="009B040E"/>
    <w:rsid w:val="009B1792"/>
    <w:rsid w:val="009B2B45"/>
    <w:rsid w:val="009B36CC"/>
    <w:rsid w:val="009B43F4"/>
    <w:rsid w:val="009B59BF"/>
    <w:rsid w:val="009B6A34"/>
    <w:rsid w:val="009B70DD"/>
    <w:rsid w:val="009C2807"/>
    <w:rsid w:val="009C3A84"/>
    <w:rsid w:val="009C5F73"/>
    <w:rsid w:val="009C7D19"/>
    <w:rsid w:val="009D0091"/>
    <w:rsid w:val="009D0F92"/>
    <w:rsid w:val="009D0F9F"/>
    <w:rsid w:val="009D1D91"/>
    <w:rsid w:val="009D4A1E"/>
    <w:rsid w:val="009D5C27"/>
    <w:rsid w:val="009D7764"/>
    <w:rsid w:val="009E04C6"/>
    <w:rsid w:val="009E16E5"/>
    <w:rsid w:val="009E1861"/>
    <w:rsid w:val="009E3071"/>
    <w:rsid w:val="009E3507"/>
    <w:rsid w:val="009E480C"/>
    <w:rsid w:val="009E4811"/>
    <w:rsid w:val="009E630B"/>
    <w:rsid w:val="009E6808"/>
    <w:rsid w:val="009E7AC6"/>
    <w:rsid w:val="009F0271"/>
    <w:rsid w:val="009F05EB"/>
    <w:rsid w:val="009F0ED3"/>
    <w:rsid w:val="009F1540"/>
    <w:rsid w:val="009F2553"/>
    <w:rsid w:val="009F4164"/>
    <w:rsid w:val="009F4168"/>
    <w:rsid w:val="009F6145"/>
    <w:rsid w:val="009F7C55"/>
    <w:rsid w:val="00A00447"/>
    <w:rsid w:val="00A00F7B"/>
    <w:rsid w:val="00A0194B"/>
    <w:rsid w:val="00A036C9"/>
    <w:rsid w:val="00A03810"/>
    <w:rsid w:val="00A03EE2"/>
    <w:rsid w:val="00A03F6D"/>
    <w:rsid w:val="00A040BC"/>
    <w:rsid w:val="00A04A21"/>
    <w:rsid w:val="00A115EE"/>
    <w:rsid w:val="00A1162F"/>
    <w:rsid w:val="00A12B05"/>
    <w:rsid w:val="00A14B64"/>
    <w:rsid w:val="00A15A48"/>
    <w:rsid w:val="00A16AE8"/>
    <w:rsid w:val="00A22446"/>
    <w:rsid w:val="00A22EDF"/>
    <w:rsid w:val="00A2322D"/>
    <w:rsid w:val="00A23804"/>
    <w:rsid w:val="00A2406C"/>
    <w:rsid w:val="00A24216"/>
    <w:rsid w:val="00A25011"/>
    <w:rsid w:val="00A2523D"/>
    <w:rsid w:val="00A2597F"/>
    <w:rsid w:val="00A26717"/>
    <w:rsid w:val="00A27F93"/>
    <w:rsid w:val="00A303E9"/>
    <w:rsid w:val="00A31A2C"/>
    <w:rsid w:val="00A32D54"/>
    <w:rsid w:val="00A3333C"/>
    <w:rsid w:val="00A34A73"/>
    <w:rsid w:val="00A35A10"/>
    <w:rsid w:val="00A368C2"/>
    <w:rsid w:val="00A4019A"/>
    <w:rsid w:val="00A40C7C"/>
    <w:rsid w:val="00A40ECF"/>
    <w:rsid w:val="00A4293F"/>
    <w:rsid w:val="00A4359F"/>
    <w:rsid w:val="00A4401E"/>
    <w:rsid w:val="00A44173"/>
    <w:rsid w:val="00A533E2"/>
    <w:rsid w:val="00A53892"/>
    <w:rsid w:val="00A54C13"/>
    <w:rsid w:val="00A55838"/>
    <w:rsid w:val="00A563A1"/>
    <w:rsid w:val="00A60936"/>
    <w:rsid w:val="00A60E4F"/>
    <w:rsid w:val="00A6146B"/>
    <w:rsid w:val="00A61634"/>
    <w:rsid w:val="00A62601"/>
    <w:rsid w:val="00A63B17"/>
    <w:rsid w:val="00A65804"/>
    <w:rsid w:val="00A660B6"/>
    <w:rsid w:val="00A6664F"/>
    <w:rsid w:val="00A66907"/>
    <w:rsid w:val="00A672E9"/>
    <w:rsid w:val="00A67A2F"/>
    <w:rsid w:val="00A67E31"/>
    <w:rsid w:val="00A70413"/>
    <w:rsid w:val="00A704B9"/>
    <w:rsid w:val="00A72140"/>
    <w:rsid w:val="00A72966"/>
    <w:rsid w:val="00A7314C"/>
    <w:rsid w:val="00A73787"/>
    <w:rsid w:val="00A73AD9"/>
    <w:rsid w:val="00A73F7B"/>
    <w:rsid w:val="00A74430"/>
    <w:rsid w:val="00A76689"/>
    <w:rsid w:val="00A77735"/>
    <w:rsid w:val="00A82116"/>
    <w:rsid w:val="00A82A58"/>
    <w:rsid w:val="00A854A4"/>
    <w:rsid w:val="00A856F2"/>
    <w:rsid w:val="00A85D07"/>
    <w:rsid w:val="00A8669E"/>
    <w:rsid w:val="00A87902"/>
    <w:rsid w:val="00A9039D"/>
    <w:rsid w:val="00A916EE"/>
    <w:rsid w:val="00A91BF6"/>
    <w:rsid w:val="00A9317A"/>
    <w:rsid w:val="00A953C9"/>
    <w:rsid w:val="00A95A30"/>
    <w:rsid w:val="00A97616"/>
    <w:rsid w:val="00A979EA"/>
    <w:rsid w:val="00A97D26"/>
    <w:rsid w:val="00AA0D01"/>
    <w:rsid w:val="00AA14BA"/>
    <w:rsid w:val="00AA1869"/>
    <w:rsid w:val="00AA2CDE"/>
    <w:rsid w:val="00AA7B71"/>
    <w:rsid w:val="00AA7F19"/>
    <w:rsid w:val="00AB128C"/>
    <w:rsid w:val="00AB1DA3"/>
    <w:rsid w:val="00AB1F61"/>
    <w:rsid w:val="00AB20BD"/>
    <w:rsid w:val="00AB2257"/>
    <w:rsid w:val="00AB4A11"/>
    <w:rsid w:val="00AB6475"/>
    <w:rsid w:val="00AB6FF2"/>
    <w:rsid w:val="00AB73FD"/>
    <w:rsid w:val="00AB77BC"/>
    <w:rsid w:val="00AC233E"/>
    <w:rsid w:val="00AC32E7"/>
    <w:rsid w:val="00AC33D1"/>
    <w:rsid w:val="00AC34EA"/>
    <w:rsid w:val="00AC383E"/>
    <w:rsid w:val="00AC4999"/>
    <w:rsid w:val="00AC62E5"/>
    <w:rsid w:val="00AC633B"/>
    <w:rsid w:val="00AC68A9"/>
    <w:rsid w:val="00AC6A93"/>
    <w:rsid w:val="00AC77B4"/>
    <w:rsid w:val="00AD043F"/>
    <w:rsid w:val="00AD3024"/>
    <w:rsid w:val="00AD4037"/>
    <w:rsid w:val="00AD49D4"/>
    <w:rsid w:val="00AD60D5"/>
    <w:rsid w:val="00AD753B"/>
    <w:rsid w:val="00AE51C7"/>
    <w:rsid w:val="00AE64AF"/>
    <w:rsid w:val="00AE71DC"/>
    <w:rsid w:val="00AF1CA3"/>
    <w:rsid w:val="00AF3165"/>
    <w:rsid w:val="00AF4FD4"/>
    <w:rsid w:val="00AF7D05"/>
    <w:rsid w:val="00B03EE4"/>
    <w:rsid w:val="00B075C2"/>
    <w:rsid w:val="00B10182"/>
    <w:rsid w:val="00B151B3"/>
    <w:rsid w:val="00B21D83"/>
    <w:rsid w:val="00B238EA"/>
    <w:rsid w:val="00B23E3B"/>
    <w:rsid w:val="00B26258"/>
    <w:rsid w:val="00B26440"/>
    <w:rsid w:val="00B264B9"/>
    <w:rsid w:val="00B27895"/>
    <w:rsid w:val="00B279A3"/>
    <w:rsid w:val="00B3034C"/>
    <w:rsid w:val="00B318A2"/>
    <w:rsid w:val="00B31B4A"/>
    <w:rsid w:val="00B32825"/>
    <w:rsid w:val="00B32AA6"/>
    <w:rsid w:val="00B340E8"/>
    <w:rsid w:val="00B349AC"/>
    <w:rsid w:val="00B34C3D"/>
    <w:rsid w:val="00B35353"/>
    <w:rsid w:val="00B35825"/>
    <w:rsid w:val="00B35CD4"/>
    <w:rsid w:val="00B41B36"/>
    <w:rsid w:val="00B437D8"/>
    <w:rsid w:val="00B43D00"/>
    <w:rsid w:val="00B44D90"/>
    <w:rsid w:val="00B52566"/>
    <w:rsid w:val="00B53D12"/>
    <w:rsid w:val="00B56010"/>
    <w:rsid w:val="00B565A5"/>
    <w:rsid w:val="00B56AD7"/>
    <w:rsid w:val="00B56DAE"/>
    <w:rsid w:val="00B56F2C"/>
    <w:rsid w:val="00B57F48"/>
    <w:rsid w:val="00B6068A"/>
    <w:rsid w:val="00B61D26"/>
    <w:rsid w:val="00B63BEF"/>
    <w:rsid w:val="00B64EB2"/>
    <w:rsid w:val="00B652F1"/>
    <w:rsid w:val="00B67CA9"/>
    <w:rsid w:val="00B703A3"/>
    <w:rsid w:val="00B7187C"/>
    <w:rsid w:val="00B71EA1"/>
    <w:rsid w:val="00B72DA0"/>
    <w:rsid w:val="00B7303A"/>
    <w:rsid w:val="00B75630"/>
    <w:rsid w:val="00B77086"/>
    <w:rsid w:val="00B80225"/>
    <w:rsid w:val="00B81873"/>
    <w:rsid w:val="00B82B90"/>
    <w:rsid w:val="00B846F4"/>
    <w:rsid w:val="00B84DAF"/>
    <w:rsid w:val="00B86D69"/>
    <w:rsid w:val="00B90530"/>
    <w:rsid w:val="00B91922"/>
    <w:rsid w:val="00B91C45"/>
    <w:rsid w:val="00B927F1"/>
    <w:rsid w:val="00B9336F"/>
    <w:rsid w:val="00B94D77"/>
    <w:rsid w:val="00B95B95"/>
    <w:rsid w:val="00B96052"/>
    <w:rsid w:val="00B972A8"/>
    <w:rsid w:val="00B97D5B"/>
    <w:rsid w:val="00BA1379"/>
    <w:rsid w:val="00BA3961"/>
    <w:rsid w:val="00BA47AD"/>
    <w:rsid w:val="00BA68B8"/>
    <w:rsid w:val="00BA7253"/>
    <w:rsid w:val="00BA799A"/>
    <w:rsid w:val="00BB085C"/>
    <w:rsid w:val="00BB0EDB"/>
    <w:rsid w:val="00BB2ADE"/>
    <w:rsid w:val="00BB6D75"/>
    <w:rsid w:val="00BB77C2"/>
    <w:rsid w:val="00BC0F2E"/>
    <w:rsid w:val="00BC1A03"/>
    <w:rsid w:val="00BC31F7"/>
    <w:rsid w:val="00BC57DE"/>
    <w:rsid w:val="00BC5859"/>
    <w:rsid w:val="00BC7E38"/>
    <w:rsid w:val="00BD09C3"/>
    <w:rsid w:val="00BD128F"/>
    <w:rsid w:val="00BD32F8"/>
    <w:rsid w:val="00BD3BA6"/>
    <w:rsid w:val="00BD412A"/>
    <w:rsid w:val="00BD4160"/>
    <w:rsid w:val="00BD52DB"/>
    <w:rsid w:val="00BD5A48"/>
    <w:rsid w:val="00BD6614"/>
    <w:rsid w:val="00BD6623"/>
    <w:rsid w:val="00BD6CE7"/>
    <w:rsid w:val="00BE0CFE"/>
    <w:rsid w:val="00BE16EF"/>
    <w:rsid w:val="00BE2C1F"/>
    <w:rsid w:val="00BE55AE"/>
    <w:rsid w:val="00BE5C31"/>
    <w:rsid w:val="00BE5E13"/>
    <w:rsid w:val="00BE7FF3"/>
    <w:rsid w:val="00BF1D97"/>
    <w:rsid w:val="00BF2C69"/>
    <w:rsid w:val="00BF388A"/>
    <w:rsid w:val="00BF3C8C"/>
    <w:rsid w:val="00BF40E8"/>
    <w:rsid w:val="00BF44CA"/>
    <w:rsid w:val="00BF6A8D"/>
    <w:rsid w:val="00BF7D14"/>
    <w:rsid w:val="00C01E2A"/>
    <w:rsid w:val="00C02696"/>
    <w:rsid w:val="00C03D8D"/>
    <w:rsid w:val="00C041FC"/>
    <w:rsid w:val="00C05662"/>
    <w:rsid w:val="00C05F88"/>
    <w:rsid w:val="00C10F33"/>
    <w:rsid w:val="00C1104B"/>
    <w:rsid w:val="00C11E9E"/>
    <w:rsid w:val="00C1271B"/>
    <w:rsid w:val="00C131C6"/>
    <w:rsid w:val="00C13380"/>
    <w:rsid w:val="00C1373F"/>
    <w:rsid w:val="00C13CFC"/>
    <w:rsid w:val="00C14053"/>
    <w:rsid w:val="00C175BD"/>
    <w:rsid w:val="00C2029D"/>
    <w:rsid w:val="00C203BB"/>
    <w:rsid w:val="00C21963"/>
    <w:rsid w:val="00C21B70"/>
    <w:rsid w:val="00C227F3"/>
    <w:rsid w:val="00C24B2E"/>
    <w:rsid w:val="00C3025B"/>
    <w:rsid w:val="00C315C4"/>
    <w:rsid w:val="00C322E5"/>
    <w:rsid w:val="00C32D6D"/>
    <w:rsid w:val="00C33791"/>
    <w:rsid w:val="00C338B9"/>
    <w:rsid w:val="00C3412D"/>
    <w:rsid w:val="00C35924"/>
    <w:rsid w:val="00C413D5"/>
    <w:rsid w:val="00C414FA"/>
    <w:rsid w:val="00C42A1A"/>
    <w:rsid w:val="00C42EAB"/>
    <w:rsid w:val="00C433E9"/>
    <w:rsid w:val="00C442C1"/>
    <w:rsid w:val="00C46125"/>
    <w:rsid w:val="00C51684"/>
    <w:rsid w:val="00C524DE"/>
    <w:rsid w:val="00C5259D"/>
    <w:rsid w:val="00C5317D"/>
    <w:rsid w:val="00C5432C"/>
    <w:rsid w:val="00C55876"/>
    <w:rsid w:val="00C56948"/>
    <w:rsid w:val="00C57A54"/>
    <w:rsid w:val="00C60B50"/>
    <w:rsid w:val="00C625D9"/>
    <w:rsid w:val="00C63469"/>
    <w:rsid w:val="00C66584"/>
    <w:rsid w:val="00C669CF"/>
    <w:rsid w:val="00C670EA"/>
    <w:rsid w:val="00C6712B"/>
    <w:rsid w:val="00C67B7F"/>
    <w:rsid w:val="00C67C42"/>
    <w:rsid w:val="00C709EC"/>
    <w:rsid w:val="00C72809"/>
    <w:rsid w:val="00C739DC"/>
    <w:rsid w:val="00C7470B"/>
    <w:rsid w:val="00C761A4"/>
    <w:rsid w:val="00C76474"/>
    <w:rsid w:val="00C764C1"/>
    <w:rsid w:val="00C777A4"/>
    <w:rsid w:val="00C805CB"/>
    <w:rsid w:val="00C817FD"/>
    <w:rsid w:val="00C829A2"/>
    <w:rsid w:val="00C83388"/>
    <w:rsid w:val="00C83DFF"/>
    <w:rsid w:val="00C850BD"/>
    <w:rsid w:val="00C8535A"/>
    <w:rsid w:val="00C8581F"/>
    <w:rsid w:val="00C86283"/>
    <w:rsid w:val="00C86839"/>
    <w:rsid w:val="00C86A74"/>
    <w:rsid w:val="00C86B77"/>
    <w:rsid w:val="00C9267A"/>
    <w:rsid w:val="00C9430D"/>
    <w:rsid w:val="00C94360"/>
    <w:rsid w:val="00C949F9"/>
    <w:rsid w:val="00C94BBD"/>
    <w:rsid w:val="00C95896"/>
    <w:rsid w:val="00C960E8"/>
    <w:rsid w:val="00CA0404"/>
    <w:rsid w:val="00CA432A"/>
    <w:rsid w:val="00CA6F5F"/>
    <w:rsid w:val="00CA7271"/>
    <w:rsid w:val="00CA786C"/>
    <w:rsid w:val="00CA7DA4"/>
    <w:rsid w:val="00CB090C"/>
    <w:rsid w:val="00CB26E8"/>
    <w:rsid w:val="00CB2983"/>
    <w:rsid w:val="00CB2F05"/>
    <w:rsid w:val="00CB63E1"/>
    <w:rsid w:val="00CC166B"/>
    <w:rsid w:val="00CC2236"/>
    <w:rsid w:val="00CC2452"/>
    <w:rsid w:val="00CC3C89"/>
    <w:rsid w:val="00CC4C3A"/>
    <w:rsid w:val="00CC4C43"/>
    <w:rsid w:val="00CC6C82"/>
    <w:rsid w:val="00CD199A"/>
    <w:rsid w:val="00CD233B"/>
    <w:rsid w:val="00CD2A95"/>
    <w:rsid w:val="00CD3D16"/>
    <w:rsid w:val="00CD4038"/>
    <w:rsid w:val="00CD52BF"/>
    <w:rsid w:val="00CD6864"/>
    <w:rsid w:val="00CD73E8"/>
    <w:rsid w:val="00CE0794"/>
    <w:rsid w:val="00CE1324"/>
    <w:rsid w:val="00CE19A1"/>
    <w:rsid w:val="00CE26C7"/>
    <w:rsid w:val="00CE336D"/>
    <w:rsid w:val="00CE3D9A"/>
    <w:rsid w:val="00CE49BC"/>
    <w:rsid w:val="00CE4C0F"/>
    <w:rsid w:val="00CE5517"/>
    <w:rsid w:val="00CE57BD"/>
    <w:rsid w:val="00CE7B2C"/>
    <w:rsid w:val="00CF0405"/>
    <w:rsid w:val="00CF1D8F"/>
    <w:rsid w:val="00CF1DCD"/>
    <w:rsid w:val="00CF2795"/>
    <w:rsid w:val="00CF2CF9"/>
    <w:rsid w:val="00CF3A1B"/>
    <w:rsid w:val="00CF4264"/>
    <w:rsid w:val="00CF5B35"/>
    <w:rsid w:val="00CF6B8F"/>
    <w:rsid w:val="00CF6BBA"/>
    <w:rsid w:val="00CF7BE3"/>
    <w:rsid w:val="00D02008"/>
    <w:rsid w:val="00D040B1"/>
    <w:rsid w:val="00D04A68"/>
    <w:rsid w:val="00D05E4B"/>
    <w:rsid w:val="00D071F8"/>
    <w:rsid w:val="00D07900"/>
    <w:rsid w:val="00D10BA0"/>
    <w:rsid w:val="00D10D0E"/>
    <w:rsid w:val="00D11071"/>
    <w:rsid w:val="00D1116E"/>
    <w:rsid w:val="00D115D9"/>
    <w:rsid w:val="00D115FC"/>
    <w:rsid w:val="00D11659"/>
    <w:rsid w:val="00D12999"/>
    <w:rsid w:val="00D13F24"/>
    <w:rsid w:val="00D1400D"/>
    <w:rsid w:val="00D162EC"/>
    <w:rsid w:val="00D164B0"/>
    <w:rsid w:val="00D167E7"/>
    <w:rsid w:val="00D16EF6"/>
    <w:rsid w:val="00D170CB"/>
    <w:rsid w:val="00D20FB3"/>
    <w:rsid w:val="00D216ED"/>
    <w:rsid w:val="00D23F04"/>
    <w:rsid w:val="00D2408E"/>
    <w:rsid w:val="00D24113"/>
    <w:rsid w:val="00D24421"/>
    <w:rsid w:val="00D24C47"/>
    <w:rsid w:val="00D26049"/>
    <w:rsid w:val="00D26B7A"/>
    <w:rsid w:val="00D309E5"/>
    <w:rsid w:val="00D33583"/>
    <w:rsid w:val="00D3737B"/>
    <w:rsid w:val="00D37D60"/>
    <w:rsid w:val="00D37E94"/>
    <w:rsid w:val="00D40C9F"/>
    <w:rsid w:val="00D422A6"/>
    <w:rsid w:val="00D43F74"/>
    <w:rsid w:val="00D44741"/>
    <w:rsid w:val="00D447C8"/>
    <w:rsid w:val="00D44CBF"/>
    <w:rsid w:val="00D47AEE"/>
    <w:rsid w:val="00D51B16"/>
    <w:rsid w:val="00D51E6E"/>
    <w:rsid w:val="00D5504E"/>
    <w:rsid w:val="00D565EF"/>
    <w:rsid w:val="00D568C4"/>
    <w:rsid w:val="00D56C47"/>
    <w:rsid w:val="00D60E16"/>
    <w:rsid w:val="00D6277B"/>
    <w:rsid w:val="00D63F07"/>
    <w:rsid w:val="00D641E3"/>
    <w:rsid w:val="00D64DE0"/>
    <w:rsid w:val="00D652E0"/>
    <w:rsid w:val="00D65B60"/>
    <w:rsid w:val="00D668A4"/>
    <w:rsid w:val="00D67291"/>
    <w:rsid w:val="00D673F3"/>
    <w:rsid w:val="00D70368"/>
    <w:rsid w:val="00D705C6"/>
    <w:rsid w:val="00D7164F"/>
    <w:rsid w:val="00D7191A"/>
    <w:rsid w:val="00D71CE5"/>
    <w:rsid w:val="00D7371B"/>
    <w:rsid w:val="00D73F7E"/>
    <w:rsid w:val="00D74D36"/>
    <w:rsid w:val="00D76C55"/>
    <w:rsid w:val="00D80958"/>
    <w:rsid w:val="00D8226E"/>
    <w:rsid w:val="00D8290A"/>
    <w:rsid w:val="00D82D40"/>
    <w:rsid w:val="00D83FEA"/>
    <w:rsid w:val="00D851CF"/>
    <w:rsid w:val="00D85978"/>
    <w:rsid w:val="00D86180"/>
    <w:rsid w:val="00D861A0"/>
    <w:rsid w:val="00D87C7B"/>
    <w:rsid w:val="00D93D6F"/>
    <w:rsid w:val="00D94CCF"/>
    <w:rsid w:val="00D95744"/>
    <w:rsid w:val="00D95D5D"/>
    <w:rsid w:val="00DA50BE"/>
    <w:rsid w:val="00DA68FA"/>
    <w:rsid w:val="00DB05F7"/>
    <w:rsid w:val="00DB0DC6"/>
    <w:rsid w:val="00DB42A9"/>
    <w:rsid w:val="00DC1F31"/>
    <w:rsid w:val="00DC2671"/>
    <w:rsid w:val="00DC3C19"/>
    <w:rsid w:val="00DC4C27"/>
    <w:rsid w:val="00DC6874"/>
    <w:rsid w:val="00DD0154"/>
    <w:rsid w:val="00DD01A5"/>
    <w:rsid w:val="00DD2D49"/>
    <w:rsid w:val="00DD3573"/>
    <w:rsid w:val="00DD43AB"/>
    <w:rsid w:val="00DD502A"/>
    <w:rsid w:val="00DD69A4"/>
    <w:rsid w:val="00DD6D0D"/>
    <w:rsid w:val="00DD7E7E"/>
    <w:rsid w:val="00DE02CD"/>
    <w:rsid w:val="00DE17D4"/>
    <w:rsid w:val="00DE22F0"/>
    <w:rsid w:val="00DE4ED8"/>
    <w:rsid w:val="00DE5314"/>
    <w:rsid w:val="00DE639E"/>
    <w:rsid w:val="00DE64ED"/>
    <w:rsid w:val="00DE6814"/>
    <w:rsid w:val="00DF05E8"/>
    <w:rsid w:val="00DF06DC"/>
    <w:rsid w:val="00DF2FD5"/>
    <w:rsid w:val="00DF4DFC"/>
    <w:rsid w:val="00DF4FAD"/>
    <w:rsid w:val="00DF66CE"/>
    <w:rsid w:val="00E016CE"/>
    <w:rsid w:val="00E04643"/>
    <w:rsid w:val="00E0524F"/>
    <w:rsid w:val="00E06E55"/>
    <w:rsid w:val="00E1262D"/>
    <w:rsid w:val="00E13AE2"/>
    <w:rsid w:val="00E15C8B"/>
    <w:rsid w:val="00E16094"/>
    <w:rsid w:val="00E16229"/>
    <w:rsid w:val="00E20065"/>
    <w:rsid w:val="00E20BC2"/>
    <w:rsid w:val="00E21166"/>
    <w:rsid w:val="00E226C9"/>
    <w:rsid w:val="00E23811"/>
    <w:rsid w:val="00E26523"/>
    <w:rsid w:val="00E268B6"/>
    <w:rsid w:val="00E270EF"/>
    <w:rsid w:val="00E2733C"/>
    <w:rsid w:val="00E30148"/>
    <w:rsid w:val="00E325FA"/>
    <w:rsid w:val="00E32984"/>
    <w:rsid w:val="00E32F53"/>
    <w:rsid w:val="00E33E59"/>
    <w:rsid w:val="00E346A5"/>
    <w:rsid w:val="00E37DA5"/>
    <w:rsid w:val="00E37FF5"/>
    <w:rsid w:val="00E403EA"/>
    <w:rsid w:val="00E40641"/>
    <w:rsid w:val="00E42FA3"/>
    <w:rsid w:val="00E43AAC"/>
    <w:rsid w:val="00E43C9E"/>
    <w:rsid w:val="00E453E5"/>
    <w:rsid w:val="00E46594"/>
    <w:rsid w:val="00E469E3"/>
    <w:rsid w:val="00E4758A"/>
    <w:rsid w:val="00E51805"/>
    <w:rsid w:val="00E526D0"/>
    <w:rsid w:val="00E52798"/>
    <w:rsid w:val="00E6153C"/>
    <w:rsid w:val="00E615F3"/>
    <w:rsid w:val="00E62BA6"/>
    <w:rsid w:val="00E63376"/>
    <w:rsid w:val="00E633A5"/>
    <w:rsid w:val="00E64072"/>
    <w:rsid w:val="00E65315"/>
    <w:rsid w:val="00E66873"/>
    <w:rsid w:val="00E66AA0"/>
    <w:rsid w:val="00E702B5"/>
    <w:rsid w:val="00E72943"/>
    <w:rsid w:val="00E747C0"/>
    <w:rsid w:val="00E74D81"/>
    <w:rsid w:val="00E76801"/>
    <w:rsid w:val="00E8054C"/>
    <w:rsid w:val="00E80691"/>
    <w:rsid w:val="00E81C45"/>
    <w:rsid w:val="00E8253D"/>
    <w:rsid w:val="00E82D07"/>
    <w:rsid w:val="00E84D6F"/>
    <w:rsid w:val="00E84E0B"/>
    <w:rsid w:val="00E85FE6"/>
    <w:rsid w:val="00E871BC"/>
    <w:rsid w:val="00E9023E"/>
    <w:rsid w:val="00E9136D"/>
    <w:rsid w:val="00E916AA"/>
    <w:rsid w:val="00E91B41"/>
    <w:rsid w:val="00E91F9C"/>
    <w:rsid w:val="00E94B50"/>
    <w:rsid w:val="00E95DDD"/>
    <w:rsid w:val="00EA01F0"/>
    <w:rsid w:val="00EA2000"/>
    <w:rsid w:val="00EA5ED8"/>
    <w:rsid w:val="00EA6E6C"/>
    <w:rsid w:val="00EA7F34"/>
    <w:rsid w:val="00EB016D"/>
    <w:rsid w:val="00EB038C"/>
    <w:rsid w:val="00EB0808"/>
    <w:rsid w:val="00EB114E"/>
    <w:rsid w:val="00EB56D0"/>
    <w:rsid w:val="00EB7343"/>
    <w:rsid w:val="00EC0B62"/>
    <w:rsid w:val="00EC2779"/>
    <w:rsid w:val="00EC3B94"/>
    <w:rsid w:val="00EC5256"/>
    <w:rsid w:val="00EC5AC8"/>
    <w:rsid w:val="00EC78B7"/>
    <w:rsid w:val="00ED0249"/>
    <w:rsid w:val="00ED388F"/>
    <w:rsid w:val="00ED3AE2"/>
    <w:rsid w:val="00ED5B4D"/>
    <w:rsid w:val="00ED7638"/>
    <w:rsid w:val="00EE01BA"/>
    <w:rsid w:val="00EE370C"/>
    <w:rsid w:val="00EE6635"/>
    <w:rsid w:val="00EE6F59"/>
    <w:rsid w:val="00EE7D04"/>
    <w:rsid w:val="00EF0DD7"/>
    <w:rsid w:val="00EF20F0"/>
    <w:rsid w:val="00EF2650"/>
    <w:rsid w:val="00EF507C"/>
    <w:rsid w:val="00EF6386"/>
    <w:rsid w:val="00F012A1"/>
    <w:rsid w:val="00F020AE"/>
    <w:rsid w:val="00F03FBC"/>
    <w:rsid w:val="00F049B3"/>
    <w:rsid w:val="00F05232"/>
    <w:rsid w:val="00F05E5E"/>
    <w:rsid w:val="00F06184"/>
    <w:rsid w:val="00F0704F"/>
    <w:rsid w:val="00F0779C"/>
    <w:rsid w:val="00F107B4"/>
    <w:rsid w:val="00F116B3"/>
    <w:rsid w:val="00F12D2F"/>
    <w:rsid w:val="00F12DCA"/>
    <w:rsid w:val="00F130FF"/>
    <w:rsid w:val="00F13BE7"/>
    <w:rsid w:val="00F15D05"/>
    <w:rsid w:val="00F15D1B"/>
    <w:rsid w:val="00F165C0"/>
    <w:rsid w:val="00F16EE5"/>
    <w:rsid w:val="00F1708F"/>
    <w:rsid w:val="00F217F3"/>
    <w:rsid w:val="00F239E1"/>
    <w:rsid w:val="00F252E1"/>
    <w:rsid w:val="00F26829"/>
    <w:rsid w:val="00F27E76"/>
    <w:rsid w:val="00F300B2"/>
    <w:rsid w:val="00F30CEC"/>
    <w:rsid w:val="00F31BC3"/>
    <w:rsid w:val="00F3247D"/>
    <w:rsid w:val="00F324AC"/>
    <w:rsid w:val="00F32CC3"/>
    <w:rsid w:val="00F335C9"/>
    <w:rsid w:val="00F33754"/>
    <w:rsid w:val="00F352B3"/>
    <w:rsid w:val="00F37252"/>
    <w:rsid w:val="00F40B37"/>
    <w:rsid w:val="00F41568"/>
    <w:rsid w:val="00F433FB"/>
    <w:rsid w:val="00F44620"/>
    <w:rsid w:val="00F45FC8"/>
    <w:rsid w:val="00F4759A"/>
    <w:rsid w:val="00F50827"/>
    <w:rsid w:val="00F5268A"/>
    <w:rsid w:val="00F540B3"/>
    <w:rsid w:val="00F54C9C"/>
    <w:rsid w:val="00F563CC"/>
    <w:rsid w:val="00F5646E"/>
    <w:rsid w:val="00F57B0E"/>
    <w:rsid w:val="00F625D0"/>
    <w:rsid w:val="00F62D39"/>
    <w:rsid w:val="00F6418E"/>
    <w:rsid w:val="00F70079"/>
    <w:rsid w:val="00F70136"/>
    <w:rsid w:val="00F713D9"/>
    <w:rsid w:val="00F723FB"/>
    <w:rsid w:val="00F73C5C"/>
    <w:rsid w:val="00F753D5"/>
    <w:rsid w:val="00F769C4"/>
    <w:rsid w:val="00F81023"/>
    <w:rsid w:val="00F8197A"/>
    <w:rsid w:val="00F81D8D"/>
    <w:rsid w:val="00F8322F"/>
    <w:rsid w:val="00F833E7"/>
    <w:rsid w:val="00F85C13"/>
    <w:rsid w:val="00F85D24"/>
    <w:rsid w:val="00F8680F"/>
    <w:rsid w:val="00F8742D"/>
    <w:rsid w:val="00F87B14"/>
    <w:rsid w:val="00F91784"/>
    <w:rsid w:val="00F925FD"/>
    <w:rsid w:val="00F9375D"/>
    <w:rsid w:val="00F94276"/>
    <w:rsid w:val="00F944FD"/>
    <w:rsid w:val="00F94B27"/>
    <w:rsid w:val="00F955BC"/>
    <w:rsid w:val="00F97800"/>
    <w:rsid w:val="00F9799E"/>
    <w:rsid w:val="00FA0DD3"/>
    <w:rsid w:val="00FA1662"/>
    <w:rsid w:val="00FA2A9F"/>
    <w:rsid w:val="00FA2B12"/>
    <w:rsid w:val="00FA75DF"/>
    <w:rsid w:val="00FA76EA"/>
    <w:rsid w:val="00FA7A5E"/>
    <w:rsid w:val="00FB28AB"/>
    <w:rsid w:val="00FB4D5D"/>
    <w:rsid w:val="00FB6B30"/>
    <w:rsid w:val="00FB6DAD"/>
    <w:rsid w:val="00FB7284"/>
    <w:rsid w:val="00FC042C"/>
    <w:rsid w:val="00FC1299"/>
    <w:rsid w:val="00FC22B7"/>
    <w:rsid w:val="00FC2B2A"/>
    <w:rsid w:val="00FC3BE7"/>
    <w:rsid w:val="00FC5C87"/>
    <w:rsid w:val="00FC650B"/>
    <w:rsid w:val="00FD0B99"/>
    <w:rsid w:val="00FD1238"/>
    <w:rsid w:val="00FD1294"/>
    <w:rsid w:val="00FD1A2D"/>
    <w:rsid w:val="00FD22DA"/>
    <w:rsid w:val="00FD2992"/>
    <w:rsid w:val="00FD3D53"/>
    <w:rsid w:val="00FD4A3B"/>
    <w:rsid w:val="00FD639D"/>
    <w:rsid w:val="00FD7279"/>
    <w:rsid w:val="00FD78CD"/>
    <w:rsid w:val="00FD78F6"/>
    <w:rsid w:val="00FD7BF1"/>
    <w:rsid w:val="00FE0251"/>
    <w:rsid w:val="00FE1904"/>
    <w:rsid w:val="00FE2C0E"/>
    <w:rsid w:val="00FE382E"/>
    <w:rsid w:val="00FE4A5E"/>
    <w:rsid w:val="00FE5964"/>
    <w:rsid w:val="00FE63D5"/>
    <w:rsid w:val="00FE7D8D"/>
    <w:rsid w:val="00FF10DE"/>
    <w:rsid w:val="00FF2841"/>
    <w:rsid w:val="00FF48C4"/>
    <w:rsid w:val="00FF49BC"/>
    <w:rsid w:val="00FF51BF"/>
    <w:rsid w:val="00FF7131"/>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7889"/>
    <o:shapelayout v:ext="edit">
      <o:idmap v:ext="edit" data="1"/>
    </o:shapelayout>
  </w:shapeDefaults>
  <w:decimalSymbol w:val="."/>
  <w:listSeparator w:val=","/>
  <w14:docId w14:val="253D777B"/>
  <w15:chartTrackingRefBased/>
  <w15:docId w15:val="{665AEE47-1C4B-42AE-8C45-8F1D71FC4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77C2"/>
    <w:pPr>
      <w:spacing w:line="278" w:lineRule="auto"/>
    </w:pPr>
    <w:rPr>
      <w:rFonts w:asciiTheme="minorHAnsi" w:hAnsiTheme="minorHAnsi"/>
      <w:kern w:val="2"/>
      <w:sz w:val="24"/>
      <w:szCs w:val="24"/>
      <w14:ligatures w14:val="standardContextual"/>
    </w:rPr>
  </w:style>
  <w:style w:type="paragraph" w:styleId="Heading1">
    <w:name w:val="heading 1"/>
    <w:basedOn w:val="11-text"/>
    <w:next w:val="1BulletList"/>
    <w:link w:val="Heading1Char"/>
    <w:autoRedefine/>
    <w:qFormat/>
    <w:rsid w:val="007B05A7"/>
    <w:pPr>
      <w:numPr>
        <w:numId w:val="12"/>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7B05A7"/>
    <w:pPr>
      <w:keepNext/>
      <w:widowControl/>
      <w:numPr>
        <w:ilvl w:val="1"/>
        <w:numId w:val="12"/>
      </w:numPr>
      <w:ind w:left="576"/>
      <w:outlineLvl w:val="1"/>
    </w:pPr>
    <w:rPr>
      <w:sz w:val="20"/>
    </w:rPr>
  </w:style>
  <w:style w:type="paragraph" w:styleId="Heading3">
    <w:name w:val="heading 3"/>
    <w:basedOn w:val="Heading2"/>
    <w:next w:val="Normal"/>
    <w:link w:val="Heading3Char"/>
    <w:autoRedefine/>
    <w:qFormat/>
    <w:rsid w:val="003235D8"/>
    <w:pPr>
      <w:numPr>
        <w:ilvl w:val="2"/>
      </w:numPr>
      <w:ind w:left="720"/>
      <w:outlineLvl w:val="2"/>
    </w:pPr>
    <w:rPr>
      <w:rFonts w:eastAsia="MS Mincho" w:cs="Arial"/>
      <w:bCs/>
      <w:caps/>
    </w:rPr>
  </w:style>
  <w:style w:type="paragraph" w:styleId="Heading4">
    <w:name w:val="heading 4"/>
    <w:basedOn w:val="Normal"/>
    <w:next w:val="Normal"/>
    <w:link w:val="Heading4Char"/>
    <w:qFormat/>
    <w:rsid w:val="006674D8"/>
    <w:pPr>
      <w:numPr>
        <w:ilvl w:val="3"/>
        <w:numId w:val="1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12"/>
      </w:numPr>
      <w:spacing w:after="0" w:line="240" w:lineRule="auto"/>
      <w:jc w:val="both"/>
      <w:outlineLvl w:val="4"/>
    </w:pPr>
    <w:rPr>
      <w:rFonts w:ascii="Arial Narrow" w:eastAsia="Times New Roman" w:hAnsi="Arial Narrow" w:cs="Arial"/>
      <w:b/>
      <w:caps/>
      <w:u w:val="single"/>
    </w:rPr>
  </w:style>
  <w:style w:type="paragraph" w:styleId="Heading6">
    <w:name w:val="heading 6"/>
    <w:basedOn w:val="Normal"/>
    <w:next w:val="Normal"/>
    <w:link w:val="Heading6Char"/>
    <w:qFormat/>
    <w:rsid w:val="0032624A"/>
    <w:pPr>
      <w:keepNext/>
      <w:numPr>
        <w:ilvl w:val="5"/>
        <w:numId w:val="12"/>
      </w:numPr>
      <w:spacing w:after="0" w:line="240" w:lineRule="auto"/>
      <w:jc w:val="both"/>
      <w:outlineLvl w:val="5"/>
    </w:pPr>
    <w:rPr>
      <w:rFonts w:ascii="Arial Narrow" w:eastAsia="Times New Roman" w:hAnsi="Arial Narrow" w:cs="Arial"/>
      <w:b/>
      <w:u w:val="single"/>
    </w:rPr>
  </w:style>
  <w:style w:type="paragraph" w:styleId="Heading7">
    <w:name w:val="heading 7"/>
    <w:basedOn w:val="Normal"/>
    <w:next w:val="Normal"/>
    <w:link w:val="Heading7Char"/>
    <w:qFormat/>
    <w:rsid w:val="0032624A"/>
    <w:pPr>
      <w:keepNext/>
      <w:numPr>
        <w:ilvl w:val="6"/>
        <w:numId w:val="12"/>
      </w:numPr>
      <w:spacing w:after="0" w:line="215" w:lineRule="exact"/>
      <w:outlineLvl w:val="6"/>
    </w:pPr>
    <w:rPr>
      <w:rFonts w:ascii="Arial Narrow" w:eastAsia="Times New Roman" w:hAnsi="Arial Narrow" w:cs="Times New Roman"/>
      <w:b/>
      <w:bCs/>
      <w:u w:val="single"/>
    </w:rPr>
  </w:style>
  <w:style w:type="paragraph" w:styleId="Heading8">
    <w:name w:val="heading 8"/>
    <w:basedOn w:val="Normal"/>
    <w:next w:val="Normal"/>
    <w:link w:val="Heading8Char"/>
    <w:qFormat/>
    <w:rsid w:val="0032624A"/>
    <w:pPr>
      <w:keepNext/>
      <w:numPr>
        <w:ilvl w:val="7"/>
        <w:numId w:val="12"/>
      </w:numPr>
      <w:spacing w:after="0" w:line="240" w:lineRule="auto"/>
      <w:outlineLvl w:val="7"/>
    </w:pPr>
    <w:rPr>
      <w:rFonts w:ascii="Arial Narrow" w:eastAsia="Times New Roman" w:hAnsi="Arial Narrow" w:cs="Times New Roman"/>
      <w:b/>
      <w:iCs/>
      <w:u w:val="single"/>
    </w:rPr>
  </w:style>
  <w:style w:type="paragraph" w:styleId="Heading9">
    <w:name w:val="heading 9"/>
    <w:basedOn w:val="Normal"/>
    <w:next w:val="Normal"/>
    <w:link w:val="Heading9Char"/>
    <w:qFormat/>
    <w:rsid w:val="0032624A"/>
    <w:pPr>
      <w:keepNext/>
      <w:numPr>
        <w:ilvl w:val="8"/>
        <w:numId w:val="12"/>
      </w:numPr>
      <w:spacing w:after="0" w:line="240" w:lineRule="auto"/>
      <w:outlineLvl w:val="8"/>
    </w:pPr>
    <w:rPr>
      <w:rFonts w:ascii="Arial Narrow" w:eastAsia="Times New Roman" w:hAnsi="Arial Narrow" w:cs="Times New Roman"/>
      <w:b/>
      <w:iCs/>
      <w:u w:val="single"/>
    </w:rPr>
  </w:style>
  <w:style w:type="character" w:default="1" w:styleId="DefaultParagraphFont">
    <w:name w:val="Default Paragraph Font"/>
    <w:uiPriority w:val="1"/>
    <w:semiHidden/>
    <w:unhideWhenUsed/>
    <w:rsid w:val="00BB77C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B77C2"/>
  </w:style>
  <w:style w:type="character" w:customStyle="1" w:styleId="Heading1Char">
    <w:name w:val="Heading 1 Char"/>
    <w:basedOn w:val="DefaultParagraphFont"/>
    <w:link w:val="Heading1"/>
    <w:rsid w:val="007B05A7"/>
    <w:rPr>
      <w:rFonts w:asciiTheme="minorHAnsi" w:eastAsiaTheme="majorEastAsia" w:hAnsiTheme="minorHAnsi" w:cstheme="majorBidi"/>
      <w:b/>
      <w:spacing w:val="-5"/>
      <w:kern w:val="2"/>
      <w:sz w:val="22"/>
      <w:szCs w:val="32"/>
      <w:u w:val="single"/>
      <w14:ligatures w14:val="standardContextual"/>
    </w:rPr>
  </w:style>
  <w:style w:type="character" w:customStyle="1" w:styleId="Heading2Char">
    <w:name w:val="Heading 2 Char"/>
    <w:basedOn w:val="DefaultParagraphFont"/>
    <w:link w:val="Heading2"/>
    <w:rsid w:val="007B05A7"/>
    <w:rPr>
      <w:rFonts w:asciiTheme="minorHAnsi" w:eastAsia="Times New Roman" w:hAnsiTheme="minorHAnsi" w:cs="Times New Roman"/>
      <w:b/>
      <w:spacing w:val="-5"/>
      <w:kern w:val="2"/>
      <w14:ligatures w14:val="standardContextual"/>
    </w:rPr>
  </w:style>
  <w:style w:type="character" w:customStyle="1" w:styleId="Heading3Char">
    <w:name w:val="Heading 3 Char"/>
    <w:basedOn w:val="DefaultParagraphFont"/>
    <w:link w:val="Heading3"/>
    <w:rsid w:val="003235D8"/>
    <w:rPr>
      <w:rFonts w:asciiTheme="minorHAnsi" w:eastAsia="MS Mincho" w:hAnsiTheme="minorHAnsi" w:cs="Arial"/>
      <w:b/>
      <w:bCs/>
      <w:caps/>
      <w:spacing w:val="-5"/>
      <w:kern w:val="2"/>
      <w14:ligatures w14:val="standardContextual"/>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sz w:val="24"/>
      <w:szCs w:val="24"/>
    </w:rPr>
  </w:style>
  <w:style w:type="paragraph" w:styleId="ListParagraph">
    <w:name w:val="List Paragraph"/>
    <w:aliases w:val="Bullet List,numbered,FooterText,List Bulletized,B1 paragraph,Style 10,Style 13,List Paragraph1"/>
    <w:basedOn w:val="Normal"/>
    <w:link w:val="ListParagraphChar"/>
    <w:uiPriority w:val="34"/>
    <w:qFormat/>
    <w:rsid w:val="0032624A"/>
    <w:pPr>
      <w:spacing w:after="0" w:line="240" w:lineRule="auto"/>
      <w:ind w:left="720"/>
      <w:jc w:val="both"/>
    </w:pPr>
    <w:rPr>
      <w:rFonts w:ascii="Arial" w:eastAsia="Times New Roman" w:hAnsi="Arial" w:cs="Times New Roman"/>
    </w:r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E52798"/>
    <w:pPr>
      <w:tabs>
        <w:tab w:val="left" w:pos="1200"/>
        <w:tab w:val="right" w:leader="dot" w:pos="9990"/>
      </w:tabs>
      <w:spacing w:after="0" w:line="240" w:lineRule="auto"/>
      <w:jc w:val="both"/>
    </w:pPr>
    <w:rPr>
      <w:rFonts w:ascii="Arial Narrow" w:eastAsia="Times New Roman" w:hAnsi="Arial Narrow" w:cs="Times New Roman"/>
      <w:caps/>
    </w:rPr>
  </w:style>
  <w:style w:type="paragraph" w:styleId="TOC1">
    <w:name w:val="toc 1"/>
    <w:basedOn w:val="Normal"/>
    <w:next w:val="Normal"/>
    <w:autoRedefine/>
    <w:uiPriority w:val="39"/>
    <w:qFormat/>
    <w:rsid w:val="00995CBA"/>
    <w:pPr>
      <w:tabs>
        <w:tab w:val="left" w:pos="475"/>
        <w:tab w:val="right" w:leader="dot" w:pos="9990"/>
      </w:tabs>
      <w:spacing w:before="120" w:after="120" w:line="240" w:lineRule="auto"/>
      <w:jc w:val="both"/>
    </w:pPr>
    <w:rPr>
      <w:rFonts w:ascii="Arial Narrow" w:eastAsia="Times New Roman" w:hAnsi="Arial Narrow" w:cs="Times New Roman"/>
      <w:b/>
      <w:bCs/>
      <w:caps/>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C95896"/>
    <w:pPr>
      <w:widowControl w:val="0"/>
      <w:tabs>
        <w:tab w:val="left" w:pos="720"/>
      </w:tabs>
      <w:spacing w:after="0" w:line="240" w:lineRule="auto"/>
      <w:jc w:val="both"/>
    </w:pPr>
    <w:rPr>
      <w:rFonts w:eastAsia="Times New Roman" w:cs="Times New Roman"/>
      <w:b/>
      <w:spacing w:val="-5"/>
    </w:rPr>
  </w:style>
  <w:style w:type="character" w:customStyle="1" w:styleId="11-textChar">
    <w:name w:val="1.1 - text Char"/>
    <w:basedOn w:val="DefaultParagraphFont"/>
    <w:link w:val="11-text"/>
    <w:rsid w:val="00C95896"/>
    <w:rPr>
      <w:rFonts w:asciiTheme="minorHAnsi" w:eastAsia="Times New Roman" w:hAnsiTheme="minorHAnsi" w:cs="Times New Roman"/>
      <w:b/>
      <w:spacing w:val="-5"/>
      <w:kern w:val="2"/>
      <w:sz w:val="22"/>
      <w14:ligatures w14:val="standardContextual"/>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3B473C"/>
    <w:pPr>
      <w:spacing w:after="0" w:line="240" w:lineRule="auto"/>
    </w:pPr>
  </w:style>
  <w:style w:type="character" w:customStyle="1" w:styleId="ui-provider">
    <w:name w:val="ui-provider"/>
    <w:basedOn w:val="DefaultParagraphFont"/>
    <w:rsid w:val="005B3A60"/>
  </w:style>
  <w:style w:type="character" w:customStyle="1" w:styleId="UnresolvedMention1">
    <w:name w:val="Unresolved Mention1"/>
    <w:basedOn w:val="DefaultParagraphFont"/>
    <w:uiPriority w:val="99"/>
    <w:semiHidden/>
    <w:unhideWhenUsed/>
    <w:rsid w:val="00051475"/>
    <w:rPr>
      <w:color w:val="605E5C"/>
      <w:shd w:val="clear" w:color="auto" w:fill="E1DFDD"/>
    </w:rPr>
  </w:style>
  <w:style w:type="character" w:customStyle="1" w:styleId="UnresolvedMention2">
    <w:name w:val="Unresolved Mention2"/>
    <w:basedOn w:val="DefaultParagraphFont"/>
    <w:uiPriority w:val="99"/>
    <w:semiHidden/>
    <w:unhideWhenUsed/>
    <w:rsid w:val="0030500F"/>
    <w:rPr>
      <w:color w:val="605E5C"/>
      <w:shd w:val="clear" w:color="auto" w:fill="E1DFDD"/>
    </w:rPr>
  </w:style>
  <w:style w:type="character" w:customStyle="1" w:styleId="cf01">
    <w:name w:val="cf01"/>
    <w:basedOn w:val="DefaultParagraphFont"/>
    <w:rsid w:val="00ED388F"/>
    <w:rPr>
      <w:rFonts w:ascii="Segoe UI" w:hAnsi="Segoe UI" w:cs="Segoe UI" w:hint="default"/>
      <w:sz w:val="18"/>
      <w:szCs w:val="18"/>
    </w:rPr>
  </w:style>
  <w:style w:type="character" w:styleId="UnresolvedMention">
    <w:name w:val="Unresolved Mention"/>
    <w:basedOn w:val="DefaultParagraphFont"/>
    <w:uiPriority w:val="99"/>
    <w:semiHidden/>
    <w:unhideWhenUsed/>
    <w:rsid w:val="005C3E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2046">
      <w:bodyDiv w:val="1"/>
      <w:marLeft w:val="0"/>
      <w:marRight w:val="0"/>
      <w:marTop w:val="0"/>
      <w:marBottom w:val="0"/>
      <w:divBdr>
        <w:top w:val="none" w:sz="0" w:space="0" w:color="auto"/>
        <w:left w:val="none" w:sz="0" w:space="0" w:color="auto"/>
        <w:bottom w:val="none" w:sz="0" w:space="0" w:color="auto"/>
        <w:right w:val="none" w:sz="0" w:space="0" w:color="auto"/>
      </w:divBdr>
    </w:div>
    <w:div w:id="105348861">
      <w:bodyDiv w:val="1"/>
      <w:marLeft w:val="0"/>
      <w:marRight w:val="0"/>
      <w:marTop w:val="0"/>
      <w:marBottom w:val="0"/>
      <w:divBdr>
        <w:top w:val="none" w:sz="0" w:space="0" w:color="auto"/>
        <w:left w:val="none" w:sz="0" w:space="0" w:color="auto"/>
        <w:bottom w:val="none" w:sz="0" w:space="0" w:color="auto"/>
        <w:right w:val="none" w:sz="0" w:space="0" w:color="auto"/>
      </w:divBdr>
      <w:divsChild>
        <w:div w:id="533811670">
          <w:marLeft w:val="0"/>
          <w:marRight w:val="0"/>
          <w:marTop w:val="0"/>
          <w:marBottom w:val="90"/>
          <w:divBdr>
            <w:top w:val="none" w:sz="0" w:space="0" w:color="auto"/>
            <w:left w:val="none" w:sz="0" w:space="0" w:color="auto"/>
            <w:bottom w:val="none" w:sz="0" w:space="0" w:color="auto"/>
            <w:right w:val="none" w:sz="0" w:space="0" w:color="auto"/>
          </w:divBdr>
        </w:div>
        <w:div w:id="509369570">
          <w:marLeft w:val="0"/>
          <w:marRight w:val="0"/>
          <w:marTop w:val="0"/>
          <w:marBottom w:val="90"/>
          <w:divBdr>
            <w:top w:val="none" w:sz="0" w:space="0" w:color="auto"/>
            <w:left w:val="none" w:sz="0" w:space="0" w:color="auto"/>
            <w:bottom w:val="none" w:sz="0" w:space="0" w:color="auto"/>
            <w:right w:val="none" w:sz="0" w:space="0" w:color="auto"/>
          </w:divBdr>
        </w:div>
        <w:div w:id="13579144">
          <w:marLeft w:val="0"/>
          <w:marRight w:val="0"/>
          <w:marTop w:val="0"/>
          <w:marBottom w:val="480"/>
          <w:divBdr>
            <w:top w:val="none" w:sz="0" w:space="0" w:color="auto"/>
            <w:left w:val="none" w:sz="0" w:space="0" w:color="auto"/>
            <w:bottom w:val="none" w:sz="0" w:space="0" w:color="auto"/>
            <w:right w:val="none" w:sz="0" w:space="0" w:color="auto"/>
          </w:divBdr>
        </w:div>
      </w:divsChild>
    </w:div>
    <w:div w:id="165749662">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eader" Target="header4.xml"/><Relationship Id="rId26" Type="http://schemas.openxmlformats.org/officeDocument/2006/relationships/hyperlink" Target="https://www.ashrae.org/technical-resources/bookstore/standard-90-1" TargetMode="External"/><Relationship Id="rId39" Type="http://schemas.openxmlformats.org/officeDocument/2006/relationships/hyperlink" Target="https://www.issa.com/" TargetMode="External"/><Relationship Id="rId21" Type="http://schemas.openxmlformats.org/officeDocument/2006/relationships/hyperlink" Target="http://www.njstart.gov" TargetMode="External"/><Relationship Id="rId34" Type="http://schemas.openxmlformats.org/officeDocument/2006/relationships/hyperlink" Target="https://www.nfpa.org/codes-and-standards/all-codes-and-standards/list-of-codes-and-standards/detail?code=92" TargetMode="External"/><Relationship Id="rId42" Type="http://schemas.openxmlformats.org/officeDocument/2006/relationships/hyperlink" Target="https://www.cdc.gov/hygiene/about/when-and-how-to-clean-and-disinfect-a-facility.html" TargetMode="External"/><Relationship Id="rId47" Type="http://schemas.openxmlformats.org/officeDocument/2006/relationships/hyperlink" Target="https://www.state.nj.us/treasury/purchase/forms/DisclosureofInvestmentActivitiesinIran.pdf" TargetMode="External"/><Relationship Id="rId50" Type="http://schemas.openxmlformats.org/officeDocument/2006/relationships/hyperlink" Target="https://www.state.nj.us/treasury/purchase/forms/SourceDisclosureCertification.pdf" TargetMode="External"/><Relationship Id="rId55" Type="http://schemas.openxmlformats.org/officeDocument/2006/relationships/hyperlink" Target="https://www.state.nj.us/treasury/contract_compliance/index.shtml" TargetMode="External"/><Relationship Id="rId63" Type="http://schemas.openxmlformats.org/officeDocument/2006/relationships/hyperlink" Target="https://www.ashrae.org/technical-resources/bookstore/standards-62-1-62-2" TargetMode="External"/><Relationship Id="rId68" Type="http://schemas.openxmlformats.org/officeDocument/2006/relationships/hyperlink" Target="https://www.nfpa.org/codes-and-standards/all-codes-and-standards/list-of-codes-and-standards/detail?code=25" TargetMode="External"/><Relationship Id="rId76" Type="http://schemas.openxmlformats.org/officeDocument/2006/relationships/hyperlink" Target="https://www.issa.com/" TargetMode="External"/><Relationship Id="rId84" Type="http://schemas.openxmlformats.org/officeDocument/2006/relationships/hyperlink" Target="https://www.state.nj.us/treasury/purchase/vendor.shtml" TargetMode="External"/><Relationship Id="rId89" Type="http://schemas.openxmlformats.org/officeDocument/2006/relationships/header" Target="header12.xml"/><Relationship Id="rId7" Type="http://schemas.openxmlformats.org/officeDocument/2006/relationships/settings" Target="settings.xml"/><Relationship Id="rId71" Type="http://schemas.openxmlformats.org/officeDocument/2006/relationships/hyperlink" Target="https://www.nfpa.org/codes-and-standards/all-codes-and-standards/list-of-codes-and-standards/detail?code=92" TargetMode="External"/><Relationship Id="rId92" Type="http://schemas.openxmlformats.org/officeDocument/2006/relationships/hyperlink" Target="https://nj.gov/nj/about/facts/holidays.shtml" TargetMode="Externa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hyperlink" Target="https://www.asme.org/codes-standards/find-codes-standards/handbook-on-safety-code-for-elevators-and-escalators" TargetMode="External"/><Relationship Id="rId11" Type="http://schemas.openxmlformats.org/officeDocument/2006/relationships/image" Target="media/image1.png"/><Relationship Id="rId24" Type="http://schemas.openxmlformats.org/officeDocument/2006/relationships/hyperlink" Target="https://www.nj.gov/emp/" TargetMode="External"/><Relationship Id="rId32" Type="http://schemas.openxmlformats.org/officeDocument/2006/relationships/hyperlink" Target="https://www.nfpa.org/codes-and-standards/all-codes-and-standards/list-of-codes-and-standards/detail?code=10" TargetMode="External"/><Relationship Id="rId37" Type="http://schemas.openxmlformats.org/officeDocument/2006/relationships/hyperlink" Target="https://www.nj.gov/dep/enforcement/pcp/bpo.htm" TargetMode="External"/><Relationship Id="rId40" Type="http://schemas.openxmlformats.org/officeDocument/2006/relationships/hyperlink" Target="https://www.issa.com/certification-standards/cleaning-industry-management-standard-cims" TargetMode="External"/><Relationship Id="rId45" Type="http://schemas.openxmlformats.org/officeDocument/2006/relationships/hyperlink" Target="https://www.state.nj.us/treasury/purchase/forms/OfferandAcceptance.pdf" TargetMode="External"/><Relationship Id="rId53" Type="http://schemas.openxmlformats.org/officeDocument/2006/relationships/hyperlink" Target="https://data.nj.gov/stories/s/NJSAVI-Dataset-Story/9k98-6fqb/" TargetMode="External"/><Relationship Id="rId58" Type="http://schemas.openxmlformats.org/officeDocument/2006/relationships/hyperlink" Target="https://www.nj.gov/labor/wagehour/wagerate/CurrentWageRates.html" TargetMode="External"/><Relationship Id="rId66" Type="http://schemas.openxmlformats.org/officeDocument/2006/relationships/hyperlink" Target="https://www.asme.org/codes-standards/find-codes-standards/handbook-on-safety-code-for-elevators-and-escalators" TargetMode="External"/><Relationship Id="rId74" Type="http://schemas.openxmlformats.org/officeDocument/2006/relationships/hyperlink" Target="https://www.nj.gov/dep/enforcement/pcp/bpo.htm" TargetMode="External"/><Relationship Id="rId79" Type="http://schemas.openxmlformats.org/officeDocument/2006/relationships/hyperlink" Target="https://treecareindustryassociation.org/business-support/ansi-a300-standards/" TargetMode="External"/><Relationship Id="rId87" Type="http://schemas.openxmlformats.org/officeDocument/2006/relationships/header" Target="header10.xml"/><Relationship Id="rId5" Type="http://schemas.openxmlformats.org/officeDocument/2006/relationships/numbering" Target="numbering.xml"/><Relationship Id="rId61" Type="http://schemas.openxmlformats.org/officeDocument/2006/relationships/hyperlink" Target="http://www.njcleanenergy.com/" TargetMode="External"/><Relationship Id="rId82" Type="http://schemas.openxmlformats.org/officeDocument/2006/relationships/footer" Target="footer3.xml"/><Relationship Id="rId90" Type="http://schemas.openxmlformats.org/officeDocument/2006/relationships/footer" Target="footer4.xml"/><Relationship Id="rId95" Type="http://schemas.openxmlformats.org/officeDocument/2006/relationships/theme" Target="theme/theme1.xml"/><Relationship Id="rId19" Type="http://schemas.openxmlformats.org/officeDocument/2006/relationships/hyperlink" Target="https://www.state.nj.us/treasury/purchase/vendor.shtml" TargetMode="Externa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ashrae.org/technical-resources/bookstore/standards-62-1-62-2" TargetMode="External"/><Relationship Id="rId30" Type="http://schemas.openxmlformats.org/officeDocument/2006/relationships/hyperlink" Target="https://www.nj.gov/dca/divisions/codes/codreg/" TargetMode="External"/><Relationship Id="rId35" Type="http://schemas.openxmlformats.org/officeDocument/2006/relationships/hyperlink" Target="https://www.nfpa.org/codes-and-standards/all-codes-and-standards/list-of-codes-and-standards/detail?code=110" TargetMode="External"/><Relationship Id="rId43" Type="http://schemas.openxmlformats.org/officeDocument/2006/relationships/hyperlink" Target="mailto:Procurement.Bureau@treas.nj.gov" TargetMode="External"/><Relationship Id="rId48" Type="http://schemas.openxmlformats.org/officeDocument/2006/relationships/hyperlink" Target="https://www.state.nj.us/treasury/purchase/forms/DisclosureofInvestigations.pdf" TargetMode="External"/><Relationship Id="rId56" Type="http://schemas.openxmlformats.org/officeDocument/2006/relationships/hyperlink" Target="https://www.state.nj.us/treasury/revenue/busregcert.shtml" TargetMode="External"/><Relationship Id="rId64" Type="http://schemas.openxmlformats.org/officeDocument/2006/relationships/hyperlink" Target="https://www.ashrae.org/technical-resources/bookstore/standards-62-1-62-2" TargetMode="External"/><Relationship Id="rId69" Type="http://schemas.openxmlformats.org/officeDocument/2006/relationships/hyperlink" Target="https://www.nfpa.org/codes-and-standards/all-codes-and-standards/list-of-codes-and-standards/detail?code=10" TargetMode="External"/><Relationship Id="rId77" Type="http://schemas.openxmlformats.org/officeDocument/2006/relationships/hyperlink" Target="https://www.issa.com/certification-standards/cleaning-industry-management-standard-cims" TargetMode="External"/><Relationship Id="rId8" Type="http://schemas.openxmlformats.org/officeDocument/2006/relationships/webSettings" Target="webSettings.xml"/><Relationship Id="rId51" Type="http://schemas.openxmlformats.org/officeDocument/2006/relationships/hyperlink" Target="https://www.state.nj.us/treasury/purchase/forms/ConfidentialityForm.pdf" TargetMode="External"/><Relationship Id="rId72" Type="http://schemas.openxmlformats.org/officeDocument/2006/relationships/hyperlink" Target="https://www.nfpa.org/codes-and-standards/all-codes-and-standards/list-of-codes-and-standards/detail?code=110" TargetMode="External"/><Relationship Id="rId80" Type="http://schemas.openxmlformats.org/officeDocument/2006/relationships/header" Target="header5.xml"/><Relationship Id="rId85" Type="http://schemas.openxmlformats.org/officeDocument/2006/relationships/header" Target="header8.xml"/><Relationship Id="rId93"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footer" Target="footer2.xml"/><Relationship Id="rId25" Type="http://schemas.openxmlformats.org/officeDocument/2006/relationships/hyperlink" Target="http://www.njcleanenergy.com/" TargetMode="External"/><Relationship Id="rId33" Type="http://schemas.openxmlformats.org/officeDocument/2006/relationships/hyperlink" Target="https://www.nfpa.org/codes-and-standards/all-codes-and-standards/list-of-codes-and-standards/detail?code=72" TargetMode="External"/><Relationship Id="rId38" Type="http://schemas.openxmlformats.org/officeDocument/2006/relationships/hyperlink" Target="https://www.epa.gov/enforcement/federal-insecticide-fungicide-and-rodenticide-act-fifra-and-federal-facilities" TargetMode="External"/><Relationship Id="rId46" Type="http://schemas.openxmlformats.org/officeDocument/2006/relationships/hyperlink" Target="https://www.state.nj.us/treasury/purchase/forms/OwnershipDisclosure.pdf" TargetMode="External"/><Relationship Id="rId59" Type="http://schemas.openxmlformats.org/officeDocument/2006/relationships/hyperlink" Target="https://www.nj.gov/emp/" TargetMode="External"/><Relationship Id="rId67" Type="http://schemas.openxmlformats.org/officeDocument/2006/relationships/hyperlink" Target="https://www.nj.gov/dca/divisions/codes/codreg/" TargetMode="External"/><Relationship Id="rId20" Type="http://schemas.openxmlformats.org/officeDocument/2006/relationships/hyperlink" Target="mailto:njstart@treas.nj.gov" TargetMode="External"/><Relationship Id="rId41" Type="http://schemas.openxmlformats.org/officeDocument/2006/relationships/hyperlink" Target="https://treecareindustryassociation.org/business-support/ansi-a300-standards/" TargetMode="External"/><Relationship Id="rId54" Type="http://schemas.openxmlformats.org/officeDocument/2006/relationships/hyperlink" Target="https://www.state.nj.us/treasury/contract_compliance/index.shtml" TargetMode="External"/><Relationship Id="rId62" Type="http://schemas.openxmlformats.org/officeDocument/2006/relationships/hyperlink" Target="https://www.ashrae.org/technical-resources/bookstore/standard-90-1" TargetMode="External"/><Relationship Id="rId70" Type="http://schemas.openxmlformats.org/officeDocument/2006/relationships/hyperlink" Target="https://www.nfpa.org/codes-and-standards/all-codes-and-standards/list-of-codes-and-standards/detail?code=72" TargetMode="External"/><Relationship Id="rId75" Type="http://schemas.openxmlformats.org/officeDocument/2006/relationships/hyperlink" Target="https://www.epa.gov/enforcement/federal-insecticide-fungicide-and-rodenticide-act-fifra-and-federal-facilities" TargetMode="External"/><Relationship Id="rId83" Type="http://schemas.openxmlformats.org/officeDocument/2006/relationships/header" Target="header7.xml"/><Relationship Id="rId88" Type="http://schemas.openxmlformats.org/officeDocument/2006/relationships/header" Target="header11.xml"/><Relationship Id="rId91" Type="http://schemas.openxmlformats.org/officeDocument/2006/relationships/header" Target="header1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teams.microsoft.com/l/meetup-join/19%3ameeting_MTA5YTdlNGYtOGRiZC00NWE4LWI5M2UtNmYxZmMxZDQ1YzFl%40thread.v2/0?context=%7b%22Tid%22%3a%225076c3d1-3802-4b9f-b36a-e0a41bd642a7%22%2c%22Oid%22%3a%226868ebcb-eef6-4594-bfd7-367e93c69544%22%7d" TargetMode="External"/><Relationship Id="rId28" Type="http://schemas.openxmlformats.org/officeDocument/2006/relationships/hyperlink" Target="https://www.nfpa.org/codes-and-standards/all-codes-and-standards/list-of-codes-and-standards/detail?code=70B" TargetMode="External"/><Relationship Id="rId36" Type="http://schemas.openxmlformats.org/officeDocument/2006/relationships/hyperlink" Target="https://www.nfpa.org/codes-and-standards/all-codes-and-standards/list-of-codes-and-standards/detail?code=780" TargetMode="External"/><Relationship Id="rId49" Type="http://schemas.openxmlformats.org/officeDocument/2006/relationships/hyperlink" Target="https://www.state.nj.us/treasury/purchase/forms/MacBridePrinciples.pdf" TargetMode="External"/><Relationship Id="rId57" Type="http://schemas.openxmlformats.org/officeDocument/2006/relationships/hyperlink" Target="https://www.nj.gov/labor/wagehour/regperm/pw_cont_reg.html" TargetMode="External"/><Relationship Id="rId10" Type="http://schemas.openxmlformats.org/officeDocument/2006/relationships/endnotes" Target="endnotes.xml"/><Relationship Id="rId31" Type="http://schemas.openxmlformats.org/officeDocument/2006/relationships/hyperlink" Target="https://www.nfpa.org/codes-and-standards/all-codes-and-standards/list-of-codes-and-standards/detail?code=25"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s://www.state.nj.us/treasury/purchase/forms/SubcontractorUtilizationPlan.pdf" TargetMode="External"/><Relationship Id="rId60" Type="http://schemas.openxmlformats.org/officeDocument/2006/relationships/hyperlink" Target="https://nj.gov/emp/docs/pdf/2020_NJBPU_EMP.pdf" TargetMode="External"/><Relationship Id="rId65" Type="http://schemas.openxmlformats.org/officeDocument/2006/relationships/hyperlink" Target="https://www.nfpa.org/codes-and-standards/all-codes-and-standards/list-of-codes-and-standards/detail?code=70B" TargetMode="External"/><Relationship Id="rId73" Type="http://schemas.openxmlformats.org/officeDocument/2006/relationships/hyperlink" Target="https://www.nfpa.org/codes-and-standards/all-codes-and-standards/list-of-codes-and-standards/detail?code=780" TargetMode="External"/><Relationship Id="rId78" Type="http://schemas.openxmlformats.org/officeDocument/2006/relationships/hyperlink" Target="https://www.cdc.gov/hygiene/about/when-and-how-to-clean-and-disinfect-a-facility.html" TargetMode="External"/><Relationship Id="rId81" Type="http://schemas.openxmlformats.org/officeDocument/2006/relationships/header" Target="header6.xml"/><Relationship Id="rId86" Type="http://schemas.openxmlformats.org/officeDocument/2006/relationships/header" Target="header9.xml"/><Relationship Id="rId94"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07dcc1a-fe74-449d-84b1-f7f47f773ef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D0EAEE96661354E815E67EC17B86525" ma:contentTypeVersion="15" ma:contentTypeDescription="Create a new document." ma:contentTypeScope="" ma:versionID="3233938dc396b95a550033ffc2afd97b">
  <xsd:schema xmlns:xsd="http://www.w3.org/2001/XMLSchema" xmlns:xs="http://www.w3.org/2001/XMLSchema" xmlns:p="http://schemas.microsoft.com/office/2006/metadata/properties" xmlns:ns3="707dcc1a-fe74-449d-84b1-f7f47f773ef7" xmlns:ns4="6921eedd-9434-4e17-853e-e3c821f07ddc" targetNamespace="http://schemas.microsoft.com/office/2006/metadata/properties" ma:root="true" ma:fieldsID="50b9c891d81ad601b13b16f31a6c5e37" ns3:_="" ns4:_="">
    <xsd:import namespace="707dcc1a-fe74-449d-84b1-f7f47f773ef7"/>
    <xsd:import namespace="6921eedd-9434-4e17-853e-e3c821f07dd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CR" minOccurs="0"/>
                <xsd:element ref="ns3:MediaServiceDateTaken"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7dcc1a-fe74-449d-84b1-f7f47f773e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921eedd-9434-4e17-853e-e3c821f07dd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office/infopath/2007/PartnerControls"/>
    <ds:schemaRef ds:uri="http://schemas.microsoft.com/office/2006/documentManagement/types"/>
    <ds:schemaRef ds:uri="http://schemas.microsoft.com/office/2006/metadata/properties"/>
    <ds:schemaRef ds:uri="707dcc1a-fe74-449d-84b1-f7f47f773ef7"/>
    <ds:schemaRef ds:uri="http://purl.org/dc/elements/1.1/"/>
    <ds:schemaRef ds:uri="http://schemas.openxmlformats.org/package/2006/metadata/core-properties"/>
    <ds:schemaRef ds:uri="http://purl.org/dc/terms/"/>
    <ds:schemaRef ds:uri="6921eedd-9434-4e17-853e-e3c821f07ddc"/>
    <ds:schemaRef ds:uri="http://www.w3.org/XML/1998/namespace"/>
    <ds:schemaRef ds:uri="http://purl.org/dc/dcmitype/"/>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12C10F86-D9E9-4A20-BC9E-114F6F20B6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7dcc1a-fe74-449d-84b1-f7f47f773ef7"/>
    <ds:schemaRef ds:uri="6921eedd-9434-4e17-853e-e3c821f07d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C6C699-B5CA-42F4-8C9C-FEA7E9996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64</Pages>
  <Words>37178</Words>
  <Characters>211921</Characters>
  <Application>Microsoft Office Word</Application>
  <DocSecurity>12</DocSecurity>
  <Lines>1766</Lines>
  <Paragraphs>497</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248602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Aponte, Karissa [TREAS]</cp:lastModifiedBy>
  <cp:revision>2</cp:revision>
  <cp:lastPrinted>2021-08-30T14:27:00Z</cp:lastPrinted>
  <dcterms:created xsi:type="dcterms:W3CDTF">2026-03-04T21:25:00Z</dcterms:created>
  <dcterms:modified xsi:type="dcterms:W3CDTF">2026-03-04T21:25:00Z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0x0101006D0EAEE96661354E815E67EC17B86525</vt:lpwstr>
  </property>
  <property fmtid="{D5CDD505-2E9C-101B-9397-08002B2CF9AE}" pid="3" name="_dlc_DocIdItemGuid">
    <vt:lpwstr>f2069acd-46df-4ec8-9e8c-7cec50b8bb22</vt:lpwstr>
  </property>
  <property fmtid="{D5CDD505-2E9C-101B-9397-08002B2CF9AE}" pid="4" name="_activity">
    <vt:lpwstr/>
  </property>
</Properties>
</file>