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6.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7.xml" ContentType="application/vnd.openxmlformats-officedocument.wordprocessingml.footer+xml"/>
  <Override PartName="/word/header2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D40E2" w14:textId="6BE7ADB8" w:rsidR="00265729" w:rsidRPr="0084189F" w:rsidRDefault="007C2018" w:rsidP="00121413">
      <w:pPr>
        <w:spacing w:line="240" w:lineRule="auto"/>
        <w:rPr>
          <w:szCs w:val="20"/>
        </w:rPr>
      </w:pPr>
      <w:r w:rsidRPr="0084189F">
        <w:rPr>
          <w:noProof/>
          <w:szCs w:val="20"/>
        </w:rPr>
        <w:drawing>
          <wp:anchor distT="0" distB="0" distL="114300" distR="114300" simplePos="0" relativeHeight="251658240" behindDoc="0" locked="0" layoutInCell="1" allowOverlap="1" wp14:anchorId="2BBB42AE" wp14:editId="3C0D78FF">
            <wp:simplePos x="3219450" y="457200"/>
            <wp:positionH relativeFrom="column">
              <wp:posOffset>3219450</wp:posOffset>
            </wp:positionH>
            <wp:positionV relativeFrom="paragraph">
              <wp:align>top</wp:align>
            </wp:positionV>
            <wp:extent cx="1328468" cy="1405705"/>
            <wp:effectExtent l="0" t="0" r="508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anchor>
        </w:drawing>
      </w:r>
      <w:r w:rsidR="0061319B">
        <w:rPr>
          <w:szCs w:val="20"/>
        </w:rPr>
        <w:br w:type="textWrapping" w:clear="all"/>
      </w:r>
    </w:p>
    <w:p w14:paraId="4D0EDBC4" w14:textId="77777777" w:rsidR="00A60E4F" w:rsidRPr="0084189F" w:rsidRDefault="00A60E4F" w:rsidP="0084189F">
      <w:pPr>
        <w:spacing w:line="240" w:lineRule="auto"/>
        <w:jc w:val="center"/>
        <w:rPr>
          <w:szCs w:val="20"/>
        </w:rPr>
      </w:pPr>
    </w:p>
    <w:p w14:paraId="4E11DAD9" w14:textId="77777777" w:rsidR="007C2018" w:rsidRPr="0084189F" w:rsidRDefault="007C2018" w:rsidP="0084189F">
      <w:pPr>
        <w:spacing w:line="240" w:lineRule="auto"/>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1B25EB5" w14:textId="77777777" w:rsidTr="009B43F4">
        <w:tc>
          <w:tcPr>
            <w:tcW w:w="2970" w:type="dxa"/>
          </w:tcPr>
          <w:p w14:paraId="1E059F3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58B98F11" w14:textId="3EF53168" w:rsidR="00CA786C" w:rsidRPr="0084189F" w:rsidRDefault="00D9112C" w:rsidP="00D9112C">
            <w:pPr>
              <w:rPr>
                <w:rFonts w:asciiTheme="minorHAnsi" w:hAnsiTheme="minorHAnsi"/>
                <w:b/>
                <w:bCs/>
                <w:sz w:val="36"/>
                <w:szCs w:val="36"/>
              </w:rPr>
            </w:pPr>
            <w:r w:rsidRPr="0084189F">
              <w:rPr>
                <w:rFonts w:asciiTheme="minorHAnsi" w:hAnsiTheme="minorHAnsi"/>
                <w:b/>
                <w:bCs/>
                <w:sz w:val="36"/>
                <w:szCs w:val="36"/>
              </w:rPr>
              <w:t>2</w:t>
            </w:r>
            <w:r>
              <w:rPr>
                <w:rFonts w:asciiTheme="minorHAnsi" w:hAnsiTheme="minorHAnsi"/>
                <w:b/>
                <w:bCs/>
                <w:sz w:val="36"/>
                <w:szCs w:val="36"/>
              </w:rPr>
              <w:t>5DPP01087</w:t>
            </w:r>
          </w:p>
        </w:tc>
      </w:tr>
      <w:tr w:rsidR="00CA786C" w:rsidRPr="0084189F" w14:paraId="7177D4B4" w14:textId="77777777" w:rsidTr="009B43F4">
        <w:tc>
          <w:tcPr>
            <w:tcW w:w="10890" w:type="dxa"/>
            <w:gridSpan w:val="2"/>
          </w:tcPr>
          <w:p w14:paraId="12E8364D" w14:textId="08A17939" w:rsidR="00CA786C" w:rsidRPr="0084189F" w:rsidRDefault="0060418D" w:rsidP="00123510">
            <w:pPr>
              <w:rPr>
                <w:rFonts w:asciiTheme="minorHAnsi" w:hAnsiTheme="minorHAnsi"/>
                <w:b/>
                <w:sz w:val="36"/>
                <w:szCs w:val="36"/>
                <w:highlight w:val="yellow"/>
              </w:rPr>
            </w:pPr>
            <w:r w:rsidRPr="00A025FE">
              <w:rPr>
                <w:rFonts w:asciiTheme="minorHAnsi" w:hAnsiTheme="minorHAnsi"/>
                <w:b/>
                <w:sz w:val="36"/>
                <w:szCs w:val="36"/>
              </w:rPr>
              <w:t>T</w:t>
            </w:r>
            <w:r w:rsidR="00123510" w:rsidRPr="00A025FE">
              <w:rPr>
                <w:rFonts w:asciiTheme="minorHAnsi" w:hAnsiTheme="minorHAnsi"/>
                <w:b/>
                <w:sz w:val="36"/>
                <w:szCs w:val="36"/>
              </w:rPr>
              <w:t xml:space="preserve">3108 – </w:t>
            </w:r>
            <w:r w:rsidRPr="00A025FE">
              <w:rPr>
                <w:rFonts w:asciiTheme="minorHAnsi" w:hAnsiTheme="minorHAnsi"/>
                <w:b/>
                <w:sz w:val="36"/>
                <w:szCs w:val="36"/>
              </w:rPr>
              <w:t xml:space="preserve">New Jersey Child Care </w:t>
            </w:r>
            <w:r w:rsidR="0040539E" w:rsidRPr="00A025FE">
              <w:rPr>
                <w:rFonts w:asciiTheme="minorHAnsi" w:hAnsiTheme="minorHAnsi"/>
                <w:b/>
                <w:sz w:val="36"/>
                <w:szCs w:val="36"/>
              </w:rPr>
              <w:t xml:space="preserve">Information </w:t>
            </w:r>
            <w:r w:rsidR="00911D60">
              <w:rPr>
                <w:rFonts w:asciiTheme="minorHAnsi" w:hAnsiTheme="minorHAnsi"/>
                <w:b/>
                <w:sz w:val="36"/>
                <w:szCs w:val="36"/>
              </w:rPr>
              <w:t>System</w:t>
            </w:r>
          </w:p>
        </w:tc>
      </w:tr>
    </w:tbl>
    <w:p w14:paraId="1D27E817" w14:textId="77777777" w:rsidR="007C2018" w:rsidRPr="0084189F" w:rsidRDefault="007C2018" w:rsidP="0084189F">
      <w:pPr>
        <w:spacing w:line="240" w:lineRule="auto"/>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5B10CE4" w14:textId="77777777" w:rsidTr="00612232">
        <w:tc>
          <w:tcPr>
            <w:tcW w:w="5400" w:type="dxa"/>
            <w:tcBorders>
              <w:top w:val="thinThickSmallGap" w:sz="24" w:space="0" w:color="auto"/>
              <w:bottom w:val="single" w:sz="4" w:space="0" w:color="auto"/>
            </w:tcBorders>
            <w:shd w:val="clear" w:color="auto" w:fill="CCFFCC"/>
            <w:vAlign w:val="center"/>
          </w:tcPr>
          <w:p w14:paraId="1EFF8702" w14:textId="77777777" w:rsidR="007C2018" w:rsidRPr="0084189F" w:rsidRDefault="007C2018" w:rsidP="0084189F">
            <w:pPr>
              <w:spacing w:line="240" w:lineRule="auto"/>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BEB2A99" w14:textId="77777777" w:rsidR="007C2018" w:rsidRPr="0084189F" w:rsidRDefault="007C2018" w:rsidP="0084189F">
            <w:pPr>
              <w:spacing w:line="240" w:lineRule="auto"/>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17CE0561" w14:textId="77777777" w:rsidR="007C2018" w:rsidRPr="0084189F" w:rsidRDefault="007C2018" w:rsidP="0084189F">
            <w:pPr>
              <w:spacing w:line="240" w:lineRule="auto"/>
              <w:jc w:val="center"/>
              <w:rPr>
                <w:b/>
                <w:bCs/>
                <w:color w:val="000000"/>
                <w:szCs w:val="20"/>
              </w:rPr>
            </w:pPr>
            <w:r w:rsidRPr="0084189F">
              <w:rPr>
                <w:b/>
                <w:bCs/>
                <w:color w:val="000000"/>
                <w:szCs w:val="20"/>
              </w:rPr>
              <w:t>Time</w:t>
            </w:r>
          </w:p>
        </w:tc>
      </w:tr>
      <w:tr w:rsidR="007C2018" w:rsidRPr="0084189F" w14:paraId="65552B73" w14:textId="77777777" w:rsidTr="00612232">
        <w:trPr>
          <w:trHeight w:val="720"/>
        </w:trPr>
        <w:tc>
          <w:tcPr>
            <w:tcW w:w="5400" w:type="dxa"/>
            <w:tcBorders>
              <w:top w:val="single" w:sz="4" w:space="0" w:color="auto"/>
            </w:tcBorders>
            <w:shd w:val="clear" w:color="auto" w:fill="auto"/>
            <w:vAlign w:val="center"/>
          </w:tcPr>
          <w:p w14:paraId="04485894" w14:textId="77777777" w:rsidR="007C2018" w:rsidRPr="0084189F" w:rsidRDefault="00701C2F" w:rsidP="0084189F">
            <w:pPr>
              <w:spacing w:line="240" w:lineRule="auto"/>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667ADFC2" w14:textId="77777777" w:rsidR="007C2018" w:rsidRPr="0084189F" w:rsidRDefault="007C2018" w:rsidP="0084189F">
            <w:pPr>
              <w:spacing w:line="240" w:lineRule="auto"/>
              <w:rPr>
                <w:bCs/>
                <w:color w:val="000000"/>
                <w:szCs w:val="20"/>
              </w:rPr>
            </w:pPr>
            <w:r w:rsidRPr="0084189F">
              <w:rPr>
                <w:bCs/>
                <w:color w:val="000000"/>
                <w:szCs w:val="20"/>
              </w:rPr>
              <w:t xml:space="preserve">Refer to Bid Solicitation </w:t>
            </w:r>
            <w:hyperlink w:anchor="_1.3.1_ELECTRONIC_QUESTION_AND ANSWE" w:history="1">
              <w:r w:rsidRPr="003C382E">
                <w:rPr>
                  <w:color w:val="0000FF"/>
                  <w:szCs w:val="20"/>
                  <w:u w:val="single"/>
                </w:rPr>
                <w:t xml:space="preserve">Section </w:t>
              </w:r>
              <w:r w:rsidR="000E0755" w:rsidRPr="003C382E">
                <w:rPr>
                  <w:color w:val="0000FF"/>
                  <w:szCs w:val="20"/>
                  <w:u w:val="single"/>
                </w:rPr>
                <w:t>2.</w:t>
              </w:r>
              <w:r w:rsidRPr="003C382E">
                <w:rPr>
                  <w:color w:val="0000FF"/>
                  <w:szCs w:val="20"/>
                  <w:u w:val="single"/>
                </w:rPr>
                <w:t>1</w:t>
              </w:r>
            </w:hyperlink>
            <w:r w:rsidR="00701C2F" w:rsidRPr="0084189F">
              <w:rPr>
                <w:bCs/>
                <w:color w:val="000000"/>
                <w:szCs w:val="20"/>
              </w:rPr>
              <w:t xml:space="preserve"> for more information.</w:t>
            </w:r>
          </w:p>
        </w:tc>
        <w:tc>
          <w:tcPr>
            <w:tcW w:w="2745" w:type="dxa"/>
            <w:tcBorders>
              <w:top w:val="single" w:sz="4" w:space="0" w:color="auto"/>
            </w:tcBorders>
            <w:shd w:val="clear" w:color="auto" w:fill="auto"/>
            <w:vAlign w:val="center"/>
          </w:tcPr>
          <w:p w14:paraId="12E705F2" w14:textId="761E5B8E" w:rsidR="007C2018" w:rsidRPr="0084189F" w:rsidRDefault="00EC32EA" w:rsidP="0084189F">
            <w:pPr>
              <w:spacing w:line="240" w:lineRule="auto"/>
              <w:jc w:val="center"/>
              <w:rPr>
                <w:bCs/>
                <w:color w:val="000000"/>
                <w:szCs w:val="20"/>
              </w:rPr>
            </w:pPr>
            <w:r>
              <w:rPr>
                <w:bCs/>
                <w:color w:val="000000"/>
                <w:szCs w:val="20"/>
              </w:rPr>
              <w:t>February 14, 2025</w:t>
            </w:r>
          </w:p>
        </w:tc>
        <w:tc>
          <w:tcPr>
            <w:tcW w:w="2745" w:type="dxa"/>
            <w:tcBorders>
              <w:top w:val="single" w:sz="4" w:space="0" w:color="auto"/>
            </w:tcBorders>
            <w:shd w:val="clear" w:color="auto" w:fill="auto"/>
            <w:vAlign w:val="center"/>
          </w:tcPr>
          <w:p w14:paraId="43DBE10B" w14:textId="77777777" w:rsidR="007C2018" w:rsidRPr="0084189F" w:rsidRDefault="007C2018" w:rsidP="0084189F">
            <w:pPr>
              <w:spacing w:line="240" w:lineRule="auto"/>
              <w:jc w:val="center"/>
              <w:rPr>
                <w:bCs/>
                <w:color w:val="000000"/>
                <w:szCs w:val="20"/>
              </w:rPr>
            </w:pPr>
            <w:r w:rsidRPr="0084189F">
              <w:rPr>
                <w:color w:val="000000"/>
                <w:szCs w:val="20"/>
              </w:rPr>
              <w:t>2:00 PM</w:t>
            </w:r>
          </w:p>
        </w:tc>
      </w:tr>
      <w:tr w:rsidR="007C2018" w:rsidRPr="0084189F" w14:paraId="58B9CCD4" w14:textId="77777777" w:rsidTr="00612232">
        <w:trPr>
          <w:trHeight w:val="720"/>
        </w:trPr>
        <w:tc>
          <w:tcPr>
            <w:tcW w:w="5400" w:type="dxa"/>
            <w:shd w:val="clear" w:color="auto" w:fill="auto"/>
            <w:vAlign w:val="center"/>
          </w:tcPr>
          <w:p w14:paraId="0F70CD6C" w14:textId="1CFBE986" w:rsidR="007C2018" w:rsidRPr="0084189F" w:rsidRDefault="007C2018" w:rsidP="0084189F">
            <w:pPr>
              <w:spacing w:line="240" w:lineRule="auto"/>
              <w:rPr>
                <w:b/>
                <w:bCs/>
                <w:color w:val="000000"/>
                <w:szCs w:val="20"/>
              </w:rPr>
            </w:pPr>
            <w:r w:rsidRPr="003C382E">
              <w:rPr>
                <w:b/>
                <w:bCs/>
                <w:color w:val="000000"/>
                <w:szCs w:val="20"/>
              </w:rPr>
              <w:t>Optional</w:t>
            </w:r>
            <w:r w:rsidRPr="0084189F">
              <w:rPr>
                <w:b/>
                <w:bCs/>
                <w:color w:val="000000"/>
                <w:szCs w:val="20"/>
              </w:rPr>
              <w:t xml:space="preserve"> Pre-Quote Submission Conference </w:t>
            </w:r>
          </w:p>
          <w:p w14:paraId="75855843" w14:textId="77777777" w:rsidR="007C2018" w:rsidRPr="0084189F" w:rsidRDefault="007C2018" w:rsidP="0084189F">
            <w:pPr>
              <w:spacing w:line="240" w:lineRule="auto"/>
              <w:rPr>
                <w:bCs/>
                <w:color w:val="000000"/>
                <w:szCs w:val="20"/>
              </w:rPr>
            </w:pPr>
            <w:r w:rsidRPr="0084189F">
              <w:rPr>
                <w:bCs/>
                <w:color w:val="000000"/>
                <w:szCs w:val="20"/>
              </w:rPr>
              <w:t xml:space="preserve">Refer to Bid Solicitation </w:t>
            </w:r>
            <w:hyperlink w:anchor="_1.3.56__MANDATORY/OPTIONAL" w:history="1">
              <w:r w:rsidRPr="003C382E">
                <w:rPr>
                  <w:rStyle w:val="Hyperlink"/>
                  <w:rFonts w:cs="Arial"/>
                  <w:bCs/>
                  <w:szCs w:val="20"/>
                </w:rPr>
                <w:t xml:space="preserve">Section </w:t>
              </w:r>
              <w:r w:rsidR="00701C2F" w:rsidRPr="003C382E">
                <w:rPr>
                  <w:rStyle w:val="Hyperlink"/>
                  <w:rFonts w:cs="Arial"/>
                  <w:bCs/>
                  <w:szCs w:val="20"/>
                </w:rPr>
                <w:t>2.</w:t>
              </w:r>
              <w:r w:rsidRPr="003C382E">
                <w:rPr>
                  <w:rStyle w:val="Hyperlink"/>
                  <w:rFonts w:cs="Arial"/>
                  <w:bCs/>
                  <w:szCs w:val="20"/>
                </w:rPr>
                <w:t>5</w:t>
              </w:r>
            </w:hyperlink>
            <w:r w:rsidR="00701C2F" w:rsidRPr="0084189F">
              <w:rPr>
                <w:bCs/>
                <w:color w:val="000000"/>
                <w:szCs w:val="20"/>
              </w:rPr>
              <w:t xml:space="preserve"> for more information.</w:t>
            </w:r>
          </w:p>
        </w:tc>
        <w:tc>
          <w:tcPr>
            <w:tcW w:w="2745" w:type="dxa"/>
            <w:shd w:val="clear" w:color="auto" w:fill="auto"/>
            <w:vAlign w:val="center"/>
          </w:tcPr>
          <w:p w14:paraId="1797ECBE" w14:textId="4A3B0E8B" w:rsidR="007C2018" w:rsidRPr="0084189F" w:rsidRDefault="00EC32EA" w:rsidP="0084189F">
            <w:pPr>
              <w:spacing w:line="240" w:lineRule="auto"/>
              <w:jc w:val="center"/>
              <w:rPr>
                <w:szCs w:val="20"/>
              </w:rPr>
            </w:pPr>
            <w:r>
              <w:rPr>
                <w:szCs w:val="20"/>
              </w:rPr>
              <w:t>February 4, 2025</w:t>
            </w:r>
          </w:p>
        </w:tc>
        <w:tc>
          <w:tcPr>
            <w:tcW w:w="2745" w:type="dxa"/>
            <w:shd w:val="clear" w:color="auto" w:fill="auto"/>
            <w:vAlign w:val="center"/>
          </w:tcPr>
          <w:p w14:paraId="3A61E5CD" w14:textId="60C7BA44" w:rsidR="007C2018" w:rsidRPr="0084189F" w:rsidRDefault="00EC32EA" w:rsidP="0084189F">
            <w:pPr>
              <w:spacing w:line="240" w:lineRule="auto"/>
              <w:jc w:val="center"/>
              <w:rPr>
                <w:bCs/>
                <w:color w:val="000000"/>
                <w:szCs w:val="20"/>
                <w:highlight w:val="yellow"/>
              </w:rPr>
            </w:pPr>
            <w:r>
              <w:rPr>
                <w:bCs/>
                <w:color w:val="000000"/>
                <w:szCs w:val="20"/>
              </w:rPr>
              <w:t>10:00 AM</w:t>
            </w:r>
          </w:p>
        </w:tc>
      </w:tr>
      <w:tr w:rsidR="003C382E" w:rsidRPr="0084189F" w14:paraId="2939AC34" w14:textId="77777777" w:rsidTr="004956CF">
        <w:trPr>
          <w:trHeight w:val="720"/>
        </w:trPr>
        <w:tc>
          <w:tcPr>
            <w:tcW w:w="5400" w:type="dxa"/>
            <w:shd w:val="clear" w:color="auto" w:fill="auto"/>
            <w:vAlign w:val="center"/>
          </w:tcPr>
          <w:p w14:paraId="6AF3B54F" w14:textId="004E537E" w:rsidR="003C382E" w:rsidRPr="0084189F" w:rsidRDefault="003C382E" w:rsidP="0084189F">
            <w:pPr>
              <w:spacing w:line="240" w:lineRule="auto"/>
              <w:rPr>
                <w:b/>
                <w:bCs/>
                <w:color w:val="000000"/>
                <w:szCs w:val="20"/>
              </w:rPr>
            </w:pPr>
            <w:r w:rsidRPr="003C382E">
              <w:rPr>
                <w:b/>
                <w:bCs/>
                <w:color w:val="000000"/>
                <w:szCs w:val="20"/>
              </w:rPr>
              <w:t>Optional</w:t>
            </w:r>
            <w:r w:rsidRPr="0084189F">
              <w:rPr>
                <w:b/>
                <w:bCs/>
                <w:color w:val="000000"/>
                <w:szCs w:val="20"/>
              </w:rPr>
              <w:t xml:space="preserve"> Site Visit</w:t>
            </w:r>
          </w:p>
          <w:p w14:paraId="227F7ECD" w14:textId="77777777" w:rsidR="003C382E" w:rsidRPr="0084189F" w:rsidRDefault="003C382E" w:rsidP="0084189F">
            <w:pPr>
              <w:spacing w:line="240" w:lineRule="auto"/>
              <w:rPr>
                <w:bCs/>
                <w:color w:val="000000"/>
                <w:szCs w:val="20"/>
              </w:rPr>
            </w:pPr>
            <w:r w:rsidRPr="0084189F">
              <w:rPr>
                <w:bCs/>
                <w:color w:val="000000"/>
                <w:szCs w:val="20"/>
              </w:rPr>
              <w:t xml:space="preserve">Refer to Bid Solicitation </w:t>
            </w:r>
            <w:hyperlink w:anchor="_1.3.45_MANDATORY/OPTIONAL_SITE" w:history="1">
              <w:r w:rsidRPr="003C382E">
                <w:rPr>
                  <w:rStyle w:val="Hyperlink"/>
                  <w:rFonts w:cs="Arial"/>
                  <w:bCs/>
                  <w:szCs w:val="20"/>
                </w:rPr>
                <w:t>Section 2.4</w:t>
              </w:r>
            </w:hyperlink>
            <w:r w:rsidRPr="0084189F">
              <w:rPr>
                <w:bCs/>
                <w:color w:val="000000"/>
                <w:szCs w:val="20"/>
              </w:rPr>
              <w:t xml:space="preserve"> for more information.</w:t>
            </w:r>
          </w:p>
        </w:tc>
        <w:tc>
          <w:tcPr>
            <w:tcW w:w="5490" w:type="dxa"/>
            <w:gridSpan w:val="2"/>
            <w:shd w:val="clear" w:color="auto" w:fill="auto"/>
          </w:tcPr>
          <w:p w14:paraId="584E19DC" w14:textId="77777777" w:rsidR="003C382E" w:rsidRPr="0084189F" w:rsidRDefault="003C382E" w:rsidP="0084189F">
            <w:pPr>
              <w:spacing w:line="240" w:lineRule="auto"/>
              <w:jc w:val="center"/>
              <w:rPr>
                <w:color w:val="000000"/>
                <w:szCs w:val="20"/>
                <w:highlight w:val="yellow"/>
              </w:rPr>
            </w:pPr>
          </w:p>
          <w:p w14:paraId="6DB54BD6" w14:textId="338D50ED" w:rsidR="003C382E" w:rsidRPr="0084189F" w:rsidRDefault="003C382E" w:rsidP="0084189F">
            <w:pPr>
              <w:spacing w:line="240" w:lineRule="auto"/>
              <w:jc w:val="center"/>
              <w:rPr>
                <w:color w:val="000000"/>
                <w:szCs w:val="20"/>
                <w:highlight w:val="yellow"/>
              </w:rPr>
            </w:pPr>
            <w:r>
              <w:rPr>
                <w:color w:val="000000"/>
                <w:szCs w:val="20"/>
              </w:rPr>
              <w:t>NOT APPLICABLE</w:t>
            </w:r>
          </w:p>
          <w:p w14:paraId="0C836EAD" w14:textId="55770838" w:rsidR="003C382E" w:rsidRPr="0084189F" w:rsidRDefault="003C382E" w:rsidP="0084189F">
            <w:pPr>
              <w:spacing w:line="240" w:lineRule="auto"/>
              <w:jc w:val="center"/>
              <w:rPr>
                <w:bCs/>
                <w:color w:val="000000"/>
                <w:szCs w:val="20"/>
                <w:highlight w:val="yellow"/>
              </w:rPr>
            </w:pPr>
          </w:p>
        </w:tc>
      </w:tr>
      <w:tr w:rsidR="007C2018" w:rsidRPr="0084189F" w14:paraId="261F6487" w14:textId="77777777" w:rsidTr="00612232">
        <w:trPr>
          <w:trHeight w:val="720"/>
        </w:trPr>
        <w:tc>
          <w:tcPr>
            <w:tcW w:w="5400" w:type="dxa"/>
            <w:shd w:val="clear" w:color="auto" w:fill="auto"/>
            <w:vAlign w:val="center"/>
          </w:tcPr>
          <w:p w14:paraId="24901A10" w14:textId="77777777" w:rsidR="007C2018" w:rsidRPr="0084189F" w:rsidRDefault="00701C2F" w:rsidP="0084189F">
            <w:pPr>
              <w:spacing w:line="240" w:lineRule="auto"/>
              <w:rPr>
                <w:b/>
                <w:bCs/>
                <w:color w:val="000000"/>
                <w:szCs w:val="20"/>
              </w:rPr>
            </w:pPr>
            <w:r w:rsidRPr="0084189F">
              <w:rPr>
                <w:b/>
                <w:bCs/>
                <w:color w:val="000000"/>
                <w:szCs w:val="20"/>
              </w:rPr>
              <w:t xml:space="preserve">Quote </w:t>
            </w:r>
            <w:r w:rsidR="00C1271B" w:rsidRPr="0084189F">
              <w:rPr>
                <w:b/>
                <w:bCs/>
                <w:color w:val="000000"/>
                <w:szCs w:val="20"/>
              </w:rPr>
              <w:t>Opening Date</w:t>
            </w:r>
          </w:p>
          <w:p w14:paraId="4744A31E" w14:textId="77777777" w:rsidR="007C2018" w:rsidRPr="0084189F" w:rsidRDefault="007C2018" w:rsidP="0084189F">
            <w:pPr>
              <w:spacing w:line="240" w:lineRule="auto"/>
              <w:rPr>
                <w:b/>
                <w:bCs/>
                <w:color w:val="000000"/>
                <w:szCs w:val="20"/>
              </w:rPr>
            </w:pPr>
            <w:r w:rsidRPr="0084189F">
              <w:rPr>
                <w:bCs/>
                <w:color w:val="000000"/>
                <w:szCs w:val="20"/>
              </w:rPr>
              <w:t xml:space="preserve">Refer to Bid Solicitation </w:t>
            </w:r>
            <w:hyperlink w:anchor="_1.3.3__Mandatory_Pre-Bid Conference" w:history="1">
              <w:r w:rsidRPr="003C382E">
                <w:rPr>
                  <w:rStyle w:val="Hyperlink"/>
                  <w:rFonts w:cs="Arial"/>
                  <w:bCs/>
                  <w:szCs w:val="20"/>
                </w:rPr>
                <w:t xml:space="preserve">Section </w:t>
              </w:r>
              <w:r w:rsidR="00701C2F" w:rsidRPr="003C382E">
                <w:rPr>
                  <w:rStyle w:val="Hyperlink"/>
                  <w:rFonts w:cs="Arial"/>
                  <w:bCs/>
                  <w:szCs w:val="20"/>
                </w:rPr>
                <w:t>3</w:t>
              </w:r>
            </w:hyperlink>
            <w:r w:rsidRPr="0084189F">
              <w:rPr>
                <w:bCs/>
                <w:color w:val="000000"/>
                <w:szCs w:val="20"/>
              </w:rPr>
              <w:t xml:space="preserve"> for more information.</w:t>
            </w:r>
          </w:p>
        </w:tc>
        <w:tc>
          <w:tcPr>
            <w:tcW w:w="2745" w:type="dxa"/>
            <w:shd w:val="clear" w:color="auto" w:fill="auto"/>
            <w:vAlign w:val="center"/>
          </w:tcPr>
          <w:p w14:paraId="3DD33FE8" w14:textId="77777777" w:rsidR="007C2018" w:rsidRDefault="00EC32EA" w:rsidP="0084189F">
            <w:pPr>
              <w:spacing w:line="240" w:lineRule="auto"/>
              <w:jc w:val="center"/>
              <w:rPr>
                <w:ins w:id="0" w:author="Cegerenko, Bobbe [TREAS] [2]" w:date="2025-05-06T08:25:00Z" w16du:dateUtc="2025-05-06T12:25:00Z"/>
                <w:color w:val="000000"/>
                <w:szCs w:val="20"/>
              </w:rPr>
            </w:pPr>
            <w:del w:id="1" w:author="Cegerenko, Bobbe [TREAS] [2]" w:date="2025-05-06T08:25:00Z" w16du:dateUtc="2025-05-06T12:25:00Z">
              <w:r w:rsidDel="0091371A">
                <w:rPr>
                  <w:color w:val="000000"/>
                  <w:szCs w:val="20"/>
                </w:rPr>
                <w:delText>May 9, 2025</w:delText>
              </w:r>
            </w:del>
          </w:p>
          <w:p w14:paraId="2F327E6E" w14:textId="4B3F4535" w:rsidR="0091371A" w:rsidRPr="0084189F" w:rsidRDefault="0091371A" w:rsidP="0084189F">
            <w:pPr>
              <w:spacing w:line="240" w:lineRule="auto"/>
              <w:jc w:val="center"/>
              <w:rPr>
                <w:color w:val="000000"/>
                <w:szCs w:val="20"/>
              </w:rPr>
            </w:pPr>
            <w:ins w:id="2" w:author="Cegerenko, Bobbe [TREAS] [2]" w:date="2025-05-06T08:25:00Z" w16du:dateUtc="2025-05-06T12:25:00Z">
              <w:r>
                <w:rPr>
                  <w:color w:val="000000"/>
                  <w:szCs w:val="20"/>
                </w:rPr>
                <w:t>June 27, 2025</w:t>
              </w:r>
            </w:ins>
          </w:p>
        </w:tc>
        <w:tc>
          <w:tcPr>
            <w:tcW w:w="2745" w:type="dxa"/>
            <w:shd w:val="clear" w:color="auto" w:fill="auto"/>
            <w:vAlign w:val="center"/>
          </w:tcPr>
          <w:p w14:paraId="3F291535" w14:textId="77777777" w:rsidR="007C2018" w:rsidRPr="0084189F" w:rsidRDefault="007C2018" w:rsidP="0084189F">
            <w:pPr>
              <w:spacing w:line="240" w:lineRule="auto"/>
              <w:jc w:val="center"/>
              <w:rPr>
                <w:color w:val="000000"/>
                <w:szCs w:val="20"/>
              </w:rPr>
            </w:pPr>
            <w:r w:rsidRPr="0084189F">
              <w:rPr>
                <w:color w:val="000000"/>
                <w:szCs w:val="20"/>
              </w:rPr>
              <w:t>2:00 PM</w:t>
            </w:r>
          </w:p>
        </w:tc>
      </w:tr>
    </w:tbl>
    <w:p w14:paraId="1D605374" w14:textId="77777777" w:rsidR="007C2018" w:rsidRPr="0084189F" w:rsidRDefault="007C2018" w:rsidP="0084189F">
      <w:pPr>
        <w:spacing w:line="240" w:lineRule="auto"/>
        <w:rPr>
          <w:color w:val="000000"/>
          <w:szCs w:val="20"/>
        </w:rPr>
      </w:pPr>
    </w:p>
    <w:p w14:paraId="136E5CC3" w14:textId="77777777" w:rsidR="001F2767" w:rsidRPr="0084189F" w:rsidRDefault="007C2018" w:rsidP="0084189F">
      <w:pPr>
        <w:spacing w:line="240" w:lineRule="auto"/>
        <w:rPr>
          <w:color w:val="000000"/>
          <w:szCs w:val="20"/>
        </w:rPr>
      </w:pPr>
      <w:r w:rsidRPr="0084189F">
        <w:rPr>
          <w:color w:val="000000"/>
          <w:szCs w:val="20"/>
        </w:rPr>
        <w:t xml:space="preserve">Dates are subject to change.  All times contained in the Bid Solicitation refer to Eastern Time. </w:t>
      </w:r>
    </w:p>
    <w:p w14:paraId="0BE97398" w14:textId="77777777" w:rsidR="007C2018" w:rsidRPr="0084189F" w:rsidRDefault="007C2018" w:rsidP="0084189F">
      <w:pPr>
        <w:spacing w:line="240" w:lineRule="auto"/>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16043E07" w14:textId="77777777" w:rsidR="007C2018" w:rsidRPr="0084189F" w:rsidRDefault="007C2018" w:rsidP="0084189F">
      <w:pPr>
        <w:spacing w:line="240" w:lineRule="auto"/>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60046FE"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BCC41AC" w14:textId="77777777" w:rsidR="00F13BE7" w:rsidRDefault="00A4019A" w:rsidP="00380817">
            <w:pPr>
              <w:spacing w:line="240" w:lineRule="auto"/>
              <w:rPr>
                <w:b/>
                <w:color w:val="000000"/>
                <w:szCs w:val="20"/>
              </w:rPr>
            </w:pPr>
            <w:r w:rsidRPr="0084189F">
              <w:rPr>
                <w:b/>
                <w:color w:val="000000"/>
                <w:szCs w:val="20"/>
              </w:rPr>
              <w:t>SET-ASIDE</w:t>
            </w:r>
            <w:r>
              <w:rPr>
                <w:b/>
                <w:color w:val="000000"/>
                <w:szCs w:val="20"/>
              </w:rPr>
              <w:t>S</w:t>
            </w:r>
          </w:p>
        </w:tc>
      </w:tr>
      <w:tr w:rsidR="00380817" w:rsidRPr="0084189F" w14:paraId="3051AED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3B03A23" w14:textId="77777777" w:rsidR="00380817" w:rsidRPr="0084189F" w:rsidRDefault="00A4019A" w:rsidP="00380817">
            <w:pPr>
              <w:spacing w:line="240" w:lineRule="auto"/>
              <w:rPr>
                <w:b/>
                <w:color w:val="000000"/>
                <w:szCs w:val="20"/>
              </w:rPr>
            </w:pPr>
            <w:r>
              <w:rPr>
                <w:b/>
                <w:color w:val="000000"/>
                <w:szCs w:val="20"/>
              </w:rPr>
              <w:t xml:space="preserve">   </w:t>
            </w:r>
            <w:r w:rsidR="00380817" w:rsidRPr="0084189F">
              <w:rPr>
                <w:b/>
                <w:color w:val="000000"/>
                <w:szCs w:val="20"/>
              </w:rPr>
              <w:t xml:space="preserve">  Small Business Set-Aside</w:t>
            </w:r>
          </w:p>
          <w:p w14:paraId="4AB355F0" w14:textId="77777777" w:rsidR="00380817" w:rsidRPr="0084189F" w:rsidRDefault="00380817" w:rsidP="00F13BE7">
            <w:pPr>
              <w:spacing w:line="240" w:lineRule="auto"/>
              <w:ind w:left="701"/>
              <w:rPr>
                <w:b/>
                <w:color w:val="000000"/>
                <w:szCs w:val="20"/>
              </w:rPr>
            </w:pPr>
            <w:r w:rsidRPr="0084189F">
              <w:rPr>
                <w:b/>
                <w:color w:val="000000"/>
                <w:szCs w:val="20"/>
              </w:rPr>
              <w:t>For Goods and Services:</w:t>
            </w:r>
          </w:p>
          <w:p w14:paraId="5CF4B087" w14:textId="1395432E" w:rsidR="00380817" w:rsidRPr="0084189F" w:rsidRDefault="00A56260" w:rsidP="00F13BE7">
            <w:pPr>
              <w:spacing w:line="240" w:lineRule="auto"/>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F534C7">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F534C7">
                  <w:rPr>
                    <w:rFonts w:ascii="MS Gothic" w:eastAsia="MS Gothic" w:hAnsi="MS Gothic" w:cs="Segoe UI Symbol"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F534C7">
                  <w:rPr>
                    <w:rFonts w:ascii="MS Gothic" w:eastAsia="MS Gothic" w:hAnsi="MS Gothic" w:cs="Segoe UI Symbol" w:hint="eastAsia"/>
                    <w:b/>
                    <w:color w:val="000000"/>
                    <w:szCs w:val="20"/>
                  </w:rPr>
                  <w:t>☒</w:t>
                </w:r>
              </w:sdtContent>
            </w:sdt>
            <w:r w:rsidR="00380817" w:rsidRPr="0084189F">
              <w:rPr>
                <w:b/>
                <w:color w:val="000000"/>
                <w:szCs w:val="20"/>
              </w:rPr>
              <w:t xml:space="preserve">  III</w:t>
            </w:r>
          </w:p>
          <w:p w14:paraId="32250ACD" w14:textId="77777777" w:rsidR="00380817" w:rsidRPr="0084189F" w:rsidRDefault="00380817" w:rsidP="00F13BE7">
            <w:pPr>
              <w:spacing w:line="240" w:lineRule="auto"/>
              <w:ind w:left="701"/>
              <w:rPr>
                <w:b/>
                <w:color w:val="000000"/>
                <w:szCs w:val="20"/>
              </w:rPr>
            </w:pPr>
            <w:r w:rsidRPr="0084189F">
              <w:rPr>
                <w:rFonts w:eastAsia="MS Gothic"/>
                <w:b/>
                <w:color w:val="000000"/>
                <w:szCs w:val="20"/>
              </w:rPr>
              <w:t>For Construction:</w:t>
            </w:r>
          </w:p>
          <w:p w14:paraId="521C398E" w14:textId="77777777" w:rsidR="00380817" w:rsidRPr="0084189F" w:rsidRDefault="00A56260" w:rsidP="00F13BE7">
            <w:pPr>
              <w:spacing w:line="240" w:lineRule="auto"/>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FD8E9AF" w14:textId="77777777" w:rsidR="00380817" w:rsidRPr="0084189F" w:rsidRDefault="00A56260" w:rsidP="00380817">
            <w:pPr>
              <w:spacing w:line="240" w:lineRule="auto"/>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F89A408" w14:textId="77777777" w:rsidR="00380817" w:rsidRPr="0084189F" w:rsidRDefault="00A56260" w:rsidP="00380817">
            <w:pPr>
              <w:spacing w:line="240" w:lineRule="auto"/>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3E66AF5B" w14:textId="77777777" w:rsidR="00380817" w:rsidRPr="0084189F" w:rsidRDefault="00A56260" w:rsidP="00380817">
            <w:pPr>
              <w:spacing w:line="240" w:lineRule="auto"/>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046217D8" w14:textId="2B29A3FE" w:rsidR="00380817" w:rsidRPr="0084189F" w:rsidRDefault="00A56260" w:rsidP="00380817">
            <w:pPr>
              <w:spacing w:line="240" w:lineRule="auto"/>
              <w:rPr>
                <w:szCs w:val="20"/>
              </w:rPr>
            </w:pPr>
            <w:sdt>
              <w:sdtPr>
                <w:rPr>
                  <w:b/>
                  <w:color w:val="000000"/>
                  <w:szCs w:val="20"/>
                </w:rPr>
                <w:id w:val="-64653306"/>
                <w14:checkbox>
                  <w14:checked w14:val="1"/>
                  <w14:checkedState w14:val="2612" w14:font="MS Gothic"/>
                  <w14:uncheckedState w14:val="2610" w14:font="MS Gothic"/>
                </w14:checkbox>
              </w:sdtPr>
              <w:sdtEndPr/>
              <w:sdtContent>
                <w:r w:rsidR="00F534C7">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42396E85" w14:textId="77777777" w:rsidR="00380817" w:rsidRPr="0084189F" w:rsidRDefault="00A56260" w:rsidP="00380817">
            <w:pPr>
              <w:spacing w:line="240" w:lineRule="auto"/>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5D55260"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8AE7096" w14:textId="77777777" w:rsidR="00380817" w:rsidRPr="0084189F" w:rsidRDefault="00A4019A" w:rsidP="00380817">
            <w:pPr>
              <w:spacing w:line="240" w:lineRule="auto"/>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67220095" w14:textId="2FD03A68" w:rsidR="00380817" w:rsidRPr="0084189F" w:rsidRDefault="00A56260" w:rsidP="00380817">
            <w:pPr>
              <w:spacing w:line="240" w:lineRule="auto"/>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F534C7">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E7D4905" w14:textId="77777777" w:rsidR="00380817" w:rsidRPr="0084189F" w:rsidRDefault="00A56260" w:rsidP="00380817">
            <w:pPr>
              <w:spacing w:line="240" w:lineRule="auto"/>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47670614" w14:textId="77777777" w:rsidR="00380817" w:rsidRPr="0084189F" w:rsidRDefault="00A56260" w:rsidP="00380817">
            <w:pPr>
              <w:spacing w:line="240" w:lineRule="auto"/>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56610F1F" w14:textId="77777777" w:rsidR="00380817" w:rsidRPr="0084189F" w:rsidRDefault="00A56260" w:rsidP="00380817">
            <w:pPr>
              <w:spacing w:line="240" w:lineRule="auto"/>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648DFAA4" w14:textId="77777777" w:rsidR="00380817" w:rsidRPr="0084189F" w:rsidRDefault="00A56260" w:rsidP="00380817">
            <w:pPr>
              <w:spacing w:line="240" w:lineRule="auto"/>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53C5FCD3" w14:textId="77777777" w:rsidR="007C2018" w:rsidRPr="0084189F" w:rsidRDefault="007C2018" w:rsidP="0084189F">
      <w:pPr>
        <w:spacing w:line="240" w:lineRule="auto"/>
        <w:rPr>
          <w:b/>
          <w:color w:val="000000"/>
          <w:szCs w:val="20"/>
        </w:rPr>
      </w:pPr>
    </w:p>
    <w:tbl>
      <w:tblPr>
        <w:tblW w:w="10890" w:type="dxa"/>
        <w:tblLook w:val="04A0" w:firstRow="1" w:lastRow="0" w:firstColumn="1" w:lastColumn="0" w:noHBand="0" w:noVBand="1"/>
      </w:tblPr>
      <w:tblGrid>
        <w:gridCol w:w="5445"/>
        <w:gridCol w:w="5445"/>
      </w:tblGrid>
      <w:tr w:rsidR="007C2018" w:rsidRPr="0084189F" w14:paraId="1A12296A" w14:textId="77777777" w:rsidTr="00F13BE7">
        <w:tc>
          <w:tcPr>
            <w:tcW w:w="5445" w:type="dxa"/>
            <w:tcBorders>
              <w:right w:val="single" w:sz="4" w:space="0" w:color="auto"/>
            </w:tcBorders>
          </w:tcPr>
          <w:p w14:paraId="6D80FD39" w14:textId="77777777" w:rsidR="007C2018" w:rsidRPr="0084189F" w:rsidRDefault="007C2018" w:rsidP="0084189F">
            <w:pPr>
              <w:spacing w:line="240" w:lineRule="auto"/>
              <w:rPr>
                <w:b/>
                <w:bCs/>
                <w:color w:val="000000"/>
                <w:szCs w:val="20"/>
                <w:u w:val="single"/>
              </w:rPr>
            </w:pPr>
            <w:r w:rsidRPr="0084189F">
              <w:rPr>
                <w:b/>
                <w:bCs/>
                <w:color w:val="000000"/>
                <w:szCs w:val="20"/>
                <w:u w:val="single"/>
              </w:rPr>
              <w:t>Bid Solicitation Issued By:</w:t>
            </w:r>
          </w:p>
          <w:p w14:paraId="087F53FE" w14:textId="77777777" w:rsidR="007C2018" w:rsidRPr="0084189F" w:rsidRDefault="007C2018" w:rsidP="0084189F">
            <w:pPr>
              <w:spacing w:line="240" w:lineRule="auto"/>
              <w:rPr>
                <w:bCs/>
                <w:color w:val="000000"/>
                <w:szCs w:val="20"/>
              </w:rPr>
            </w:pPr>
            <w:r w:rsidRPr="0084189F">
              <w:rPr>
                <w:bCs/>
                <w:color w:val="000000"/>
                <w:szCs w:val="20"/>
              </w:rPr>
              <w:t>State of New Jersey</w:t>
            </w:r>
          </w:p>
          <w:p w14:paraId="17C5FA7D" w14:textId="77777777" w:rsidR="007C2018" w:rsidRPr="0084189F" w:rsidRDefault="007C2018" w:rsidP="0084189F">
            <w:pPr>
              <w:spacing w:line="240" w:lineRule="auto"/>
              <w:rPr>
                <w:bCs/>
                <w:color w:val="000000"/>
                <w:szCs w:val="20"/>
              </w:rPr>
            </w:pPr>
            <w:r w:rsidRPr="0084189F">
              <w:rPr>
                <w:bCs/>
                <w:color w:val="000000"/>
                <w:szCs w:val="20"/>
              </w:rPr>
              <w:t>Department of the Treasury</w:t>
            </w:r>
          </w:p>
          <w:p w14:paraId="21273E44" w14:textId="77777777" w:rsidR="007C2018" w:rsidRPr="0084189F" w:rsidRDefault="007C2018" w:rsidP="0084189F">
            <w:pPr>
              <w:spacing w:line="240" w:lineRule="auto"/>
              <w:rPr>
                <w:bCs/>
                <w:color w:val="000000"/>
                <w:szCs w:val="20"/>
              </w:rPr>
            </w:pPr>
            <w:r w:rsidRPr="0084189F">
              <w:rPr>
                <w:bCs/>
                <w:color w:val="000000"/>
                <w:szCs w:val="20"/>
              </w:rPr>
              <w:t>Division of Purchase and Property</w:t>
            </w:r>
          </w:p>
          <w:p w14:paraId="798C7AA9" w14:textId="77777777" w:rsidR="007C2018" w:rsidRPr="0084189F" w:rsidRDefault="007C2018" w:rsidP="0084189F">
            <w:pPr>
              <w:spacing w:line="240" w:lineRule="auto"/>
              <w:rPr>
                <w:bCs/>
                <w:color w:val="000000"/>
                <w:szCs w:val="20"/>
                <w:u w:val="single"/>
              </w:rPr>
            </w:pPr>
            <w:r w:rsidRPr="0084189F">
              <w:rPr>
                <w:bCs/>
                <w:color w:val="000000"/>
                <w:szCs w:val="20"/>
              </w:rPr>
              <w:t>Trenton, New Jersey 08625</w:t>
            </w:r>
            <w:r w:rsidRPr="0084189F">
              <w:rPr>
                <w:bCs/>
                <w:color w:val="000000"/>
                <w:szCs w:val="20"/>
              </w:rPr>
              <w:noBreakHyphen/>
              <w:t>0230</w:t>
            </w:r>
          </w:p>
        </w:tc>
        <w:tc>
          <w:tcPr>
            <w:tcW w:w="5445" w:type="dxa"/>
            <w:tcBorders>
              <w:left w:val="single" w:sz="4" w:space="0" w:color="auto"/>
            </w:tcBorders>
          </w:tcPr>
          <w:p w14:paraId="1D4A9BEF" w14:textId="77777777" w:rsidR="007C2018" w:rsidRPr="0084189F" w:rsidRDefault="00701C2F" w:rsidP="0084189F">
            <w:pPr>
              <w:spacing w:line="240" w:lineRule="auto"/>
              <w:rPr>
                <w:b/>
                <w:bCs/>
                <w:color w:val="000000"/>
                <w:szCs w:val="20"/>
                <w:u w:val="single"/>
              </w:rPr>
            </w:pPr>
            <w:r w:rsidRPr="0084189F">
              <w:rPr>
                <w:b/>
                <w:bCs/>
                <w:color w:val="000000"/>
                <w:szCs w:val="20"/>
                <w:u w:val="single"/>
              </w:rPr>
              <w:t>On Behalf of:</w:t>
            </w:r>
          </w:p>
          <w:p w14:paraId="524CE116" w14:textId="3DFADE82" w:rsidR="007C2018" w:rsidRDefault="007C2018" w:rsidP="0084189F">
            <w:pPr>
              <w:spacing w:line="240" w:lineRule="auto"/>
              <w:rPr>
                <w:bCs/>
                <w:color w:val="000000"/>
                <w:szCs w:val="20"/>
              </w:rPr>
            </w:pPr>
            <w:r w:rsidRPr="00F534C7">
              <w:rPr>
                <w:bCs/>
                <w:color w:val="000000"/>
                <w:szCs w:val="20"/>
              </w:rPr>
              <w:t>State of New Jersey</w:t>
            </w:r>
          </w:p>
          <w:p w14:paraId="5C36ED5A" w14:textId="0FB96C56" w:rsidR="00925D35" w:rsidRDefault="00925D35" w:rsidP="0084189F">
            <w:pPr>
              <w:spacing w:line="240" w:lineRule="auto"/>
              <w:rPr>
                <w:bCs/>
                <w:color w:val="000000"/>
                <w:szCs w:val="20"/>
              </w:rPr>
            </w:pPr>
            <w:r>
              <w:rPr>
                <w:bCs/>
                <w:color w:val="000000"/>
                <w:szCs w:val="20"/>
              </w:rPr>
              <w:t>Department of Human Services</w:t>
            </w:r>
          </w:p>
          <w:p w14:paraId="577DD5CA" w14:textId="335F3C7F" w:rsidR="00925D35" w:rsidRDefault="00925D35" w:rsidP="0084189F">
            <w:pPr>
              <w:spacing w:line="240" w:lineRule="auto"/>
              <w:rPr>
                <w:bCs/>
                <w:color w:val="000000"/>
                <w:szCs w:val="20"/>
              </w:rPr>
            </w:pPr>
            <w:r>
              <w:rPr>
                <w:bCs/>
                <w:color w:val="000000"/>
                <w:szCs w:val="20"/>
              </w:rPr>
              <w:t>Division of Family Development</w:t>
            </w:r>
          </w:p>
          <w:p w14:paraId="16356937" w14:textId="55508154" w:rsidR="007C2018" w:rsidRPr="0084189F" w:rsidRDefault="00925D35" w:rsidP="0084189F">
            <w:pPr>
              <w:spacing w:line="240" w:lineRule="auto"/>
              <w:rPr>
                <w:bCs/>
                <w:color w:val="000000"/>
                <w:szCs w:val="20"/>
                <w:u w:val="single"/>
              </w:rPr>
            </w:pPr>
            <w:r>
              <w:rPr>
                <w:bCs/>
                <w:color w:val="000000"/>
                <w:szCs w:val="20"/>
              </w:rPr>
              <w:t>Office of Child Care</w:t>
            </w:r>
          </w:p>
        </w:tc>
      </w:tr>
    </w:tbl>
    <w:p w14:paraId="45CB9775" w14:textId="77777777" w:rsidR="007C2018" w:rsidRPr="0084189F" w:rsidRDefault="007C2018" w:rsidP="0084189F">
      <w:pPr>
        <w:spacing w:line="240" w:lineRule="auto"/>
        <w:rPr>
          <w:bCs/>
          <w:color w:val="000000"/>
          <w:szCs w:val="20"/>
        </w:rPr>
      </w:pPr>
    </w:p>
    <w:p w14:paraId="2E7E3614" w14:textId="467F97D4" w:rsidR="007C2018" w:rsidRDefault="007C2018" w:rsidP="0084189F">
      <w:pPr>
        <w:spacing w:line="240" w:lineRule="auto"/>
        <w:rPr>
          <w:bCs/>
          <w:color w:val="000000"/>
          <w:szCs w:val="20"/>
        </w:rPr>
      </w:pPr>
      <w:r w:rsidRPr="0084189F">
        <w:rPr>
          <w:bCs/>
          <w:color w:val="000000"/>
          <w:szCs w:val="20"/>
        </w:rPr>
        <w:t xml:space="preserve">Date:  </w:t>
      </w:r>
      <w:r w:rsidR="00701C2F" w:rsidRPr="00DE5E68">
        <w:rPr>
          <w:bCs/>
          <w:color w:val="000000"/>
          <w:szCs w:val="20"/>
        </w:rPr>
        <w:fldChar w:fldCharType="begin"/>
      </w:r>
      <w:r w:rsidR="00701C2F" w:rsidRPr="00DE5E68">
        <w:rPr>
          <w:bCs/>
          <w:color w:val="000000"/>
          <w:szCs w:val="20"/>
        </w:rPr>
        <w:instrText xml:space="preserve"> DATE  \@ "MMMM d, yyyy" </w:instrText>
      </w:r>
      <w:r w:rsidR="00701C2F" w:rsidRPr="00DE5E68">
        <w:rPr>
          <w:bCs/>
          <w:color w:val="000000"/>
          <w:szCs w:val="20"/>
        </w:rPr>
        <w:fldChar w:fldCharType="separate"/>
      </w:r>
      <w:r w:rsidR="00A56260">
        <w:rPr>
          <w:bCs/>
          <w:noProof/>
          <w:color w:val="000000"/>
          <w:szCs w:val="20"/>
        </w:rPr>
        <w:t>May 8, 2025</w:t>
      </w:r>
      <w:r w:rsidR="00701C2F" w:rsidRPr="00DE5E68">
        <w:rPr>
          <w:bCs/>
          <w:color w:val="000000"/>
          <w:szCs w:val="20"/>
        </w:rPr>
        <w:fldChar w:fldCharType="end"/>
      </w:r>
    </w:p>
    <w:p w14:paraId="3AED5730" w14:textId="77777777" w:rsidR="0084189F" w:rsidRDefault="0084189F" w:rsidP="0084189F">
      <w:pPr>
        <w:rPr>
          <w:szCs w:val="20"/>
        </w:rPr>
      </w:pPr>
    </w:p>
    <w:p w14:paraId="3E368F93"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4E2ECAA6" w14:textId="77777777" w:rsidR="00EA5ED8" w:rsidRPr="0084189F" w:rsidRDefault="000F171C" w:rsidP="0084189F">
          <w:pPr>
            <w:spacing w:line="240" w:lineRule="auto"/>
            <w:jc w:val="center"/>
            <w:rPr>
              <w:b/>
              <w:sz w:val="28"/>
              <w:szCs w:val="20"/>
              <w:u w:val="single"/>
            </w:rPr>
          </w:pPr>
          <w:r w:rsidRPr="0084189F">
            <w:rPr>
              <w:b/>
              <w:sz w:val="28"/>
              <w:szCs w:val="20"/>
              <w:u w:val="single"/>
            </w:rPr>
            <w:t>TABLE OF CONTENTS</w:t>
          </w:r>
        </w:p>
        <w:p w14:paraId="742130BF" w14:textId="77777777" w:rsidR="0084189F" w:rsidRPr="0084189F" w:rsidRDefault="0084189F" w:rsidP="0084189F">
          <w:pPr>
            <w:spacing w:line="240" w:lineRule="auto"/>
            <w:jc w:val="center"/>
            <w:rPr>
              <w:b/>
              <w:szCs w:val="20"/>
            </w:rPr>
          </w:pPr>
        </w:p>
        <w:p w14:paraId="603DE58F" w14:textId="6A1C00DF" w:rsidR="005D00E9" w:rsidRDefault="002C7BB8">
          <w:pPr>
            <w:pStyle w:val="TOC1"/>
            <w:rPr>
              <w:rFonts w:asciiTheme="minorHAnsi" w:eastAsiaTheme="minorEastAsia" w:hAnsiTheme="minorHAnsi" w:cstheme="minorBidi"/>
              <w:b w:val="0"/>
              <w:bCs w:val="0"/>
              <w:caps w:val="0"/>
              <w:sz w:val="22"/>
              <w:szCs w:val="22"/>
            </w:rPr>
          </w:pPr>
          <w:r>
            <w:rPr>
              <w:szCs w:val="20"/>
            </w:rPr>
            <w:fldChar w:fldCharType="begin"/>
          </w:r>
          <w:r>
            <w:rPr>
              <w:szCs w:val="20"/>
            </w:rPr>
            <w:instrText xml:space="preserve"> TOC \o "1-4" \h \z \u </w:instrText>
          </w:r>
          <w:r>
            <w:rPr>
              <w:szCs w:val="20"/>
            </w:rPr>
            <w:fldChar w:fldCharType="separate"/>
          </w:r>
          <w:hyperlink w:anchor="_Toc188342154" w:history="1">
            <w:r w:rsidR="005D00E9" w:rsidRPr="00E75A09">
              <w:rPr>
                <w:rStyle w:val="Hyperlink"/>
              </w:rPr>
              <w:t>1</w:t>
            </w:r>
            <w:r w:rsidR="005D00E9">
              <w:rPr>
                <w:rFonts w:asciiTheme="minorHAnsi" w:eastAsiaTheme="minorEastAsia" w:hAnsiTheme="minorHAnsi" w:cstheme="minorBidi"/>
                <w:b w:val="0"/>
                <w:bCs w:val="0"/>
                <w:caps w:val="0"/>
                <w:sz w:val="22"/>
                <w:szCs w:val="22"/>
              </w:rPr>
              <w:tab/>
            </w:r>
            <w:r w:rsidR="005D00E9" w:rsidRPr="00E75A09">
              <w:rPr>
                <w:rStyle w:val="Hyperlink"/>
              </w:rPr>
              <w:t>INTRODUCTION AND SUMMARY OF THE BID SOLICITATION</w:t>
            </w:r>
            <w:r w:rsidR="005D00E9">
              <w:rPr>
                <w:webHidden/>
              </w:rPr>
              <w:tab/>
            </w:r>
            <w:r w:rsidR="005D00E9">
              <w:rPr>
                <w:webHidden/>
              </w:rPr>
              <w:fldChar w:fldCharType="begin"/>
            </w:r>
            <w:r w:rsidR="005D00E9">
              <w:rPr>
                <w:webHidden/>
              </w:rPr>
              <w:instrText xml:space="preserve"> PAGEREF _Toc188342154 \h </w:instrText>
            </w:r>
            <w:r w:rsidR="005D00E9">
              <w:rPr>
                <w:webHidden/>
              </w:rPr>
            </w:r>
            <w:r w:rsidR="005D00E9">
              <w:rPr>
                <w:webHidden/>
              </w:rPr>
              <w:fldChar w:fldCharType="separate"/>
            </w:r>
            <w:r w:rsidR="005D00E9">
              <w:rPr>
                <w:webHidden/>
              </w:rPr>
              <w:t>1</w:t>
            </w:r>
            <w:r w:rsidR="005D00E9">
              <w:rPr>
                <w:webHidden/>
              </w:rPr>
              <w:fldChar w:fldCharType="end"/>
            </w:r>
          </w:hyperlink>
        </w:p>
        <w:p w14:paraId="419C8108" w14:textId="69C4233B" w:rsidR="005D00E9" w:rsidRDefault="00A56260">
          <w:pPr>
            <w:pStyle w:val="TOC2"/>
            <w:rPr>
              <w:rFonts w:asciiTheme="minorHAnsi" w:eastAsiaTheme="minorEastAsia" w:hAnsiTheme="minorHAnsi" w:cstheme="minorBidi"/>
              <w:caps w:val="0"/>
              <w:noProof/>
              <w:sz w:val="22"/>
              <w:szCs w:val="22"/>
            </w:rPr>
          </w:pPr>
          <w:hyperlink w:anchor="_Toc188342155" w:history="1">
            <w:r w:rsidR="005D00E9" w:rsidRPr="00E75A09">
              <w:rPr>
                <w:rStyle w:val="Hyperlink"/>
                <w:noProof/>
                <w14:scene3d>
                  <w14:camera w14:prst="orthographicFront"/>
                  <w14:lightRig w14:rig="threePt" w14:dir="t">
                    <w14:rot w14:lat="0" w14:lon="0" w14:rev="0"/>
                  </w14:lightRig>
                </w14:scene3d>
              </w:rPr>
              <w:t>1.1</w:t>
            </w:r>
            <w:r w:rsidR="005D00E9">
              <w:rPr>
                <w:rFonts w:asciiTheme="minorHAnsi" w:eastAsiaTheme="minorEastAsia" w:hAnsiTheme="minorHAnsi" w:cstheme="minorBidi"/>
                <w:caps w:val="0"/>
                <w:noProof/>
                <w:sz w:val="22"/>
                <w:szCs w:val="22"/>
              </w:rPr>
              <w:tab/>
            </w:r>
            <w:r w:rsidR="005D00E9" w:rsidRPr="00E75A09">
              <w:rPr>
                <w:rStyle w:val="Hyperlink"/>
                <w:noProof/>
              </w:rPr>
              <w:t>PURPOSE AND INTENT</w:t>
            </w:r>
            <w:r w:rsidR="005D00E9">
              <w:rPr>
                <w:noProof/>
                <w:webHidden/>
              </w:rPr>
              <w:tab/>
            </w:r>
            <w:r w:rsidR="005D00E9">
              <w:rPr>
                <w:noProof/>
                <w:webHidden/>
              </w:rPr>
              <w:fldChar w:fldCharType="begin"/>
            </w:r>
            <w:r w:rsidR="005D00E9">
              <w:rPr>
                <w:noProof/>
                <w:webHidden/>
              </w:rPr>
              <w:instrText xml:space="preserve"> PAGEREF _Toc188342155 \h </w:instrText>
            </w:r>
            <w:r w:rsidR="005D00E9">
              <w:rPr>
                <w:noProof/>
                <w:webHidden/>
              </w:rPr>
            </w:r>
            <w:r w:rsidR="005D00E9">
              <w:rPr>
                <w:noProof/>
                <w:webHidden/>
              </w:rPr>
              <w:fldChar w:fldCharType="separate"/>
            </w:r>
            <w:r w:rsidR="005D00E9">
              <w:rPr>
                <w:noProof/>
                <w:webHidden/>
              </w:rPr>
              <w:t>1</w:t>
            </w:r>
            <w:r w:rsidR="005D00E9">
              <w:rPr>
                <w:noProof/>
                <w:webHidden/>
              </w:rPr>
              <w:fldChar w:fldCharType="end"/>
            </w:r>
          </w:hyperlink>
        </w:p>
        <w:p w14:paraId="2C0EE0D5" w14:textId="4DA1EC97" w:rsidR="005D00E9" w:rsidRDefault="00A56260">
          <w:pPr>
            <w:pStyle w:val="TOC2"/>
            <w:rPr>
              <w:rFonts w:asciiTheme="minorHAnsi" w:eastAsiaTheme="minorEastAsia" w:hAnsiTheme="minorHAnsi" w:cstheme="minorBidi"/>
              <w:caps w:val="0"/>
              <w:noProof/>
              <w:sz w:val="22"/>
              <w:szCs w:val="22"/>
            </w:rPr>
          </w:pPr>
          <w:hyperlink w:anchor="_Toc188342156" w:history="1">
            <w:r w:rsidR="005D00E9" w:rsidRPr="00E75A09">
              <w:rPr>
                <w:rStyle w:val="Hyperlink"/>
                <w:noProof/>
                <w14:scene3d>
                  <w14:camera w14:prst="orthographicFront"/>
                  <w14:lightRig w14:rig="threePt" w14:dir="t">
                    <w14:rot w14:lat="0" w14:lon="0" w14:rev="0"/>
                  </w14:lightRig>
                </w14:scene3d>
              </w:rPr>
              <w:t>1.2</w:t>
            </w:r>
            <w:r w:rsidR="005D00E9">
              <w:rPr>
                <w:rFonts w:asciiTheme="minorHAnsi" w:eastAsiaTheme="minorEastAsia" w:hAnsiTheme="minorHAnsi" w:cstheme="minorBidi"/>
                <w:caps w:val="0"/>
                <w:noProof/>
                <w:sz w:val="22"/>
                <w:szCs w:val="22"/>
              </w:rPr>
              <w:tab/>
            </w:r>
            <w:r w:rsidR="005D00E9" w:rsidRPr="00E75A09">
              <w:rPr>
                <w:rStyle w:val="Hyperlink"/>
                <w:noProof/>
              </w:rPr>
              <w:t>BACKGROUND</w:t>
            </w:r>
            <w:r w:rsidR="005D00E9">
              <w:rPr>
                <w:noProof/>
                <w:webHidden/>
              </w:rPr>
              <w:tab/>
            </w:r>
            <w:r w:rsidR="005D00E9">
              <w:rPr>
                <w:noProof/>
                <w:webHidden/>
              </w:rPr>
              <w:fldChar w:fldCharType="begin"/>
            </w:r>
            <w:r w:rsidR="005D00E9">
              <w:rPr>
                <w:noProof/>
                <w:webHidden/>
              </w:rPr>
              <w:instrText xml:space="preserve"> PAGEREF _Toc188342156 \h </w:instrText>
            </w:r>
            <w:r w:rsidR="005D00E9">
              <w:rPr>
                <w:noProof/>
                <w:webHidden/>
              </w:rPr>
            </w:r>
            <w:r w:rsidR="005D00E9">
              <w:rPr>
                <w:noProof/>
                <w:webHidden/>
              </w:rPr>
              <w:fldChar w:fldCharType="separate"/>
            </w:r>
            <w:r w:rsidR="005D00E9">
              <w:rPr>
                <w:noProof/>
                <w:webHidden/>
              </w:rPr>
              <w:t>1</w:t>
            </w:r>
            <w:r w:rsidR="005D00E9">
              <w:rPr>
                <w:noProof/>
                <w:webHidden/>
              </w:rPr>
              <w:fldChar w:fldCharType="end"/>
            </w:r>
          </w:hyperlink>
        </w:p>
        <w:p w14:paraId="51D40573" w14:textId="72F9219B" w:rsidR="005D00E9" w:rsidRDefault="00A56260">
          <w:pPr>
            <w:pStyle w:val="TOC2"/>
            <w:rPr>
              <w:rFonts w:asciiTheme="minorHAnsi" w:eastAsiaTheme="minorEastAsia" w:hAnsiTheme="minorHAnsi" w:cstheme="minorBidi"/>
              <w:caps w:val="0"/>
              <w:noProof/>
              <w:sz w:val="22"/>
              <w:szCs w:val="22"/>
            </w:rPr>
          </w:pPr>
          <w:hyperlink w:anchor="_Toc188342157" w:history="1">
            <w:r w:rsidR="005D00E9" w:rsidRPr="00E75A09">
              <w:rPr>
                <w:rStyle w:val="Hyperlink"/>
                <w:noProof/>
                <w14:scene3d>
                  <w14:camera w14:prst="orthographicFront"/>
                  <w14:lightRig w14:rig="threePt" w14:dir="t">
                    <w14:rot w14:lat="0" w14:lon="0" w14:rev="0"/>
                  </w14:lightRig>
                </w14:scene3d>
              </w:rPr>
              <w:t>1.3</w:t>
            </w:r>
            <w:r w:rsidR="005D00E9">
              <w:rPr>
                <w:rFonts w:asciiTheme="minorHAnsi" w:eastAsiaTheme="minorEastAsia" w:hAnsiTheme="minorHAnsi" w:cstheme="minorBidi"/>
                <w:caps w:val="0"/>
                <w:noProof/>
                <w:sz w:val="22"/>
                <w:szCs w:val="22"/>
              </w:rPr>
              <w:tab/>
            </w:r>
            <w:r w:rsidR="005D00E9" w:rsidRPr="00E75A09">
              <w:rPr>
                <w:rStyle w:val="Hyperlink"/>
                <w:noProof/>
              </w:rPr>
              <w:t>CONTRACT</w:t>
            </w:r>
            <w:r w:rsidR="005D00E9" w:rsidRPr="00E75A09">
              <w:rPr>
                <w:rStyle w:val="Hyperlink"/>
                <w:noProof/>
                <w:spacing w:val="-1"/>
              </w:rPr>
              <w:t xml:space="preserve"> </w:t>
            </w:r>
            <w:r w:rsidR="005D00E9" w:rsidRPr="00E75A09">
              <w:rPr>
                <w:rStyle w:val="Hyperlink"/>
                <w:noProof/>
              </w:rPr>
              <w:t>AMOUNT</w:t>
            </w:r>
            <w:r w:rsidR="005D00E9">
              <w:rPr>
                <w:noProof/>
                <w:webHidden/>
              </w:rPr>
              <w:tab/>
            </w:r>
            <w:r w:rsidR="005D00E9">
              <w:rPr>
                <w:noProof/>
                <w:webHidden/>
              </w:rPr>
              <w:fldChar w:fldCharType="begin"/>
            </w:r>
            <w:r w:rsidR="005D00E9">
              <w:rPr>
                <w:noProof/>
                <w:webHidden/>
              </w:rPr>
              <w:instrText xml:space="preserve"> PAGEREF _Toc188342157 \h </w:instrText>
            </w:r>
            <w:r w:rsidR="005D00E9">
              <w:rPr>
                <w:noProof/>
                <w:webHidden/>
              </w:rPr>
            </w:r>
            <w:r w:rsidR="005D00E9">
              <w:rPr>
                <w:noProof/>
                <w:webHidden/>
              </w:rPr>
              <w:fldChar w:fldCharType="separate"/>
            </w:r>
            <w:r w:rsidR="005D00E9">
              <w:rPr>
                <w:noProof/>
                <w:webHidden/>
              </w:rPr>
              <w:t>2</w:t>
            </w:r>
            <w:r w:rsidR="005D00E9">
              <w:rPr>
                <w:noProof/>
                <w:webHidden/>
              </w:rPr>
              <w:fldChar w:fldCharType="end"/>
            </w:r>
          </w:hyperlink>
        </w:p>
        <w:p w14:paraId="4DE1DDD9" w14:textId="7E274F4B" w:rsidR="005D00E9" w:rsidRDefault="00A56260">
          <w:pPr>
            <w:pStyle w:val="TOC2"/>
            <w:rPr>
              <w:rFonts w:asciiTheme="minorHAnsi" w:eastAsiaTheme="minorEastAsia" w:hAnsiTheme="minorHAnsi" w:cstheme="minorBidi"/>
              <w:caps w:val="0"/>
              <w:noProof/>
              <w:sz w:val="22"/>
              <w:szCs w:val="22"/>
            </w:rPr>
          </w:pPr>
          <w:hyperlink w:anchor="_Toc188342158" w:history="1">
            <w:r w:rsidR="005D00E9" w:rsidRPr="00E75A09">
              <w:rPr>
                <w:rStyle w:val="Hyperlink"/>
                <w:noProof/>
                <w14:scene3d>
                  <w14:camera w14:prst="orthographicFront"/>
                  <w14:lightRig w14:rig="threePt" w14:dir="t">
                    <w14:rot w14:lat="0" w14:lon="0" w14:rev="0"/>
                  </w14:lightRig>
                </w14:scene3d>
              </w:rPr>
              <w:t>1.4</w:t>
            </w:r>
            <w:r w:rsidR="005D00E9">
              <w:rPr>
                <w:rFonts w:asciiTheme="minorHAnsi" w:eastAsiaTheme="minorEastAsia" w:hAnsiTheme="minorHAnsi" w:cstheme="minorBidi"/>
                <w:caps w:val="0"/>
                <w:noProof/>
                <w:sz w:val="22"/>
                <w:szCs w:val="22"/>
              </w:rPr>
              <w:tab/>
            </w:r>
            <w:r w:rsidR="005D00E9" w:rsidRPr="00E75A09">
              <w:rPr>
                <w:rStyle w:val="Hyperlink"/>
                <w:noProof/>
              </w:rPr>
              <w:t>ORDER OF PRECEDENCE OF CONTRACTUAL TERMS</w:t>
            </w:r>
            <w:r w:rsidR="005D00E9">
              <w:rPr>
                <w:noProof/>
                <w:webHidden/>
              </w:rPr>
              <w:tab/>
            </w:r>
            <w:r w:rsidR="005D00E9">
              <w:rPr>
                <w:noProof/>
                <w:webHidden/>
              </w:rPr>
              <w:fldChar w:fldCharType="begin"/>
            </w:r>
            <w:r w:rsidR="005D00E9">
              <w:rPr>
                <w:noProof/>
                <w:webHidden/>
              </w:rPr>
              <w:instrText xml:space="preserve"> PAGEREF _Toc188342158 \h </w:instrText>
            </w:r>
            <w:r w:rsidR="005D00E9">
              <w:rPr>
                <w:noProof/>
                <w:webHidden/>
              </w:rPr>
            </w:r>
            <w:r w:rsidR="005D00E9">
              <w:rPr>
                <w:noProof/>
                <w:webHidden/>
              </w:rPr>
              <w:fldChar w:fldCharType="separate"/>
            </w:r>
            <w:r w:rsidR="005D00E9">
              <w:rPr>
                <w:noProof/>
                <w:webHidden/>
              </w:rPr>
              <w:t>3</w:t>
            </w:r>
            <w:r w:rsidR="005D00E9">
              <w:rPr>
                <w:noProof/>
                <w:webHidden/>
              </w:rPr>
              <w:fldChar w:fldCharType="end"/>
            </w:r>
          </w:hyperlink>
        </w:p>
        <w:p w14:paraId="6D08BC33" w14:textId="176F6F5A" w:rsidR="005D00E9" w:rsidRDefault="00A56260">
          <w:pPr>
            <w:pStyle w:val="TOC2"/>
            <w:rPr>
              <w:rFonts w:asciiTheme="minorHAnsi" w:eastAsiaTheme="minorEastAsia" w:hAnsiTheme="minorHAnsi" w:cstheme="minorBidi"/>
              <w:caps w:val="0"/>
              <w:noProof/>
              <w:sz w:val="22"/>
              <w:szCs w:val="22"/>
            </w:rPr>
          </w:pPr>
          <w:hyperlink w:anchor="_Toc188342159" w:history="1">
            <w:r w:rsidR="005D00E9" w:rsidRPr="00E75A09">
              <w:rPr>
                <w:rStyle w:val="Hyperlink"/>
                <w:noProof/>
                <w14:scene3d>
                  <w14:camera w14:prst="orthographicFront"/>
                  <w14:lightRig w14:rig="threePt" w14:dir="t">
                    <w14:rot w14:lat="0" w14:lon="0" w14:rev="0"/>
                  </w14:lightRig>
                </w14:scene3d>
              </w:rPr>
              <w:t>1.5</w:t>
            </w:r>
            <w:r w:rsidR="005D00E9">
              <w:rPr>
                <w:rFonts w:asciiTheme="minorHAnsi" w:eastAsiaTheme="minorEastAsia" w:hAnsiTheme="minorHAnsi" w:cstheme="minorBidi"/>
                <w:caps w:val="0"/>
                <w:noProof/>
                <w:sz w:val="22"/>
                <w:szCs w:val="22"/>
              </w:rPr>
              <w:tab/>
            </w:r>
            <w:r w:rsidR="005D00E9" w:rsidRPr="00E75A09">
              <w:rPr>
                <w:rStyle w:val="Hyperlink"/>
                <w:noProof/>
              </w:rPr>
              <w:t>INTRASTATE COOPERATIVE PURCHASING</w:t>
            </w:r>
            <w:r w:rsidR="005D00E9">
              <w:rPr>
                <w:noProof/>
                <w:webHidden/>
              </w:rPr>
              <w:tab/>
            </w:r>
            <w:r w:rsidR="005D00E9">
              <w:rPr>
                <w:noProof/>
                <w:webHidden/>
              </w:rPr>
              <w:fldChar w:fldCharType="begin"/>
            </w:r>
            <w:r w:rsidR="005D00E9">
              <w:rPr>
                <w:noProof/>
                <w:webHidden/>
              </w:rPr>
              <w:instrText xml:space="preserve"> PAGEREF _Toc188342159 \h </w:instrText>
            </w:r>
            <w:r w:rsidR="005D00E9">
              <w:rPr>
                <w:noProof/>
                <w:webHidden/>
              </w:rPr>
            </w:r>
            <w:r w:rsidR="005D00E9">
              <w:rPr>
                <w:noProof/>
                <w:webHidden/>
              </w:rPr>
              <w:fldChar w:fldCharType="separate"/>
            </w:r>
            <w:r w:rsidR="005D00E9">
              <w:rPr>
                <w:noProof/>
                <w:webHidden/>
              </w:rPr>
              <w:t>3</w:t>
            </w:r>
            <w:r w:rsidR="005D00E9">
              <w:rPr>
                <w:noProof/>
                <w:webHidden/>
              </w:rPr>
              <w:fldChar w:fldCharType="end"/>
            </w:r>
          </w:hyperlink>
        </w:p>
        <w:p w14:paraId="0328DFBA" w14:textId="0B0B84CB" w:rsidR="005D00E9" w:rsidRDefault="00A56260">
          <w:pPr>
            <w:pStyle w:val="TOC1"/>
            <w:rPr>
              <w:rFonts w:asciiTheme="minorHAnsi" w:eastAsiaTheme="minorEastAsia" w:hAnsiTheme="minorHAnsi" w:cstheme="minorBidi"/>
              <w:b w:val="0"/>
              <w:bCs w:val="0"/>
              <w:caps w:val="0"/>
              <w:sz w:val="22"/>
              <w:szCs w:val="22"/>
            </w:rPr>
          </w:pPr>
          <w:hyperlink w:anchor="_Toc188342160" w:history="1">
            <w:r w:rsidR="005D00E9" w:rsidRPr="00E75A09">
              <w:rPr>
                <w:rStyle w:val="Hyperlink"/>
              </w:rPr>
              <w:t>2</w:t>
            </w:r>
            <w:r w:rsidR="005D00E9">
              <w:rPr>
                <w:rFonts w:asciiTheme="minorHAnsi" w:eastAsiaTheme="minorEastAsia" w:hAnsiTheme="minorHAnsi" w:cstheme="minorBidi"/>
                <w:b w:val="0"/>
                <w:bCs w:val="0"/>
                <w:caps w:val="0"/>
                <w:sz w:val="22"/>
                <w:szCs w:val="22"/>
              </w:rPr>
              <w:tab/>
            </w:r>
            <w:r w:rsidR="005D00E9" w:rsidRPr="00E75A09">
              <w:rPr>
                <w:rStyle w:val="Hyperlink"/>
              </w:rPr>
              <w:t>PRE-QUOTE SUBMISSION INFORMATION</w:t>
            </w:r>
            <w:r w:rsidR="005D00E9">
              <w:rPr>
                <w:webHidden/>
              </w:rPr>
              <w:tab/>
            </w:r>
            <w:r w:rsidR="005D00E9">
              <w:rPr>
                <w:webHidden/>
              </w:rPr>
              <w:fldChar w:fldCharType="begin"/>
            </w:r>
            <w:r w:rsidR="005D00E9">
              <w:rPr>
                <w:webHidden/>
              </w:rPr>
              <w:instrText xml:space="preserve"> PAGEREF _Toc188342160 \h </w:instrText>
            </w:r>
            <w:r w:rsidR="005D00E9">
              <w:rPr>
                <w:webHidden/>
              </w:rPr>
            </w:r>
            <w:r w:rsidR="005D00E9">
              <w:rPr>
                <w:webHidden/>
              </w:rPr>
              <w:fldChar w:fldCharType="separate"/>
            </w:r>
            <w:r w:rsidR="005D00E9">
              <w:rPr>
                <w:webHidden/>
              </w:rPr>
              <w:t>4</w:t>
            </w:r>
            <w:r w:rsidR="005D00E9">
              <w:rPr>
                <w:webHidden/>
              </w:rPr>
              <w:fldChar w:fldCharType="end"/>
            </w:r>
          </w:hyperlink>
        </w:p>
        <w:p w14:paraId="521B84F6" w14:textId="203A40FE" w:rsidR="005D00E9" w:rsidRDefault="00A56260">
          <w:pPr>
            <w:pStyle w:val="TOC2"/>
            <w:rPr>
              <w:rFonts w:asciiTheme="minorHAnsi" w:eastAsiaTheme="minorEastAsia" w:hAnsiTheme="minorHAnsi" w:cstheme="minorBidi"/>
              <w:caps w:val="0"/>
              <w:noProof/>
              <w:sz w:val="22"/>
              <w:szCs w:val="22"/>
            </w:rPr>
          </w:pPr>
          <w:hyperlink w:anchor="_Toc188342161" w:history="1">
            <w:r w:rsidR="005D00E9" w:rsidRPr="00E75A09">
              <w:rPr>
                <w:rStyle w:val="Hyperlink"/>
                <w:noProof/>
                <w14:scene3d>
                  <w14:camera w14:prst="orthographicFront"/>
                  <w14:lightRig w14:rig="threePt" w14:dir="t">
                    <w14:rot w14:lat="0" w14:lon="0" w14:rev="0"/>
                  </w14:lightRig>
                </w14:scene3d>
              </w:rPr>
              <w:t>2.1</w:t>
            </w:r>
            <w:r w:rsidR="005D00E9">
              <w:rPr>
                <w:rFonts w:asciiTheme="minorHAnsi" w:eastAsiaTheme="minorEastAsia" w:hAnsiTheme="minorHAnsi" w:cstheme="minorBidi"/>
                <w:caps w:val="0"/>
                <w:noProof/>
                <w:sz w:val="22"/>
                <w:szCs w:val="22"/>
              </w:rPr>
              <w:tab/>
            </w:r>
            <w:r w:rsidR="005D00E9" w:rsidRPr="00E75A09">
              <w:rPr>
                <w:rStyle w:val="Hyperlink"/>
                <w:noProof/>
              </w:rPr>
              <w:t>ELECTRONIC QUESTION AND ANSWER PERIOD</w:t>
            </w:r>
            <w:r w:rsidR="005D00E9">
              <w:rPr>
                <w:noProof/>
                <w:webHidden/>
              </w:rPr>
              <w:tab/>
            </w:r>
            <w:r w:rsidR="005D00E9">
              <w:rPr>
                <w:noProof/>
                <w:webHidden/>
              </w:rPr>
              <w:fldChar w:fldCharType="begin"/>
            </w:r>
            <w:r w:rsidR="005D00E9">
              <w:rPr>
                <w:noProof/>
                <w:webHidden/>
              </w:rPr>
              <w:instrText xml:space="preserve"> PAGEREF _Toc188342161 \h </w:instrText>
            </w:r>
            <w:r w:rsidR="005D00E9">
              <w:rPr>
                <w:noProof/>
                <w:webHidden/>
              </w:rPr>
            </w:r>
            <w:r w:rsidR="005D00E9">
              <w:rPr>
                <w:noProof/>
                <w:webHidden/>
              </w:rPr>
              <w:fldChar w:fldCharType="separate"/>
            </w:r>
            <w:r w:rsidR="005D00E9">
              <w:rPr>
                <w:noProof/>
                <w:webHidden/>
              </w:rPr>
              <w:t>4</w:t>
            </w:r>
            <w:r w:rsidR="005D00E9">
              <w:rPr>
                <w:noProof/>
                <w:webHidden/>
              </w:rPr>
              <w:fldChar w:fldCharType="end"/>
            </w:r>
          </w:hyperlink>
        </w:p>
        <w:p w14:paraId="04C8B986" w14:textId="22AC045A" w:rsidR="005D00E9" w:rsidRDefault="00A56260">
          <w:pPr>
            <w:pStyle w:val="TOC2"/>
            <w:rPr>
              <w:rFonts w:asciiTheme="minorHAnsi" w:eastAsiaTheme="minorEastAsia" w:hAnsiTheme="minorHAnsi" w:cstheme="minorBidi"/>
              <w:caps w:val="0"/>
              <w:noProof/>
              <w:sz w:val="22"/>
              <w:szCs w:val="22"/>
            </w:rPr>
          </w:pPr>
          <w:hyperlink w:anchor="_Toc188342162" w:history="1">
            <w:r w:rsidR="005D00E9" w:rsidRPr="00E75A09">
              <w:rPr>
                <w:rStyle w:val="Hyperlink"/>
                <w:noProof/>
                <w14:scene3d>
                  <w14:camera w14:prst="orthographicFront"/>
                  <w14:lightRig w14:rig="threePt" w14:dir="t">
                    <w14:rot w14:lat="0" w14:lon="0" w14:rev="0"/>
                  </w14:lightRig>
                </w14:scene3d>
              </w:rPr>
              <w:t>2.2</w:t>
            </w:r>
            <w:r w:rsidR="005D00E9">
              <w:rPr>
                <w:rFonts w:asciiTheme="minorHAnsi" w:eastAsiaTheme="minorEastAsia" w:hAnsiTheme="minorHAnsi" w:cstheme="minorBidi"/>
                <w:caps w:val="0"/>
                <w:noProof/>
                <w:sz w:val="22"/>
                <w:szCs w:val="22"/>
              </w:rPr>
              <w:tab/>
            </w:r>
            <w:r w:rsidR="005D00E9" w:rsidRPr="00E75A09">
              <w:rPr>
                <w:rStyle w:val="Hyperlink"/>
                <w:noProof/>
              </w:rPr>
              <w:t>EXCEPTIONS TO THE STATE OF NJ STANDARD TERMS AND CONDITIONS (SSTC)</w:t>
            </w:r>
            <w:r w:rsidR="005D00E9">
              <w:rPr>
                <w:noProof/>
                <w:webHidden/>
              </w:rPr>
              <w:tab/>
            </w:r>
            <w:r w:rsidR="005D00E9">
              <w:rPr>
                <w:noProof/>
                <w:webHidden/>
              </w:rPr>
              <w:fldChar w:fldCharType="begin"/>
            </w:r>
            <w:r w:rsidR="005D00E9">
              <w:rPr>
                <w:noProof/>
                <w:webHidden/>
              </w:rPr>
              <w:instrText xml:space="preserve"> PAGEREF _Toc188342162 \h </w:instrText>
            </w:r>
            <w:r w:rsidR="005D00E9">
              <w:rPr>
                <w:noProof/>
                <w:webHidden/>
              </w:rPr>
            </w:r>
            <w:r w:rsidR="005D00E9">
              <w:rPr>
                <w:noProof/>
                <w:webHidden/>
              </w:rPr>
              <w:fldChar w:fldCharType="separate"/>
            </w:r>
            <w:r w:rsidR="005D00E9">
              <w:rPr>
                <w:noProof/>
                <w:webHidden/>
              </w:rPr>
              <w:t>4</w:t>
            </w:r>
            <w:r w:rsidR="005D00E9">
              <w:rPr>
                <w:noProof/>
                <w:webHidden/>
              </w:rPr>
              <w:fldChar w:fldCharType="end"/>
            </w:r>
          </w:hyperlink>
        </w:p>
        <w:p w14:paraId="2382003B" w14:textId="0A660363" w:rsidR="005D00E9" w:rsidRDefault="00A56260">
          <w:pPr>
            <w:pStyle w:val="TOC2"/>
            <w:rPr>
              <w:rFonts w:asciiTheme="minorHAnsi" w:eastAsiaTheme="minorEastAsia" w:hAnsiTheme="minorHAnsi" w:cstheme="minorBidi"/>
              <w:caps w:val="0"/>
              <w:noProof/>
              <w:sz w:val="22"/>
              <w:szCs w:val="22"/>
            </w:rPr>
          </w:pPr>
          <w:hyperlink w:anchor="_Toc188342163" w:history="1">
            <w:r w:rsidR="005D00E9" w:rsidRPr="00E75A09">
              <w:rPr>
                <w:rStyle w:val="Hyperlink"/>
                <w:noProof/>
                <w14:scene3d>
                  <w14:camera w14:prst="orthographicFront"/>
                  <w14:lightRig w14:rig="threePt" w14:dir="t">
                    <w14:rot w14:lat="0" w14:lon="0" w14:rev="0"/>
                  </w14:lightRig>
                </w14:scene3d>
              </w:rPr>
              <w:t>2.3</w:t>
            </w:r>
            <w:r w:rsidR="005D00E9">
              <w:rPr>
                <w:rFonts w:asciiTheme="minorHAnsi" w:eastAsiaTheme="minorEastAsia" w:hAnsiTheme="minorHAnsi" w:cstheme="minorBidi"/>
                <w:caps w:val="0"/>
                <w:noProof/>
                <w:sz w:val="22"/>
                <w:szCs w:val="22"/>
              </w:rPr>
              <w:tab/>
            </w:r>
            <w:r w:rsidR="005D00E9" w:rsidRPr="00E75A09">
              <w:rPr>
                <w:rStyle w:val="Hyperlink"/>
                <w:noProof/>
              </w:rPr>
              <w:t>BID AMENDMENTS</w:t>
            </w:r>
            <w:r w:rsidR="005D00E9">
              <w:rPr>
                <w:noProof/>
                <w:webHidden/>
              </w:rPr>
              <w:tab/>
            </w:r>
            <w:r w:rsidR="005D00E9">
              <w:rPr>
                <w:noProof/>
                <w:webHidden/>
              </w:rPr>
              <w:fldChar w:fldCharType="begin"/>
            </w:r>
            <w:r w:rsidR="005D00E9">
              <w:rPr>
                <w:noProof/>
                <w:webHidden/>
              </w:rPr>
              <w:instrText xml:space="preserve"> PAGEREF _Toc188342163 \h </w:instrText>
            </w:r>
            <w:r w:rsidR="005D00E9">
              <w:rPr>
                <w:noProof/>
                <w:webHidden/>
              </w:rPr>
            </w:r>
            <w:r w:rsidR="005D00E9">
              <w:rPr>
                <w:noProof/>
                <w:webHidden/>
              </w:rPr>
              <w:fldChar w:fldCharType="separate"/>
            </w:r>
            <w:r w:rsidR="005D00E9">
              <w:rPr>
                <w:noProof/>
                <w:webHidden/>
              </w:rPr>
              <w:t>4</w:t>
            </w:r>
            <w:r w:rsidR="005D00E9">
              <w:rPr>
                <w:noProof/>
                <w:webHidden/>
              </w:rPr>
              <w:fldChar w:fldCharType="end"/>
            </w:r>
          </w:hyperlink>
        </w:p>
        <w:p w14:paraId="4D4F93E6" w14:textId="21A5EE15" w:rsidR="005D00E9" w:rsidRDefault="00A56260">
          <w:pPr>
            <w:pStyle w:val="TOC2"/>
            <w:rPr>
              <w:rFonts w:asciiTheme="minorHAnsi" w:eastAsiaTheme="minorEastAsia" w:hAnsiTheme="minorHAnsi" w:cstheme="minorBidi"/>
              <w:caps w:val="0"/>
              <w:noProof/>
              <w:sz w:val="22"/>
              <w:szCs w:val="22"/>
            </w:rPr>
          </w:pPr>
          <w:hyperlink w:anchor="_Toc188342164" w:history="1">
            <w:r w:rsidR="005D00E9" w:rsidRPr="00E75A09">
              <w:rPr>
                <w:rStyle w:val="Hyperlink"/>
                <w:noProof/>
                <w14:scene3d>
                  <w14:camera w14:prst="orthographicFront"/>
                  <w14:lightRig w14:rig="threePt" w14:dir="t">
                    <w14:rot w14:lat="0" w14:lon="0" w14:rev="0"/>
                  </w14:lightRig>
                </w14:scene3d>
              </w:rPr>
              <w:t>2.4</w:t>
            </w:r>
            <w:r w:rsidR="005D00E9">
              <w:rPr>
                <w:rFonts w:asciiTheme="minorHAnsi" w:eastAsiaTheme="minorEastAsia" w:hAnsiTheme="minorHAnsi" w:cstheme="minorBidi"/>
                <w:caps w:val="0"/>
                <w:noProof/>
                <w:sz w:val="22"/>
                <w:szCs w:val="22"/>
              </w:rPr>
              <w:tab/>
            </w:r>
            <w:r w:rsidR="005D00E9" w:rsidRPr="00E75A09">
              <w:rPr>
                <w:rStyle w:val="Hyperlink"/>
                <w:noProof/>
              </w:rPr>
              <w:t>MANDATORY/OPTIONAL SITE VISIT</w:t>
            </w:r>
            <w:r w:rsidR="005D00E9">
              <w:rPr>
                <w:noProof/>
                <w:webHidden/>
              </w:rPr>
              <w:tab/>
            </w:r>
            <w:r w:rsidR="005D00E9">
              <w:rPr>
                <w:noProof/>
                <w:webHidden/>
              </w:rPr>
              <w:fldChar w:fldCharType="begin"/>
            </w:r>
            <w:r w:rsidR="005D00E9">
              <w:rPr>
                <w:noProof/>
                <w:webHidden/>
              </w:rPr>
              <w:instrText xml:space="preserve"> PAGEREF _Toc188342164 \h </w:instrText>
            </w:r>
            <w:r w:rsidR="005D00E9">
              <w:rPr>
                <w:noProof/>
                <w:webHidden/>
              </w:rPr>
            </w:r>
            <w:r w:rsidR="005D00E9">
              <w:rPr>
                <w:noProof/>
                <w:webHidden/>
              </w:rPr>
              <w:fldChar w:fldCharType="separate"/>
            </w:r>
            <w:r w:rsidR="005D00E9">
              <w:rPr>
                <w:noProof/>
                <w:webHidden/>
              </w:rPr>
              <w:t>4</w:t>
            </w:r>
            <w:r w:rsidR="005D00E9">
              <w:rPr>
                <w:noProof/>
                <w:webHidden/>
              </w:rPr>
              <w:fldChar w:fldCharType="end"/>
            </w:r>
          </w:hyperlink>
        </w:p>
        <w:p w14:paraId="00E9CECD" w14:textId="5DBCFDCF" w:rsidR="005D00E9" w:rsidRDefault="00A56260">
          <w:pPr>
            <w:pStyle w:val="TOC2"/>
            <w:rPr>
              <w:rFonts w:asciiTheme="minorHAnsi" w:eastAsiaTheme="minorEastAsia" w:hAnsiTheme="minorHAnsi" w:cstheme="minorBidi"/>
              <w:caps w:val="0"/>
              <w:noProof/>
              <w:sz w:val="22"/>
              <w:szCs w:val="22"/>
            </w:rPr>
          </w:pPr>
          <w:hyperlink w:anchor="_Toc188342165" w:history="1">
            <w:r w:rsidR="005D00E9" w:rsidRPr="00E75A09">
              <w:rPr>
                <w:rStyle w:val="Hyperlink"/>
                <w:noProof/>
                <w14:scene3d>
                  <w14:camera w14:prst="orthographicFront"/>
                  <w14:lightRig w14:rig="threePt" w14:dir="t">
                    <w14:rot w14:lat="0" w14:lon="0" w14:rev="0"/>
                  </w14:lightRig>
                </w14:scene3d>
              </w:rPr>
              <w:t>2.5</w:t>
            </w:r>
            <w:r w:rsidR="005D00E9">
              <w:rPr>
                <w:rFonts w:asciiTheme="minorHAnsi" w:eastAsiaTheme="minorEastAsia" w:hAnsiTheme="minorHAnsi" w:cstheme="minorBidi"/>
                <w:caps w:val="0"/>
                <w:noProof/>
                <w:sz w:val="22"/>
                <w:szCs w:val="22"/>
              </w:rPr>
              <w:tab/>
            </w:r>
            <w:r w:rsidR="005D00E9" w:rsidRPr="00E75A09">
              <w:rPr>
                <w:rStyle w:val="Hyperlink"/>
                <w:noProof/>
              </w:rPr>
              <w:t>OPTIONAL PRE-QUOTE CONFERENCE</w:t>
            </w:r>
            <w:r w:rsidR="005D00E9">
              <w:rPr>
                <w:noProof/>
                <w:webHidden/>
              </w:rPr>
              <w:tab/>
            </w:r>
            <w:r w:rsidR="005D00E9">
              <w:rPr>
                <w:noProof/>
                <w:webHidden/>
              </w:rPr>
              <w:fldChar w:fldCharType="begin"/>
            </w:r>
            <w:r w:rsidR="005D00E9">
              <w:rPr>
                <w:noProof/>
                <w:webHidden/>
              </w:rPr>
              <w:instrText xml:space="preserve"> PAGEREF _Toc188342165 \h </w:instrText>
            </w:r>
            <w:r w:rsidR="005D00E9">
              <w:rPr>
                <w:noProof/>
                <w:webHidden/>
              </w:rPr>
            </w:r>
            <w:r w:rsidR="005D00E9">
              <w:rPr>
                <w:noProof/>
                <w:webHidden/>
              </w:rPr>
              <w:fldChar w:fldCharType="separate"/>
            </w:r>
            <w:r w:rsidR="005D00E9">
              <w:rPr>
                <w:noProof/>
                <w:webHidden/>
              </w:rPr>
              <w:t>4</w:t>
            </w:r>
            <w:r w:rsidR="005D00E9">
              <w:rPr>
                <w:noProof/>
                <w:webHidden/>
              </w:rPr>
              <w:fldChar w:fldCharType="end"/>
            </w:r>
          </w:hyperlink>
        </w:p>
        <w:p w14:paraId="24AF45B2" w14:textId="4AE6F31F" w:rsidR="005D00E9" w:rsidRDefault="00A56260">
          <w:pPr>
            <w:pStyle w:val="TOC2"/>
            <w:rPr>
              <w:rFonts w:asciiTheme="minorHAnsi" w:eastAsiaTheme="minorEastAsia" w:hAnsiTheme="minorHAnsi" w:cstheme="minorBidi"/>
              <w:caps w:val="0"/>
              <w:noProof/>
              <w:sz w:val="22"/>
              <w:szCs w:val="22"/>
            </w:rPr>
          </w:pPr>
          <w:hyperlink w:anchor="_Toc188342166" w:history="1">
            <w:r w:rsidR="005D00E9" w:rsidRPr="00E75A09">
              <w:rPr>
                <w:rStyle w:val="Hyperlink"/>
                <w:noProof/>
                <w14:scene3d>
                  <w14:camera w14:prst="orthographicFront"/>
                  <w14:lightRig w14:rig="threePt" w14:dir="t">
                    <w14:rot w14:lat="0" w14:lon="0" w14:rev="0"/>
                  </w14:lightRig>
                </w14:scene3d>
              </w:rPr>
              <w:t>2.6</w:t>
            </w:r>
            <w:r w:rsidR="005D00E9">
              <w:rPr>
                <w:rFonts w:asciiTheme="minorHAnsi" w:eastAsiaTheme="minorEastAsia" w:hAnsiTheme="minorHAnsi" w:cstheme="minorBidi"/>
                <w:caps w:val="0"/>
                <w:noProof/>
                <w:sz w:val="22"/>
                <w:szCs w:val="22"/>
              </w:rPr>
              <w:tab/>
            </w:r>
            <w:r w:rsidR="005D00E9" w:rsidRPr="00E75A09">
              <w:rPr>
                <w:rStyle w:val="Hyperlink"/>
                <w:noProof/>
              </w:rPr>
              <w:t>PRE-QUOTE DOCUMENT REVIEW</w:t>
            </w:r>
            <w:r w:rsidR="005D00E9">
              <w:rPr>
                <w:noProof/>
                <w:webHidden/>
              </w:rPr>
              <w:tab/>
            </w:r>
            <w:r w:rsidR="005D00E9">
              <w:rPr>
                <w:noProof/>
                <w:webHidden/>
              </w:rPr>
              <w:fldChar w:fldCharType="begin"/>
            </w:r>
            <w:r w:rsidR="005D00E9">
              <w:rPr>
                <w:noProof/>
                <w:webHidden/>
              </w:rPr>
              <w:instrText xml:space="preserve"> PAGEREF _Toc188342166 \h </w:instrText>
            </w:r>
            <w:r w:rsidR="005D00E9">
              <w:rPr>
                <w:noProof/>
                <w:webHidden/>
              </w:rPr>
            </w:r>
            <w:r w:rsidR="005D00E9">
              <w:rPr>
                <w:noProof/>
                <w:webHidden/>
              </w:rPr>
              <w:fldChar w:fldCharType="separate"/>
            </w:r>
            <w:r w:rsidR="005D00E9">
              <w:rPr>
                <w:noProof/>
                <w:webHidden/>
              </w:rPr>
              <w:t>4</w:t>
            </w:r>
            <w:r w:rsidR="005D00E9">
              <w:rPr>
                <w:noProof/>
                <w:webHidden/>
              </w:rPr>
              <w:fldChar w:fldCharType="end"/>
            </w:r>
          </w:hyperlink>
        </w:p>
        <w:p w14:paraId="7311927B" w14:textId="5286CD71" w:rsidR="005D00E9" w:rsidRDefault="00A56260">
          <w:pPr>
            <w:pStyle w:val="TOC1"/>
            <w:rPr>
              <w:rFonts w:asciiTheme="minorHAnsi" w:eastAsiaTheme="minorEastAsia" w:hAnsiTheme="minorHAnsi" w:cstheme="minorBidi"/>
              <w:b w:val="0"/>
              <w:bCs w:val="0"/>
              <w:caps w:val="0"/>
              <w:sz w:val="22"/>
              <w:szCs w:val="22"/>
            </w:rPr>
          </w:pPr>
          <w:hyperlink w:anchor="_Toc188342167" w:history="1">
            <w:r w:rsidR="005D00E9" w:rsidRPr="00E75A09">
              <w:rPr>
                <w:rStyle w:val="Hyperlink"/>
              </w:rPr>
              <w:t>3</w:t>
            </w:r>
            <w:r w:rsidR="005D00E9">
              <w:rPr>
                <w:rFonts w:asciiTheme="minorHAnsi" w:eastAsiaTheme="minorEastAsia" w:hAnsiTheme="minorHAnsi" w:cstheme="minorBidi"/>
                <w:b w:val="0"/>
                <w:bCs w:val="0"/>
                <w:caps w:val="0"/>
                <w:sz w:val="22"/>
                <w:szCs w:val="22"/>
              </w:rPr>
              <w:tab/>
            </w:r>
            <w:r w:rsidR="005D00E9" w:rsidRPr="00E75A09">
              <w:rPr>
                <w:rStyle w:val="Hyperlink"/>
              </w:rPr>
              <w:t>QUOTE SUBMISSION REQUIREMENTS</w:t>
            </w:r>
            <w:r w:rsidR="005D00E9">
              <w:rPr>
                <w:webHidden/>
              </w:rPr>
              <w:tab/>
            </w:r>
            <w:r w:rsidR="005D00E9">
              <w:rPr>
                <w:webHidden/>
              </w:rPr>
              <w:fldChar w:fldCharType="begin"/>
            </w:r>
            <w:r w:rsidR="005D00E9">
              <w:rPr>
                <w:webHidden/>
              </w:rPr>
              <w:instrText xml:space="preserve"> PAGEREF _Toc188342167 \h </w:instrText>
            </w:r>
            <w:r w:rsidR="005D00E9">
              <w:rPr>
                <w:webHidden/>
              </w:rPr>
            </w:r>
            <w:r w:rsidR="005D00E9">
              <w:rPr>
                <w:webHidden/>
              </w:rPr>
              <w:fldChar w:fldCharType="separate"/>
            </w:r>
            <w:r w:rsidR="005D00E9">
              <w:rPr>
                <w:webHidden/>
              </w:rPr>
              <w:t>6</w:t>
            </w:r>
            <w:r w:rsidR="005D00E9">
              <w:rPr>
                <w:webHidden/>
              </w:rPr>
              <w:fldChar w:fldCharType="end"/>
            </w:r>
          </w:hyperlink>
        </w:p>
        <w:p w14:paraId="042D75B5" w14:textId="51723CC6" w:rsidR="005D00E9" w:rsidRDefault="00A56260">
          <w:pPr>
            <w:pStyle w:val="TOC2"/>
            <w:rPr>
              <w:rFonts w:asciiTheme="minorHAnsi" w:eastAsiaTheme="minorEastAsia" w:hAnsiTheme="minorHAnsi" w:cstheme="minorBidi"/>
              <w:caps w:val="0"/>
              <w:noProof/>
              <w:sz w:val="22"/>
              <w:szCs w:val="22"/>
            </w:rPr>
          </w:pPr>
          <w:hyperlink w:anchor="_Toc188342168" w:history="1">
            <w:r w:rsidR="005D00E9" w:rsidRPr="00E75A09">
              <w:rPr>
                <w:rStyle w:val="Hyperlink"/>
                <w:noProof/>
                <w14:scene3d>
                  <w14:camera w14:prst="orthographicFront"/>
                  <w14:lightRig w14:rig="threePt" w14:dir="t">
                    <w14:rot w14:lat="0" w14:lon="0" w14:rev="0"/>
                  </w14:lightRig>
                </w14:scene3d>
              </w:rPr>
              <w:t>3.1</w:t>
            </w:r>
            <w:r w:rsidR="005D00E9">
              <w:rPr>
                <w:rFonts w:asciiTheme="minorHAnsi" w:eastAsiaTheme="minorEastAsia" w:hAnsiTheme="minorHAnsi" w:cstheme="minorBidi"/>
                <w:caps w:val="0"/>
                <w:noProof/>
                <w:sz w:val="22"/>
                <w:szCs w:val="22"/>
              </w:rPr>
              <w:tab/>
            </w:r>
            <w:r w:rsidR="005D00E9" w:rsidRPr="00E75A09">
              <w:rPr>
                <w:rStyle w:val="Hyperlink"/>
                <w:noProof/>
              </w:rPr>
              <w:t>QUOTE SUBMISSION</w:t>
            </w:r>
            <w:r w:rsidR="005D00E9">
              <w:rPr>
                <w:noProof/>
                <w:webHidden/>
              </w:rPr>
              <w:tab/>
            </w:r>
            <w:r w:rsidR="005D00E9">
              <w:rPr>
                <w:noProof/>
                <w:webHidden/>
              </w:rPr>
              <w:fldChar w:fldCharType="begin"/>
            </w:r>
            <w:r w:rsidR="005D00E9">
              <w:rPr>
                <w:noProof/>
                <w:webHidden/>
              </w:rPr>
              <w:instrText xml:space="preserve"> PAGEREF _Toc188342168 \h </w:instrText>
            </w:r>
            <w:r w:rsidR="005D00E9">
              <w:rPr>
                <w:noProof/>
                <w:webHidden/>
              </w:rPr>
            </w:r>
            <w:r w:rsidR="005D00E9">
              <w:rPr>
                <w:noProof/>
                <w:webHidden/>
              </w:rPr>
              <w:fldChar w:fldCharType="separate"/>
            </w:r>
            <w:r w:rsidR="005D00E9">
              <w:rPr>
                <w:noProof/>
                <w:webHidden/>
              </w:rPr>
              <w:t>6</w:t>
            </w:r>
            <w:r w:rsidR="005D00E9">
              <w:rPr>
                <w:noProof/>
                <w:webHidden/>
              </w:rPr>
              <w:fldChar w:fldCharType="end"/>
            </w:r>
          </w:hyperlink>
        </w:p>
        <w:p w14:paraId="5F0943BE" w14:textId="60F8A48B" w:rsidR="005D00E9" w:rsidRDefault="00A56260">
          <w:pPr>
            <w:pStyle w:val="TOC2"/>
            <w:rPr>
              <w:rFonts w:asciiTheme="minorHAnsi" w:eastAsiaTheme="minorEastAsia" w:hAnsiTheme="minorHAnsi" w:cstheme="minorBidi"/>
              <w:caps w:val="0"/>
              <w:noProof/>
              <w:sz w:val="22"/>
              <w:szCs w:val="22"/>
            </w:rPr>
          </w:pPr>
          <w:hyperlink w:anchor="_Toc188342169" w:history="1">
            <w:r w:rsidR="005D00E9" w:rsidRPr="00E75A09">
              <w:rPr>
                <w:rStyle w:val="Hyperlink"/>
                <w:noProof/>
                <w14:scene3d>
                  <w14:camera w14:prst="orthographicFront"/>
                  <w14:lightRig w14:rig="threePt" w14:dir="t">
                    <w14:rot w14:lat="0" w14:lon="0" w14:rev="0"/>
                  </w14:lightRig>
                </w14:scene3d>
              </w:rPr>
              <w:t>3.2</w:t>
            </w:r>
            <w:r w:rsidR="005D00E9">
              <w:rPr>
                <w:rFonts w:asciiTheme="minorHAnsi" w:eastAsiaTheme="minorEastAsia" w:hAnsiTheme="minorHAnsi" w:cstheme="minorBidi"/>
                <w:caps w:val="0"/>
                <w:noProof/>
                <w:sz w:val="22"/>
                <w:szCs w:val="22"/>
              </w:rPr>
              <w:tab/>
            </w:r>
            <w:r w:rsidR="005D00E9" w:rsidRPr="00E75A09">
              <w:rPr>
                <w:rStyle w:val="Hyperlink"/>
                <w:noProof/>
              </w:rPr>
              <w:t>BIDDER RESPONSIBILITY</w:t>
            </w:r>
            <w:r w:rsidR="005D00E9">
              <w:rPr>
                <w:noProof/>
                <w:webHidden/>
              </w:rPr>
              <w:tab/>
            </w:r>
            <w:r w:rsidR="005D00E9">
              <w:rPr>
                <w:noProof/>
                <w:webHidden/>
              </w:rPr>
              <w:fldChar w:fldCharType="begin"/>
            </w:r>
            <w:r w:rsidR="005D00E9">
              <w:rPr>
                <w:noProof/>
                <w:webHidden/>
              </w:rPr>
              <w:instrText xml:space="preserve"> PAGEREF _Toc188342169 \h </w:instrText>
            </w:r>
            <w:r w:rsidR="005D00E9">
              <w:rPr>
                <w:noProof/>
                <w:webHidden/>
              </w:rPr>
            </w:r>
            <w:r w:rsidR="005D00E9">
              <w:rPr>
                <w:noProof/>
                <w:webHidden/>
              </w:rPr>
              <w:fldChar w:fldCharType="separate"/>
            </w:r>
            <w:r w:rsidR="005D00E9">
              <w:rPr>
                <w:noProof/>
                <w:webHidden/>
              </w:rPr>
              <w:t>6</w:t>
            </w:r>
            <w:r w:rsidR="005D00E9">
              <w:rPr>
                <w:noProof/>
                <w:webHidden/>
              </w:rPr>
              <w:fldChar w:fldCharType="end"/>
            </w:r>
          </w:hyperlink>
        </w:p>
        <w:p w14:paraId="0178C990" w14:textId="7626D5CF" w:rsidR="005D00E9" w:rsidRDefault="00A56260">
          <w:pPr>
            <w:pStyle w:val="TOC2"/>
            <w:rPr>
              <w:rFonts w:asciiTheme="minorHAnsi" w:eastAsiaTheme="minorEastAsia" w:hAnsiTheme="minorHAnsi" w:cstheme="minorBidi"/>
              <w:caps w:val="0"/>
              <w:noProof/>
              <w:sz w:val="22"/>
              <w:szCs w:val="22"/>
            </w:rPr>
          </w:pPr>
          <w:hyperlink w:anchor="_Toc188342170" w:history="1">
            <w:r w:rsidR="005D00E9" w:rsidRPr="00E75A09">
              <w:rPr>
                <w:rStyle w:val="Hyperlink"/>
                <w:noProof/>
                <w14:scene3d>
                  <w14:camera w14:prst="orthographicFront"/>
                  <w14:lightRig w14:rig="threePt" w14:dir="t">
                    <w14:rot w14:lat="0" w14:lon="0" w14:rev="0"/>
                  </w14:lightRig>
                </w14:scene3d>
              </w:rPr>
              <w:t>3.3</w:t>
            </w:r>
            <w:r w:rsidR="005D00E9">
              <w:rPr>
                <w:rFonts w:asciiTheme="minorHAnsi" w:eastAsiaTheme="minorEastAsia" w:hAnsiTheme="minorHAnsi" w:cstheme="minorBidi"/>
                <w:caps w:val="0"/>
                <w:noProof/>
                <w:sz w:val="22"/>
                <w:szCs w:val="22"/>
              </w:rPr>
              <w:tab/>
            </w:r>
            <w:r w:rsidR="005D00E9" w:rsidRPr="00E75A09">
              <w:rPr>
                <w:rStyle w:val="Hyperlink"/>
                <w:noProof/>
              </w:rPr>
              <w:t>ANNOUNCEMENT OF QUOTE INFORMATION</w:t>
            </w:r>
            <w:r w:rsidR="005D00E9">
              <w:rPr>
                <w:noProof/>
                <w:webHidden/>
              </w:rPr>
              <w:tab/>
            </w:r>
            <w:r w:rsidR="005D00E9">
              <w:rPr>
                <w:noProof/>
                <w:webHidden/>
              </w:rPr>
              <w:fldChar w:fldCharType="begin"/>
            </w:r>
            <w:r w:rsidR="005D00E9">
              <w:rPr>
                <w:noProof/>
                <w:webHidden/>
              </w:rPr>
              <w:instrText xml:space="preserve"> PAGEREF _Toc188342170 \h </w:instrText>
            </w:r>
            <w:r w:rsidR="005D00E9">
              <w:rPr>
                <w:noProof/>
                <w:webHidden/>
              </w:rPr>
            </w:r>
            <w:r w:rsidR="005D00E9">
              <w:rPr>
                <w:noProof/>
                <w:webHidden/>
              </w:rPr>
              <w:fldChar w:fldCharType="separate"/>
            </w:r>
            <w:r w:rsidR="005D00E9">
              <w:rPr>
                <w:noProof/>
                <w:webHidden/>
              </w:rPr>
              <w:t>6</w:t>
            </w:r>
            <w:r w:rsidR="005D00E9">
              <w:rPr>
                <w:noProof/>
                <w:webHidden/>
              </w:rPr>
              <w:fldChar w:fldCharType="end"/>
            </w:r>
          </w:hyperlink>
        </w:p>
        <w:p w14:paraId="11D93E41" w14:textId="5FE56203" w:rsidR="005D00E9" w:rsidRDefault="00A56260">
          <w:pPr>
            <w:pStyle w:val="TOC2"/>
            <w:rPr>
              <w:rFonts w:asciiTheme="minorHAnsi" w:eastAsiaTheme="minorEastAsia" w:hAnsiTheme="minorHAnsi" w:cstheme="minorBidi"/>
              <w:caps w:val="0"/>
              <w:noProof/>
              <w:sz w:val="22"/>
              <w:szCs w:val="22"/>
            </w:rPr>
          </w:pPr>
          <w:hyperlink w:anchor="_Toc188342171" w:history="1">
            <w:r w:rsidR="005D00E9" w:rsidRPr="00E75A09">
              <w:rPr>
                <w:rStyle w:val="Hyperlink"/>
                <w:noProof/>
                <w14:scene3d>
                  <w14:camera w14:prst="orthographicFront"/>
                  <w14:lightRig w14:rig="threePt" w14:dir="t">
                    <w14:rot w14:lat="0" w14:lon="0" w14:rev="0"/>
                  </w14:lightRig>
                </w14:scene3d>
              </w:rPr>
              <w:t>3.4</w:t>
            </w:r>
            <w:r w:rsidR="005D00E9">
              <w:rPr>
                <w:rFonts w:asciiTheme="minorHAnsi" w:eastAsiaTheme="minorEastAsia" w:hAnsiTheme="minorHAnsi" w:cstheme="minorBidi"/>
                <w:caps w:val="0"/>
                <w:noProof/>
                <w:sz w:val="22"/>
                <w:szCs w:val="22"/>
              </w:rPr>
              <w:tab/>
            </w:r>
            <w:r w:rsidR="005D00E9" w:rsidRPr="00E75A09">
              <w:rPr>
                <w:rStyle w:val="Hyperlink"/>
                <w:noProof/>
              </w:rPr>
              <w:t>QUOTE ERRORS</w:t>
            </w:r>
            <w:r w:rsidR="005D00E9">
              <w:rPr>
                <w:noProof/>
                <w:webHidden/>
              </w:rPr>
              <w:tab/>
            </w:r>
            <w:r w:rsidR="005D00E9">
              <w:rPr>
                <w:noProof/>
                <w:webHidden/>
              </w:rPr>
              <w:fldChar w:fldCharType="begin"/>
            </w:r>
            <w:r w:rsidR="005D00E9">
              <w:rPr>
                <w:noProof/>
                <w:webHidden/>
              </w:rPr>
              <w:instrText xml:space="preserve"> PAGEREF _Toc188342171 \h </w:instrText>
            </w:r>
            <w:r w:rsidR="005D00E9">
              <w:rPr>
                <w:noProof/>
                <w:webHidden/>
              </w:rPr>
            </w:r>
            <w:r w:rsidR="005D00E9">
              <w:rPr>
                <w:noProof/>
                <w:webHidden/>
              </w:rPr>
              <w:fldChar w:fldCharType="separate"/>
            </w:r>
            <w:r w:rsidR="005D00E9">
              <w:rPr>
                <w:noProof/>
                <w:webHidden/>
              </w:rPr>
              <w:t>6</w:t>
            </w:r>
            <w:r w:rsidR="005D00E9">
              <w:rPr>
                <w:noProof/>
                <w:webHidden/>
              </w:rPr>
              <w:fldChar w:fldCharType="end"/>
            </w:r>
          </w:hyperlink>
        </w:p>
        <w:p w14:paraId="56360C25" w14:textId="749F48A2" w:rsidR="005D00E9" w:rsidRDefault="00A56260">
          <w:pPr>
            <w:pStyle w:val="TOC2"/>
            <w:rPr>
              <w:rFonts w:asciiTheme="minorHAnsi" w:eastAsiaTheme="minorEastAsia" w:hAnsiTheme="minorHAnsi" w:cstheme="minorBidi"/>
              <w:caps w:val="0"/>
              <w:noProof/>
              <w:sz w:val="22"/>
              <w:szCs w:val="22"/>
            </w:rPr>
          </w:pPr>
          <w:hyperlink w:anchor="_Toc188342172" w:history="1">
            <w:r w:rsidR="005D00E9" w:rsidRPr="00E75A09">
              <w:rPr>
                <w:rStyle w:val="Hyperlink"/>
                <w:noProof/>
                <w14:scene3d>
                  <w14:camera w14:prst="orthographicFront"/>
                  <w14:lightRig w14:rig="threePt" w14:dir="t">
                    <w14:rot w14:lat="0" w14:lon="0" w14:rev="0"/>
                  </w14:lightRig>
                </w14:scene3d>
              </w:rPr>
              <w:t>3.5</w:t>
            </w:r>
            <w:r w:rsidR="005D00E9">
              <w:rPr>
                <w:rFonts w:asciiTheme="minorHAnsi" w:eastAsiaTheme="minorEastAsia" w:hAnsiTheme="minorHAnsi" w:cstheme="minorBidi"/>
                <w:caps w:val="0"/>
                <w:noProof/>
                <w:sz w:val="22"/>
                <w:szCs w:val="22"/>
              </w:rPr>
              <w:tab/>
            </w:r>
            <w:r w:rsidR="005D00E9" w:rsidRPr="00E75A09">
              <w:rPr>
                <w:rStyle w:val="Hyperlink"/>
                <w:noProof/>
              </w:rPr>
              <w:t>QUOTE WITHDRAWAL PRIOR TO QUOTE OPENING</w:t>
            </w:r>
            <w:r w:rsidR="005D00E9">
              <w:rPr>
                <w:noProof/>
                <w:webHidden/>
              </w:rPr>
              <w:tab/>
            </w:r>
            <w:r w:rsidR="005D00E9">
              <w:rPr>
                <w:noProof/>
                <w:webHidden/>
              </w:rPr>
              <w:fldChar w:fldCharType="begin"/>
            </w:r>
            <w:r w:rsidR="005D00E9">
              <w:rPr>
                <w:noProof/>
                <w:webHidden/>
              </w:rPr>
              <w:instrText xml:space="preserve"> PAGEREF _Toc188342172 \h </w:instrText>
            </w:r>
            <w:r w:rsidR="005D00E9">
              <w:rPr>
                <w:noProof/>
                <w:webHidden/>
              </w:rPr>
            </w:r>
            <w:r w:rsidR="005D00E9">
              <w:rPr>
                <w:noProof/>
                <w:webHidden/>
              </w:rPr>
              <w:fldChar w:fldCharType="separate"/>
            </w:r>
            <w:r w:rsidR="005D00E9">
              <w:rPr>
                <w:noProof/>
                <w:webHidden/>
              </w:rPr>
              <w:t>6</w:t>
            </w:r>
            <w:r w:rsidR="005D00E9">
              <w:rPr>
                <w:noProof/>
                <w:webHidden/>
              </w:rPr>
              <w:fldChar w:fldCharType="end"/>
            </w:r>
          </w:hyperlink>
        </w:p>
        <w:p w14:paraId="727CC62F" w14:textId="3FF90414" w:rsidR="005D00E9" w:rsidRDefault="00A56260">
          <w:pPr>
            <w:pStyle w:val="TOC2"/>
            <w:rPr>
              <w:rFonts w:asciiTheme="minorHAnsi" w:eastAsiaTheme="minorEastAsia" w:hAnsiTheme="minorHAnsi" w:cstheme="minorBidi"/>
              <w:caps w:val="0"/>
              <w:noProof/>
              <w:sz w:val="22"/>
              <w:szCs w:val="22"/>
            </w:rPr>
          </w:pPr>
          <w:hyperlink w:anchor="_Toc188342173" w:history="1">
            <w:r w:rsidR="005D00E9" w:rsidRPr="00E75A09">
              <w:rPr>
                <w:rStyle w:val="Hyperlink"/>
                <w:noProof/>
                <w14:scene3d>
                  <w14:camera w14:prst="orthographicFront"/>
                  <w14:lightRig w14:rig="threePt" w14:dir="t">
                    <w14:rot w14:lat="0" w14:lon="0" w14:rev="0"/>
                  </w14:lightRig>
                </w14:scene3d>
              </w:rPr>
              <w:t>3.6</w:t>
            </w:r>
            <w:r w:rsidR="005D00E9">
              <w:rPr>
                <w:rFonts w:asciiTheme="minorHAnsi" w:eastAsiaTheme="minorEastAsia" w:hAnsiTheme="minorHAnsi" w:cstheme="minorBidi"/>
                <w:caps w:val="0"/>
                <w:noProof/>
                <w:sz w:val="22"/>
                <w:szCs w:val="22"/>
              </w:rPr>
              <w:tab/>
            </w:r>
            <w:r w:rsidR="005D00E9" w:rsidRPr="00E75A09">
              <w:rPr>
                <w:rStyle w:val="Hyperlink"/>
                <w:noProof/>
              </w:rPr>
              <w:t>QUOTE WITHDRAWAL AFTER QUOTE OPENING, BUT PRIOR TO CONTRACT AWARD</w:t>
            </w:r>
            <w:r w:rsidR="005D00E9">
              <w:rPr>
                <w:noProof/>
                <w:webHidden/>
              </w:rPr>
              <w:tab/>
            </w:r>
            <w:r w:rsidR="005D00E9">
              <w:rPr>
                <w:noProof/>
                <w:webHidden/>
              </w:rPr>
              <w:fldChar w:fldCharType="begin"/>
            </w:r>
            <w:r w:rsidR="005D00E9">
              <w:rPr>
                <w:noProof/>
                <w:webHidden/>
              </w:rPr>
              <w:instrText xml:space="preserve"> PAGEREF _Toc188342173 \h </w:instrText>
            </w:r>
            <w:r w:rsidR="005D00E9">
              <w:rPr>
                <w:noProof/>
                <w:webHidden/>
              </w:rPr>
            </w:r>
            <w:r w:rsidR="005D00E9">
              <w:rPr>
                <w:noProof/>
                <w:webHidden/>
              </w:rPr>
              <w:fldChar w:fldCharType="separate"/>
            </w:r>
            <w:r w:rsidR="005D00E9">
              <w:rPr>
                <w:noProof/>
                <w:webHidden/>
              </w:rPr>
              <w:t>6</w:t>
            </w:r>
            <w:r w:rsidR="005D00E9">
              <w:rPr>
                <w:noProof/>
                <w:webHidden/>
              </w:rPr>
              <w:fldChar w:fldCharType="end"/>
            </w:r>
          </w:hyperlink>
        </w:p>
        <w:p w14:paraId="37CC0065" w14:textId="3B98E56A" w:rsidR="005D00E9" w:rsidRDefault="00A56260">
          <w:pPr>
            <w:pStyle w:val="TOC2"/>
            <w:rPr>
              <w:rFonts w:asciiTheme="minorHAnsi" w:eastAsiaTheme="minorEastAsia" w:hAnsiTheme="minorHAnsi" w:cstheme="minorBidi"/>
              <w:caps w:val="0"/>
              <w:noProof/>
              <w:sz w:val="22"/>
              <w:szCs w:val="22"/>
            </w:rPr>
          </w:pPr>
          <w:hyperlink w:anchor="_Toc188342174" w:history="1">
            <w:r w:rsidR="005D00E9" w:rsidRPr="00E75A09">
              <w:rPr>
                <w:rStyle w:val="Hyperlink"/>
                <w:noProof/>
                <w14:scene3d>
                  <w14:camera w14:prst="orthographicFront"/>
                  <w14:lightRig w14:rig="threePt" w14:dir="t">
                    <w14:rot w14:lat="0" w14:lon="0" w14:rev="0"/>
                  </w14:lightRig>
                </w14:scene3d>
              </w:rPr>
              <w:t>3.7</w:t>
            </w:r>
            <w:r w:rsidR="005D00E9">
              <w:rPr>
                <w:rFonts w:asciiTheme="minorHAnsi" w:eastAsiaTheme="minorEastAsia" w:hAnsiTheme="minorHAnsi" w:cstheme="minorBidi"/>
                <w:caps w:val="0"/>
                <w:noProof/>
                <w:sz w:val="22"/>
                <w:szCs w:val="22"/>
              </w:rPr>
              <w:tab/>
            </w:r>
            <w:r w:rsidR="005D00E9" w:rsidRPr="00E75A09">
              <w:rPr>
                <w:rStyle w:val="Hyperlink"/>
                <w:noProof/>
              </w:rPr>
              <w:t>JOINT VENTURE</w:t>
            </w:r>
            <w:r w:rsidR="005D00E9">
              <w:rPr>
                <w:noProof/>
                <w:webHidden/>
              </w:rPr>
              <w:tab/>
            </w:r>
            <w:r w:rsidR="005D00E9">
              <w:rPr>
                <w:noProof/>
                <w:webHidden/>
              </w:rPr>
              <w:fldChar w:fldCharType="begin"/>
            </w:r>
            <w:r w:rsidR="005D00E9">
              <w:rPr>
                <w:noProof/>
                <w:webHidden/>
              </w:rPr>
              <w:instrText xml:space="preserve"> PAGEREF _Toc188342174 \h </w:instrText>
            </w:r>
            <w:r w:rsidR="005D00E9">
              <w:rPr>
                <w:noProof/>
                <w:webHidden/>
              </w:rPr>
            </w:r>
            <w:r w:rsidR="005D00E9">
              <w:rPr>
                <w:noProof/>
                <w:webHidden/>
              </w:rPr>
              <w:fldChar w:fldCharType="separate"/>
            </w:r>
            <w:r w:rsidR="005D00E9">
              <w:rPr>
                <w:noProof/>
                <w:webHidden/>
              </w:rPr>
              <w:t>7</w:t>
            </w:r>
            <w:r w:rsidR="005D00E9">
              <w:rPr>
                <w:noProof/>
                <w:webHidden/>
              </w:rPr>
              <w:fldChar w:fldCharType="end"/>
            </w:r>
          </w:hyperlink>
        </w:p>
        <w:p w14:paraId="2837FE55" w14:textId="281F38C4" w:rsidR="005D00E9" w:rsidRDefault="00A56260">
          <w:pPr>
            <w:pStyle w:val="TOC2"/>
            <w:rPr>
              <w:rFonts w:asciiTheme="minorHAnsi" w:eastAsiaTheme="minorEastAsia" w:hAnsiTheme="minorHAnsi" w:cstheme="minorBidi"/>
              <w:caps w:val="0"/>
              <w:noProof/>
              <w:sz w:val="22"/>
              <w:szCs w:val="22"/>
            </w:rPr>
          </w:pPr>
          <w:hyperlink w:anchor="_Toc188342175" w:history="1">
            <w:r w:rsidR="005D00E9" w:rsidRPr="00E75A09">
              <w:rPr>
                <w:rStyle w:val="Hyperlink"/>
                <w:noProof/>
                <w14:scene3d>
                  <w14:camera w14:prst="orthographicFront"/>
                  <w14:lightRig w14:rig="threePt" w14:dir="t">
                    <w14:rot w14:lat="0" w14:lon="0" w14:rev="0"/>
                  </w14:lightRig>
                </w14:scene3d>
              </w:rPr>
              <w:t>3.8</w:t>
            </w:r>
            <w:r w:rsidR="005D00E9">
              <w:rPr>
                <w:rFonts w:asciiTheme="minorHAnsi" w:eastAsiaTheme="minorEastAsia" w:hAnsiTheme="minorHAnsi" w:cstheme="minorBidi"/>
                <w:caps w:val="0"/>
                <w:noProof/>
                <w:sz w:val="22"/>
                <w:szCs w:val="22"/>
              </w:rPr>
              <w:tab/>
            </w:r>
            <w:r w:rsidR="005D00E9" w:rsidRPr="00E75A09">
              <w:rPr>
                <w:rStyle w:val="Hyperlink"/>
                <w:noProof/>
              </w:rPr>
              <w:t>SMALL BUSINESS SET-ASIDE CONTRACTS</w:t>
            </w:r>
            <w:r w:rsidR="005D00E9">
              <w:rPr>
                <w:noProof/>
                <w:webHidden/>
              </w:rPr>
              <w:tab/>
            </w:r>
            <w:r w:rsidR="005D00E9">
              <w:rPr>
                <w:noProof/>
                <w:webHidden/>
              </w:rPr>
              <w:fldChar w:fldCharType="begin"/>
            </w:r>
            <w:r w:rsidR="005D00E9">
              <w:rPr>
                <w:noProof/>
                <w:webHidden/>
              </w:rPr>
              <w:instrText xml:space="preserve"> PAGEREF _Toc188342175 \h </w:instrText>
            </w:r>
            <w:r w:rsidR="005D00E9">
              <w:rPr>
                <w:noProof/>
                <w:webHidden/>
              </w:rPr>
            </w:r>
            <w:r w:rsidR="005D00E9">
              <w:rPr>
                <w:noProof/>
                <w:webHidden/>
              </w:rPr>
              <w:fldChar w:fldCharType="separate"/>
            </w:r>
            <w:r w:rsidR="005D00E9">
              <w:rPr>
                <w:noProof/>
                <w:webHidden/>
              </w:rPr>
              <w:t>7</w:t>
            </w:r>
            <w:r w:rsidR="005D00E9">
              <w:rPr>
                <w:noProof/>
                <w:webHidden/>
              </w:rPr>
              <w:fldChar w:fldCharType="end"/>
            </w:r>
          </w:hyperlink>
        </w:p>
        <w:p w14:paraId="0724BBFA" w14:textId="3677598A" w:rsidR="005D00E9" w:rsidRDefault="00A56260">
          <w:pPr>
            <w:pStyle w:val="TOC2"/>
            <w:rPr>
              <w:rFonts w:asciiTheme="minorHAnsi" w:eastAsiaTheme="minorEastAsia" w:hAnsiTheme="minorHAnsi" w:cstheme="minorBidi"/>
              <w:caps w:val="0"/>
              <w:noProof/>
              <w:sz w:val="22"/>
              <w:szCs w:val="22"/>
            </w:rPr>
          </w:pPr>
          <w:hyperlink w:anchor="_Toc188342176" w:history="1">
            <w:r w:rsidR="005D00E9" w:rsidRPr="00E75A09">
              <w:rPr>
                <w:rStyle w:val="Hyperlink"/>
                <w:noProof/>
                <w14:scene3d>
                  <w14:camera w14:prst="orthographicFront"/>
                  <w14:lightRig w14:rig="threePt" w14:dir="t">
                    <w14:rot w14:lat="0" w14:lon="0" w14:rev="0"/>
                  </w14:lightRig>
                </w14:scene3d>
              </w:rPr>
              <w:t>3.9</w:t>
            </w:r>
            <w:r w:rsidR="005D00E9">
              <w:rPr>
                <w:rFonts w:asciiTheme="minorHAnsi" w:eastAsiaTheme="minorEastAsia" w:hAnsiTheme="minorHAnsi" w:cstheme="minorBidi"/>
                <w:caps w:val="0"/>
                <w:noProof/>
                <w:sz w:val="22"/>
                <w:szCs w:val="22"/>
              </w:rPr>
              <w:tab/>
            </w:r>
            <w:r w:rsidR="005D00E9" w:rsidRPr="00E75A09">
              <w:rPr>
                <w:rStyle w:val="Hyperlink"/>
                <w:noProof/>
              </w:rPr>
              <w:t>DISABLED VETERANS’ BUSINESS SET-ASIDE CONTRACT</w:t>
            </w:r>
            <w:r w:rsidR="005D00E9">
              <w:rPr>
                <w:noProof/>
                <w:webHidden/>
              </w:rPr>
              <w:tab/>
            </w:r>
            <w:r w:rsidR="005D00E9">
              <w:rPr>
                <w:noProof/>
                <w:webHidden/>
              </w:rPr>
              <w:fldChar w:fldCharType="begin"/>
            </w:r>
            <w:r w:rsidR="005D00E9">
              <w:rPr>
                <w:noProof/>
                <w:webHidden/>
              </w:rPr>
              <w:instrText xml:space="preserve"> PAGEREF _Toc188342176 \h </w:instrText>
            </w:r>
            <w:r w:rsidR="005D00E9">
              <w:rPr>
                <w:noProof/>
                <w:webHidden/>
              </w:rPr>
            </w:r>
            <w:r w:rsidR="005D00E9">
              <w:rPr>
                <w:noProof/>
                <w:webHidden/>
              </w:rPr>
              <w:fldChar w:fldCharType="separate"/>
            </w:r>
            <w:r w:rsidR="005D00E9">
              <w:rPr>
                <w:noProof/>
                <w:webHidden/>
              </w:rPr>
              <w:t>7</w:t>
            </w:r>
            <w:r w:rsidR="005D00E9">
              <w:rPr>
                <w:noProof/>
                <w:webHidden/>
              </w:rPr>
              <w:fldChar w:fldCharType="end"/>
            </w:r>
          </w:hyperlink>
        </w:p>
        <w:p w14:paraId="274C2908" w14:textId="7037659F" w:rsidR="005D00E9" w:rsidRDefault="00A56260">
          <w:pPr>
            <w:pStyle w:val="TOC2"/>
            <w:rPr>
              <w:rFonts w:asciiTheme="minorHAnsi" w:eastAsiaTheme="minorEastAsia" w:hAnsiTheme="minorHAnsi" w:cstheme="minorBidi"/>
              <w:caps w:val="0"/>
              <w:noProof/>
              <w:sz w:val="22"/>
              <w:szCs w:val="22"/>
            </w:rPr>
          </w:pPr>
          <w:hyperlink w:anchor="_Toc188342177" w:history="1">
            <w:r w:rsidR="005D00E9" w:rsidRPr="00E75A09">
              <w:rPr>
                <w:rStyle w:val="Hyperlink"/>
                <w:noProof/>
                <w14:scene3d>
                  <w14:camera w14:prst="orthographicFront"/>
                  <w14:lightRig w14:rig="threePt" w14:dir="t">
                    <w14:rot w14:lat="0" w14:lon="0" w14:rev="0"/>
                  </w14:lightRig>
                </w14:scene3d>
              </w:rPr>
              <w:t>3.10</w:t>
            </w:r>
            <w:r w:rsidR="005D00E9">
              <w:rPr>
                <w:rFonts w:asciiTheme="minorHAnsi" w:eastAsiaTheme="minorEastAsia" w:hAnsiTheme="minorHAnsi" w:cstheme="minorBidi"/>
                <w:caps w:val="0"/>
                <w:noProof/>
                <w:sz w:val="22"/>
                <w:szCs w:val="22"/>
              </w:rPr>
              <w:tab/>
            </w:r>
            <w:r w:rsidR="005D00E9" w:rsidRPr="00E75A09">
              <w:rPr>
                <w:rStyle w:val="Hyperlink"/>
                <w:noProof/>
              </w:rPr>
              <w:t>BID SECURITY</w:t>
            </w:r>
            <w:r w:rsidR="005D00E9">
              <w:rPr>
                <w:noProof/>
                <w:webHidden/>
              </w:rPr>
              <w:tab/>
            </w:r>
            <w:r w:rsidR="005D00E9">
              <w:rPr>
                <w:noProof/>
                <w:webHidden/>
              </w:rPr>
              <w:fldChar w:fldCharType="begin"/>
            </w:r>
            <w:r w:rsidR="005D00E9">
              <w:rPr>
                <w:noProof/>
                <w:webHidden/>
              </w:rPr>
              <w:instrText xml:space="preserve"> PAGEREF _Toc188342177 \h </w:instrText>
            </w:r>
            <w:r w:rsidR="005D00E9">
              <w:rPr>
                <w:noProof/>
                <w:webHidden/>
              </w:rPr>
            </w:r>
            <w:r w:rsidR="005D00E9">
              <w:rPr>
                <w:noProof/>
                <w:webHidden/>
              </w:rPr>
              <w:fldChar w:fldCharType="separate"/>
            </w:r>
            <w:r w:rsidR="005D00E9">
              <w:rPr>
                <w:noProof/>
                <w:webHidden/>
              </w:rPr>
              <w:t>7</w:t>
            </w:r>
            <w:r w:rsidR="005D00E9">
              <w:rPr>
                <w:noProof/>
                <w:webHidden/>
              </w:rPr>
              <w:fldChar w:fldCharType="end"/>
            </w:r>
          </w:hyperlink>
        </w:p>
        <w:p w14:paraId="2FCEEF20" w14:textId="2AA14F7F" w:rsidR="005D00E9" w:rsidRDefault="00A56260">
          <w:pPr>
            <w:pStyle w:val="TOC2"/>
            <w:rPr>
              <w:rFonts w:asciiTheme="minorHAnsi" w:eastAsiaTheme="minorEastAsia" w:hAnsiTheme="minorHAnsi" w:cstheme="minorBidi"/>
              <w:caps w:val="0"/>
              <w:noProof/>
              <w:sz w:val="22"/>
              <w:szCs w:val="22"/>
            </w:rPr>
          </w:pPr>
          <w:hyperlink w:anchor="_Toc188342178" w:history="1">
            <w:r w:rsidR="005D00E9" w:rsidRPr="00E75A09">
              <w:rPr>
                <w:rStyle w:val="Hyperlink"/>
                <w:noProof/>
                <w14:scene3d>
                  <w14:camera w14:prst="orthographicFront"/>
                  <w14:lightRig w14:rig="threePt" w14:dir="t">
                    <w14:rot w14:lat="0" w14:lon="0" w14:rev="0"/>
                  </w14:lightRig>
                </w14:scene3d>
              </w:rPr>
              <w:t>3.11</w:t>
            </w:r>
            <w:r w:rsidR="005D00E9">
              <w:rPr>
                <w:rFonts w:asciiTheme="minorHAnsi" w:eastAsiaTheme="minorEastAsia" w:hAnsiTheme="minorHAnsi" w:cstheme="minorBidi"/>
                <w:caps w:val="0"/>
                <w:noProof/>
                <w:sz w:val="22"/>
                <w:szCs w:val="22"/>
              </w:rPr>
              <w:tab/>
            </w:r>
            <w:r w:rsidR="005D00E9" w:rsidRPr="00E75A09">
              <w:rPr>
                <w:rStyle w:val="Hyperlink"/>
                <w:noProof/>
              </w:rPr>
              <w:t>BIDDER ADDITIONAL TERMS SUBMITTED WITH THE QUOTE</w:t>
            </w:r>
            <w:r w:rsidR="005D00E9">
              <w:rPr>
                <w:noProof/>
                <w:webHidden/>
              </w:rPr>
              <w:tab/>
            </w:r>
            <w:r w:rsidR="005D00E9">
              <w:rPr>
                <w:noProof/>
                <w:webHidden/>
              </w:rPr>
              <w:fldChar w:fldCharType="begin"/>
            </w:r>
            <w:r w:rsidR="005D00E9">
              <w:rPr>
                <w:noProof/>
                <w:webHidden/>
              </w:rPr>
              <w:instrText xml:space="preserve"> PAGEREF _Toc188342178 \h </w:instrText>
            </w:r>
            <w:r w:rsidR="005D00E9">
              <w:rPr>
                <w:noProof/>
                <w:webHidden/>
              </w:rPr>
            </w:r>
            <w:r w:rsidR="005D00E9">
              <w:rPr>
                <w:noProof/>
                <w:webHidden/>
              </w:rPr>
              <w:fldChar w:fldCharType="separate"/>
            </w:r>
            <w:r w:rsidR="005D00E9">
              <w:rPr>
                <w:noProof/>
                <w:webHidden/>
              </w:rPr>
              <w:t>7</w:t>
            </w:r>
            <w:r w:rsidR="005D00E9">
              <w:rPr>
                <w:noProof/>
                <w:webHidden/>
              </w:rPr>
              <w:fldChar w:fldCharType="end"/>
            </w:r>
          </w:hyperlink>
        </w:p>
        <w:p w14:paraId="30B86296" w14:textId="0CA69104" w:rsidR="005D00E9" w:rsidRDefault="00A56260">
          <w:pPr>
            <w:pStyle w:val="TOC2"/>
            <w:rPr>
              <w:rFonts w:asciiTheme="minorHAnsi" w:eastAsiaTheme="minorEastAsia" w:hAnsiTheme="minorHAnsi" w:cstheme="minorBidi"/>
              <w:caps w:val="0"/>
              <w:noProof/>
              <w:sz w:val="22"/>
              <w:szCs w:val="22"/>
            </w:rPr>
          </w:pPr>
          <w:hyperlink w:anchor="_Toc188342179" w:history="1">
            <w:r w:rsidR="005D00E9" w:rsidRPr="00E75A09">
              <w:rPr>
                <w:rStyle w:val="Hyperlink"/>
                <w:noProof/>
                <w14:scene3d>
                  <w14:camera w14:prst="orthographicFront"/>
                  <w14:lightRig w14:rig="threePt" w14:dir="t">
                    <w14:rot w14:lat="0" w14:lon="0" w14:rev="0"/>
                  </w14:lightRig>
                </w14:scene3d>
              </w:rPr>
              <w:t>3.12</w:t>
            </w:r>
            <w:r w:rsidR="005D00E9">
              <w:rPr>
                <w:rFonts w:asciiTheme="minorHAnsi" w:eastAsiaTheme="minorEastAsia" w:hAnsiTheme="minorHAnsi" w:cstheme="minorBidi"/>
                <w:caps w:val="0"/>
                <w:noProof/>
                <w:sz w:val="22"/>
                <w:szCs w:val="22"/>
              </w:rPr>
              <w:tab/>
            </w:r>
            <w:r w:rsidR="005D00E9" w:rsidRPr="00E75A09">
              <w:rPr>
                <w:rStyle w:val="Hyperlink"/>
                <w:noProof/>
              </w:rPr>
              <w:t>QUOTE CONTENT</w:t>
            </w:r>
            <w:r w:rsidR="005D00E9">
              <w:rPr>
                <w:noProof/>
                <w:webHidden/>
              </w:rPr>
              <w:tab/>
            </w:r>
            <w:r w:rsidR="005D00E9">
              <w:rPr>
                <w:noProof/>
                <w:webHidden/>
              </w:rPr>
              <w:fldChar w:fldCharType="begin"/>
            </w:r>
            <w:r w:rsidR="005D00E9">
              <w:rPr>
                <w:noProof/>
                <w:webHidden/>
              </w:rPr>
              <w:instrText xml:space="preserve"> PAGEREF _Toc188342179 \h </w:instrText>
            </w:r>
            <w:r w:rsidR="005D00E9">
              <w:rPr>
                <w:noProof/>
                <w:webHidden/>
              </w:rPr>
            </w:r>
            <w:r w:rsidR="005D00E9">
              <w:rPr>
                <w:noProof/>
                <w:webHidden/>
              </w:rPr>
              <w:fldChar w:fldCharType="separate"/>
            </w:r>
            <w:r w:rsidR="005D00E9">
              <w:rPr>
                <w:noProof/>
                <w:webHidden/>
              </w:rPr>
              <w:t>7</w:t>
            </w:r>
            <w:r w:rsidR="005D00E9">
              <w:rPr>
                <w:noProof/>
                <w:webHidden/>
              </w:rPr>
              <w:fldChar w:fldCharType="end"/>
            </w:r>
          </w:hyperlink>
        </w:p>
        <w:p w14:paraId="2CAAE4AB" w14:textId="7DADC2FD" w:rsidR="005D00E9" w:rsidRDefault="00A56260">
          <w:pPr>
            <w:pStyle w:val="TOC2"/>
            <w:rPr>
              <w:rFonts w:asciiTheme="minorHAnsi" w:eastAsiaTheme="minorEastAsia" w:hAnsiTheme="minorHAnsi" w:cstheme="minorBidi"/>
              <w:caps w:val="0"/>
              <w:noProof/>
              <w:sz w:val="22"/>
              <w:szCs w:val="22"/>
            </w:rPr>
          </w:pPr>
          <w:hyperlink w:anchor="_Toc188342180" w:history="1">
            <w:r w:rsidR="005D00E9" w:rsidRPr="00E75A09">
              <w:rPr>
                <w:rStyle w:val="Hyperlink"/>
                <w:noProof/>
                <w14:scene3d>
                  <w14:camera w14:prst="orthographicFront"/>
                  <w14:lightRig w14:rig="threePt" w14:dir="t">
                    <w14:rot w14:lat="0" w14:lon="0" w14:rev="0"/>
                  </w14:lightRig>
                </w14:scene3d>
              </w:rPr>
              <w:t>3.13</w:t>
            </w:r>
            <w:r w:rsidR="005D00E9">
              <w:rPr>
                <w:rFonts w:asciiTheme="minorHAnsi" w:eastAsiaTheme="minorEastAsia" w:hAnsiTheme="minorHAnsi" w:cstheme="minorBidi"/>
                <w:caps w:val="0"/>
                <w:noProof/>
                <w:sz w:val="22"/>
                <w:szCs w:val="22"/>
              </w:rPr>
              <w:tab/>
            </w:r>
            <w:r w:rsidR="005D00E9" w:rsidRPr="00E75A09">
              <w:rPr>
                <w:rStyle w:val="Hyperlink"/>
                <w:noProof/>
              </w:rPr>
              <w:t>FORMS, REGISTRATIONS AND CERTIFICATIONS TO BE SUBMITTED WITH QUOTE</w:t>
            </w:r>
            <w:r w:rsidR="005D00E9">
              <w:rPr>
                <w:noProof/>
                <w:webHidden/>
              </w:rPr>
              <w:tab/>
            </w:r>
            <w:r w:rsidR="005D00E9">
              <w:rPr>
                <w:noProof/>
                <w:webHidden/>
              </w:rPr>
              <w:fldChar w:fldCharType="begin"/>
            </w:r>
            <w:r w:rsidR="005D00E9">
              <w:rPr>
                <w:noProof/>
                <w:webHidden/>
              </w:rPr>
              <w:instrText xml:space="preserve"> PAGEREF _Toc188342180 \h </w:instrText>
            </w:r>
            <w:r w:rsidR="005D00E9">
              <w:rPr>
                <w:noProof/>
                <w:webHidden/>
              </w:rPr>
            </w:r>
            <w:r w:rsidR="005D00E9">
              <w:rPr>
                <w:noProof/>
                <w:webHidden/>
              </w:rPr>
              <w:fldChar w:fldCharType="separate"/>
            </w:r>
            <w:r w:rsidR="005D00E9">
              <w:rPr>
                <w:noProof/>
                <w:webHidden/>
              </w:rPr>
              <w:t>7</w:t>
            </w:r>
            <w:r w:rsidR="005D00E9">
              <w:rPr>
                <w:noProof/>
                <w:webHidden/>
              </w:rPr>
              <w:fldChar w:fldCharType="end"/>
            </w:r>
          </w:hyperlink>
        </w:p>
        <w:p w14:paraId="3313353C" w14:textId="77E0C24F" w:rsidR="005D00E9" w:rsidRPr="00867612" w:rsidRDefault="00A56260" w:rsidP="00867612">
          <w:pPr>
            <w:pStyle w:val="TOC3"/>
            <w:rPr>
              <w:rFonts w:asciiTheme="minorHAnsi" w:eastAsiaTheme="minorEastAsia" w:hAnsiTheme="minorHAnsi" w:cstheme="minorBidi"/>
              <w:sz w:val="22"/>
              <w:szCs w:val="22"/>
            </w:rPr>
          </w:pPr>
          <w:hyperlink w:anchor="_Toc188342181" w:history="1">
            <w:r w:rsidR="005D00E9" w:rsidRPr="00867612">
              <w:rPr>
                <w:rStyle w:val="Hyperlink"/>
              </w:rPr>
              <w:t>3.13.1</w:t>
            </w:r>
            <w:r w:rsidR="005D00E9" w:rsidRPr="00867612">
              <w:rPr>
                <w:rFonts w:asciiTheme="minorHAnsi" w:eastAsiaTheme="minorEastAsia" w:hAnsiTheme="minorHAnsi" w:cstheme="minorBidi"/>
                <w:sz w:val="22"/>
                <w:szCs w:val="22"/>
              </w:rPr>
              <w:tab/>
            </w:r>
            <w:r w:rsidR="005D00E9" w:rsidRPr="00867612">
              <w:rPr>
                <w:rStyle w:val="Hyperlink"/>
              </w:rPr>
              <w:t>OFFER AND ACCEPTANCE PAGE</w:t>
            </w:r>
            <w:r w:rsidR="005D00E9" w:rsidRPr="00867612">
              <w:rPr>
                <w:webHidden/>
              </w:rPr>
              <w:tab/>
            </w:r>
            <w:r w:rsidR="005D00E9" w:rsidRPr="00867612">
              <w:rPr>
                <w:webHidden/>
              </w:rPr>
              <w:fldChar w:fldCharType="begin"/>
            </w:r>
            <w:r w:rsidR="005D00E9" w:rsidRPr="00867612">
              <w:rPr>
                <w:webHidden/>
              </w:rPr>
              <w:instrText xml:space="preserve"> PAGEREF _Toc188342181 \h </w:instrText>
            </w:r>
            <w:r w:rsidR="005D00E9" w:rsidRPr="00867612">
              <w:rPr>
                <w:webHidden/>
              </w:rPr>
            </w:r>
            <w:r w:rsidR="005D00E9" w:rsidRPr="00867612">
              <w:rPr>
                <w:webHidden/>
              </w:rPr>
              <w:fldChar w:fldCharType="separate"/>
            </w:r>
            <w:r w:rsidR="005D00E9" w:rsidRPr="00867612">
              <w:rPr>
                <w:webHidden/>
              </w:rPr>
              <w:t>8</w:t>
            </w:r>
            <w:r w:rsidR="005D00E9" w:rsidRPr="00867612">
              <w:rPr>
                <w:webHidden/>
              </w:rPr>
              <w:fldChar w:fldCharType="end"/>
            </w:r>
          </w:hyperlink>
        </w:p>
        <w:p w14:paraId="02EE12B8" w14:textId="72F4BCF8" w:rsidR="005D00E9" w:rsidRPr="00867612" w:rsidRDefault="00A56260" w:rsidP="00867612">
          <w:pPr>
            <w:pStyle w:val="TOC3"/>
            <w:rPr>
              <w:rFonts w:asciiTheme="minorHAnsi" w:eastAsiaTheme="minorEastAsia" w:hAnsiTheme="minorHAnsi" w:cstheme="minorBidi"/>
              <w:sz w:val="22"/>
              <w:szCs w:val="22"/>
            </w:rPr>
          </w:pPr>
          <w:hyperlink w:anchor="_Toc188342182" w:history="1">
            <w:r w:rsidR="005D00E9" w:rsidRPr="00867612">
              <w:rPr>
                <w:rStyle w:val="Hyperlink"/>
              </w:rPr>
              <w:t>3.13.2</w:t>
            </w:r>
            <w:r w:rsidR="005D00E9" w:rsidRPr="00867612">
              <w:rPr>
                <w:rFonts w:asciiTheme="minorHAnsi" w:eastAsiaTheme="minorEastAsia" w:hAnsiTheme="minorHAnsi" w:cstheme="minorBidi"/>
                <w:sz w:val="22"/>
                <w:szCs w:val="22"/>
              </w:rPr>
              <w:tab/>
            </w:r>
            <w:r w:rsidR="005D00E9" w:rsidRPr="00867612">
              <w:rPr>
                <w:rStyle w:val="Hyperlink"/>
              </w:rPr>
              <w:t>OWNERSHIP DISCLOSURE FORM</w:t>
            </w:r>
            <w:r w:rsidR="005D00E9" w:rsidRPr="00867612">
              <w:rPr>
                <w:webHidden/>
              </w:rPr>
              <w:tab/>
            </w:r>
            <w:r w:rsidR="005D00E9" w:rsidRPr="00867612">
              <w:rPr>
                <w:webHidden/>
              </w:rPr>
              <w:fldChar w:fldCharType="begin"/>
            </w:r>
            <w:r w:rsidR="005D00E9" w:rsidRPr="00867612">
              <w:rPr>
                <w:webHidden/>
              </w:rPr>
              <w:instrText xml:space="preserve"> PAGEREF _Toc188342182 \h </w:instrText>
            </w:r>
            <w:r w:rsidR="005D00E9" w:rsidRPr="00867612">
              <w:rPr>
                <w:webHidden/>
              </w:rPr>
            </w:r>
            <w:r w:rsidR="005D00E9" w:rsidRPr="00867612">
              <w:rPr>
                <w:webHidden/>
              </w:rPr>
              <w:fldChar w:fldCharType="separate"/>
            </w:r>
            <w:r w:rsidR="005D00E9" w:rsidRPr="00867612">
              <w:rPr>
                <w:webHidden/>
              </w:rPr>
              <w:t>8</w:t>
            </w:r>
            <w:r w:rsidR="005D00E9" w:rsidRPr="00867612">
              <w:rPr>
                <w:webHidden/>
              </w:rPr>
              <w:fldChar w:fldCharType="end"/>
            </w:r>
          </w:hyperlink>
        </w:p>
        <w:p w14:paraId="0250E11C" w14:textId="77640237" w:rsidR="005D00E9" w:rsidRPr="00867612" w:rsidRDefault="00A56260" w:rsidP="00867612">
          <w:pPr>
            <w:pStyle w:val="TOC3"/>
            <w:rPr>
              <w:rFonts w:asciiTheme="minorHAnsi" w:eastAsiaTheme="minorEastAsia" w:hAnsiTheme="minorHAnsi" w:cstheme="minorBidi"/>
              <w:sz w:val="22"/>
              <w:szCs w:val="22"/>
            </w:rPr>
          </w:pPr>
          <w:hyperlink w:anchor="_Toc188342183" w:history="1">
            <w:r w:rsidR="005D00E9" w:rsidRPr="00867612">
              <w:rPr>
                <w:rStyle w:val="Hyperlink"/>
              </w:rPr>
              <w:t>3.13.3</w:t>
            </w:r>
            <w:r w:rsidR="005D00E9" w:rsidRPr="00867612">
              <w:rPr>
                <w:rFonts w:asciiTheme="minorHAnsi" w:eastAsiaTheme="minorEastAsia" w:hAnsiTheme="minorHAnsi" w:cstheme="minorBidi"/>
                <w:sz w:val="22"/>
                <w:szCs w:val="22"/>
              </w:rPr>
              <w:tab/>
            </w:r>
            <w:r w:rsidR="005D00E9" w:rsidRPr="00867612">
              <w:rPr>
                <w:rStyle w:val="Hyperlink"/>
              </w:rPr>
              <w:t>DISCLOSURE OF INVESTMENT ACTIVITIES IN IRAN FORM</w:t>
            </w:r>
            <w:r w:rsidR="005D00E9" w:rsidRPr="00867612">
              <w:rPr>
                <w:webHidden/>
              </w:rPr>
              <w:tab/>
            </w:r>
            <w:r w:rsidR="005D00E9" w:rsidRPr="00867612">
              <w:rPr>
                <w:webHidden/>
              </w:rPr>
              <w:fldChar w:fldCharType="begin"/>
            </w:r>
            <w:r w:rsidR="005D00E9" w:rsidRPr="00867612">
              <w:rPr>
                <w:webHidden/>
              </w:rPr>
              <w:instrText xml:space="preserve"> PAGEREF _Toc188342183 \h </w:instrText>
            </w:r>
            <w:r w:rsidR="005D00E9" w:rsidRPr="00867612">
              <w:rPr>
                <w:webHidden/>
              </w:rPr>
            </w:r>
            <w:r w:rsidR="005D00E9" w:rsidRPr="00867612">
              <w:rPr>
                <w:webHidden/>
              </w:rPr>
              <w:fldChar w:fldCharType="separate"/>
            </w:r>
            <w:r w:rsidR="005D00E9" w:rsidRPr="00867612">
              <w:rPr>
                <w:webHidden/>
              </w:rPr>
              <w:t>8</w:t>
            </w:r>
            <w:r w:rsidR="005D00E9" w:rsidRPr="00867612">
              <w:rPr>
                <w:webHidden/>
              </w:rPr>
              <w:fldChar w:fldCharType="end"/>
            </w:r>
          </w:hyperlink>
        </w:p>
        <w:p w14:paraId="73D88E7E" w14:textId="000CED06" w:rsidR="005D00E9" w:rsidRPr="00867612" w:rsidRDefault="00A56260" w:rsidP="00867612">
          <w:pPr>
            <w:pStyle w:val="TOC3"/>
            <w:rPr>
              <w:rFonts w:asciiTheme="minorHAnsi" w:eastAsiaTheme="minorEastAsia" w:hAnsiTheme="minorHAnsi" w:cstheme="minorBidi"/>
              <w:sz w:val="22"/>
              <w:szCs w:val="22"/>
            </w:rPr>
          </w:pPr>
          <w:hyperlink w:anchor="_Toc188342184" w:history="1">
            <w:r w:rsidR="005D00E9" w:rsidRPr="00867612">
              <w:rPr>
                <w:rStyle w:val="Hyperlink"/>
              </w:rPr>
              <w:t>3.13.4</w:t>
            </w:r>
            <w:r w:rsidR="005D00E9" w:rsidRPr="00867612">
              <w:rPr>
                <w:rFonts w:asciiTheme="minorHAnsi" w:eastAsiaTheme="minorEastAsia" w:hAnsiTheme="minorHAnsi" w:cstheme="minorBidi"/>
                <w:sz w:val="22"/>
                <w:szCs w:val="22"/>
              </w:rPr>
              <w:tab/>
            </w:r>
            <w:r w:rsidR="005D00E9" w:rsidRPr="00867612">
              <w:rPr>
                <w:rStyle w:val="Hyperlink"/>
              </w:rPr>
              <w:t>DISCLOSURE OF INVESTIGATIONS AND OTHER ACTIONS INVOLVING BIDDER FORM</w:t>
            </w:r>
            <w:r w:rsidR="005D00E9" w:rsidRPr="00867612">
              <w:rPr>
                <w:webHidden/>
              </w:rPr>
              <w:tab/>
            </w:r>
            <w:r w:rsidR="005D00E9" w:rsidRPr="00867612">
              <w:rPr>
                <w:webHidden/>
              </w:rPr>
              <w:fldChar w:fldCharType="begin"/>
            </w:r>
            <w:r w:rsidR="005D00E9" w:rsidRPr="00867612">
              <w:rPr>
                <w:webHidden/>
              </w:rPr>
              <w:instrText xml:space="preserve"> PAGEREF _Toc188342184 \h </w:instrText>
            </w:r>
            <w:r w:rsidR="005D00E9" w:rsidRPr="00867612">
              <w:rPr>
                <w:webHidden/>
              </w:rPr>
            </w:r>
            <w:r w:rsidR="005D00E9" w:rsidRPr="00867612">
              <w:rPr>
                <w:webHidden/>
              </w:rPr>
              <w:fldChar w:fldCharType="separate"/>
            </w:r>
            <w:r w:rsidR="005D00E9" w:rsidRPr="00867612">
              <w:rPr>
                <w:webHidden/>
              </w:rPr>
              <w:t>8</w:t>
            </w:r>
            <w:r w:rsidR="005D00E9" w:rsidRPr="00867612">
              <w:rPr>
                <w:webHidden/>
              </w:rPr>
              <w:fldChar w:fldCharType="end"/>
            </w:r>
          </w:hyperlink>
        </w:p>
        <w:p w14:paraId="55DF65C3" w14:textId="12D349B1" w:rsidR="005D00E9" w:rsidRPr="00867612" w:rsidRDefault="00A56260" w:rsidP="00867612">
          <w:pPr>
            <w:pStyle w:val="TOC3"/>
            <w:rPr>
              <w:rFonts w:asciiTheme="minorHAnsi" w:eastAsiaTheme="minorEastAsia" w:hAnsiTheme="minorHAnsi" w:cstheme="minorBidi"/>
              <w:sz w:val="22"/>
              <w:szCs w:val="22"/>
            </w:rPr>
          </w:pPr>
          <w:hyperlink w:anchor="_Toc188342185" w:history="1">
            <w:r w:rsidR="005D00E9" w:rsidRPr="00867612">
              <w:rPr>
                <w:rStyle w:val="Hyperlink"/>
              </w:rPr>
              <w:t>3.13.5</w:t>
            </w:r>
            <w:r w:rsidR="005D00E9" w:rsidRPr="00867612">
              <w:rPr>
                <w:rFonts w:asciiTheme="minorHAnsi" w:eastAsiaTheme="minorEastAsia" w:hAnsiTheme="minorHAnsi" w:cstheme="minorBidi"/>
                <w:sz w:val="22"/>
                <w:szCs w:val="22"/>
              </w:rPr>
              <w:tab/>
            </w:r>
            <w:r w:rsidR="005D00E9" w:rsidRPr="00867612">
              <w:rPr>
                <w:rStyle w:val="Hyperlink"/>
              </w:rPr>
              <w:t>MACBRIDE PRINCIPLES FORM</w:t>
            </w:r>
            <w:r w:rsidR="005D00E9" w:rsidRPr="00867612">
              <w:rPr>
                <w:webHidden/>
              </w:rPr>
              <w:tab/>
            </w:r>
            <w:r w:rsidR="005D00E9" w:rsidRPr="00867612">
              <w:rPr>
                <w:webHidden/>
              </w:rPr>
              <w:fldChar w:fldCharType="begin"/>
            </w:r>
            <w:r w:rsidR="005D00E9" w:rsidRPr="00867612">
              <w:rPr>
                <w:webHidden/>
              </w:rPr>
              <w:instrText xml:space="preserve"> PAGEREF _Toc188342185 \h </w:instrText>
            </w:r>
            <w:r w:rsidR="005D00E9" w:rsidRPr="00867612">
              <w:rPr>
                <w:webHidden/>
              </w:rPr>
            </w:r>
            <w:r w:rsidR="005D00E9" w:rsidRPr="00867612">
              <w:rPr>
                <w:webHidden/>
              </w:rPr>
              <w:fldChar w:fldCharType="separate"/>
            </w:r>
            <w:r w:rsidR="005D00E9" w:rsidRPr="00867612">
              <w:rPr>
                <w:webHidden/>
              </w:rPr>
              <w:t>8</w:t>
            </w:r>
            <w:r w:rsidR="005D00E9" w:rsidRPr="00867612">
              <w:rPr>
                <w:webHidden/>
              </w:rPr>
              <w:fldChar w:fldCharType="end"/>
            </w:r>
          </w:hyperlink>
        </w:p>
        <w:p w14:paraId="764FD50F" w14:textId="26F5DBDB" w:rsidR="005D00E9" w:rsidRPr="00867612" w:rsidRDefault="00A56260" w:rsidP="00867612">
          <w:pPr>
            <w:pStyle w:val="TOC3"/>
            <w:rPr>
              <w:rFonts w:asciiTheme="minorHAnsi" w:eastAsiaTheme="minorEastAsia" w:hAnsiTheme="minorHAnsi" w:cstheme="minorBidi"/>
              <w:sz w:val="22"/>
              <w:szCs w:val="22"/>
            </w:rPr>
          </w:pPr>
          <w:hyperlink w:anchor="_Toc188342186" w:history="1">
            <w:r w:rsidR="005D00E9" w:rsidRPr="00867612">
              <w:rPr>
                <w:rStyle w:val="Hyperlink"/>
              </w:rPr>
              <w:t>3.13.6</w:t>
            </w:r>
            <w:r w:rsidR="005D00E9" w:rsidRPr="00867612">
              <w:rPr>
                <w:rFonts w:asciiTheme="minorHAnsi" w:eastAsiaTheme="minorEastAsia" w:hAnsiTheme="minorHAnsi" w:cstheme="minorBidi"/>
                <w:sz w:val="22"/>
                <w:szCs w:val="22"/>
              </w:rPr>
              <w:tab/>
            </w:r>
            <w:r w:rsidR="005D00E9" w:rsidRPr="00867612">
              <w:rPr>
                <w:rStyle w:val="Hyperlink"/>
              </w:rPr>
              <w:t>SERVICE PERFORMANCE WITHIN THE UNITED STATES</w:t>
            </w:r>
            <w:r w:rsidR="005D00E9" w:rsidRPr="00867612">
              <w:rPr>
                <w:webHidden/>
              </w:rPr>
              <w:tab/>
            </w:r>
            <w:r w:rsidR="005D00E9" w:rsidRPr="00867612">
              <w:rPr>
                <w:webHidden/>
              </w:rPr>
              <w:fldChar w:fldCharType="begin"/>
            </w:r>
            <w:r w:rsidR="005D00E9" w:rsidRPr="00867612">
              <w:rPr>
                <w:webHidden/>
              </w:rPr>
              <w:instrText xml:space="preserve"> PAGEREF _Toc188342186 \h </w:instrText>
            </w:r>
            <w:r w:rsidR="005D00E9" w:rsidRPr="00867612">
              <w:rPr>
                <w:webHidden/>
              </w:rPr>
            </w:r>
            <w:r w:rsidR="005D00E9" w:rsidRPr="00867612">
              <w:rPr>
                <w:webHidden/>
              </w:rPr>
              <w:fldChar w:fldCharType="separate"/>
            </w:r>
            <w:r w:rsidR="005D00E9" w:rsidRPr="00867612">
              <w:rPr>
                <w:webHidden/>
              </w:rPr>
              <w:t>8</w:t>
            </w:r>
            <w:r w:rsidR="005D00E9" w:rsidRPr="00867612">
              <w:rPr>
                <w:webHidden/>
              </w:rPr>
              <w:fldChar w:fldCharType="end"/>
            </w:r>
          </w:hyperlink>
        </w:p>
        <w:p w14:paraId="6FAD9DE0" w14:textId="1497DFAF" w:rsidR="005D00E9" w:rsidRPr="00867612" w:rsidRDefault="00A56260" w:rsidP="00867612">
          <w:pPr>
            <w:pStyle w:val="TOC3"/>
            <w:rPr>
              <w:rFonts w:asciiTheme="minorHAnsi" w:eastAsiaTheme="minorEastAsia" w:hAnsiTheme="minorHAnsi" w:cstheme="minorBidi"/>
              <w:sz w:val="22"/>
              <w:szCs w:val="22"/>
            </w:rPr>
          </w:pPr>
          <w:hyperlink w:anchor="_Toc188342187" w:history="1">
            <w:r w:rsidR="005D00E9" w:rsidRPr="00867612">
              <w:rPr>
                <w:rStyle w:val="Hyperlink"/>
              </w:rPr>
              <w:t>3.13.7</w:t>
            </w:r>
            <w:r w:rsidR="005D00E9" w:rsidRPr="00867612">
              <w:rPr>
                <w:rFonts w:asciiTheme="minorHAnsi" w:eastAsiaTheme="minorEastAsia" w:hAnsiTheme="minorHAnsi" w:cstheme="minorBidi"/>
                <w:sz w:val="22"/>
                <w:szCs w:val="22"/>
              </w:rPr>
              <w:tab/>
            </w:r>
            <w:r w:rsidR="005D00E9" w:rsidRPr="00867612">
              <w:rPr>
                <w:rStyle w:val="Hyperlink"/>
              </w:rPr>
              <w:t>CONFIDENTIALITY/COMMITMENT TO DEFEND</w:t>
            </w:r>
            <w:r w:rsidR="005D00E9" w:rsidRPr="00867612">
              <w:rPr>
                <w:webHidden/>
              </w:rPr>
              <w:tab/>
            </w:r>
            <w:r w:rsidR="005D00E9" w:rsidRPr="00867612">
              <w:rPr>
                <w:webHidden/>
              </w:rPr>
              <w:fldChar w:fldCharType="begin"/>
            </w:r>
            <w:r w:rsidR="005D00E9" w:rsidRPr="00867612">
              <w:rPr>
                <w:webHidden/>
              </w:rPr>
              <w:instrText xml:space="preserve"> PAGEREF _Toc188342187 \h </w:instrText>
            </w:r>
            <w:r w:rsidR="005D00E9" w:rsidRPr="00867612">
              <w:rPr>
                <w:webHidden/>
              </w:rPr>
            </w:r>
            <w:r w:rsidR="005D00E9" w:rsidRPr="00867612">
              <w:rPr>
                <w:webHidden/>
              </w:rPr>
              <w:fldChar w:fldCharType="separate"/>
            </w:r>
            <w:r w:rsidR="005D00E9" w:rsidRPr="00867612">
              <w:rPr>
                <w:webHidden/>
              </w:rPr>
              <w:t>9</w:t>
            </w:r>
            <w:r w:rsidR="005D00E9" w:rsidRPr="00867612">
              <w:rPr>
                <w:webHidden/>
              </w:rPr>
              <w:fldChar w:fldCharType="end"/>
            </w:r>
          </w:hyperlink>
        </w:p>
        <w:p w14:paraId="728E9D46" w14:textId="75671226" w:rsidR="005D00E9" w:rsidRPr="00867612" w:rsidRDefault="00A56260" w:rsidP="00867612">
          <w:pPr>
            <w:pStyle w:val="TOC3"/>
            <w:rPr>
              <w:rFonts w:asciiTheme="minorHAnsi" w:eastAsiaTheme="minorEastAsia" w:hAnsiTheme="minorHAnsi" w:cstheme="minorBidi"/>
              <w:sz w:val="22"/>
              <w:szCs w:val="22"/>
            </w:rPr>
          </w:pPr>
          <w:hyperlink w:anchor="_Toc188342188" w:history="1">
            <w:r w:rsidR="005D00E9" w:rsidRPr="00867612">
              <w:rPr>
                <w:rStyle w:val="Hyperlink"/>
              </w:rPr>
              <w:t>3.13.8</w:t>
            </w:r>
            <w:r w:rsidR="005D00E9" w:rsidRPr="00867612">
              <w:rPr>
                <w:rFonts w:asciiTheme="minorHAnsi" w:eastAsiaTheme="minorEastAsia" w:hAnsiTheme="minorHAnsi" w:cstheme="minorBidi"/>
                <w:sz w:val="22"/>
                <w:szCs w:val="22"/>
              </w:rPr>
              <w:tab/>
            </w:r>
            <w:r w:rsidR="005D00E9" w:rsidRPr="00867612">
              <w:rPr>
                <w:rStyle w:val="Hyperlink"/>
              </w:rPr>
              <w:t>SUBCONTRACTOR UTILIZATION PLAN</w:t>
            </w:r>
            <w:r w:rsidR="005D00E9" w:rsidRPr="00867612">
              <w:rPr>
                <w:webHidden/>
              </w:rPr>
              <w:tab/>
            </w:r>
            <w:r w:rsidR="005D00E9" w:rsidRPr="00867612">
              <w:rPr>
                <w:webHidden/>
              </w:rPr>
              <w:fldChar w:fldCharType="begin"/>
            </w:r>
            <w:r w:rsidR="005D00E9" w:rsidRPr="00867612">
              <w:rPr>
                <w:webHidden/>
              </w:rPr>
              <w:instrText xml:space="preserve"> PAGEREF _Toc188342188 \h </w:instrText>
            </w:r>
            <w:r w:rsidR="005D00E9" w:rsidRPr="00867612">
              <w:rPr>
                <w:webHidden/>
              </w:rPr>
            </w:r>
            <w:r w:rsidR="005D00E9" w:rsidRPr="00867612">
              <w:rPr>
                <w:webHidden/>
              </w:rPr>
              <w:fldChar w:fldCharType="separate"/>
            </w:r>
            <w:r w:rsidR="005D00E9" w:rsidRPr="00867612">
              <w:rPr>
                <w:webHidden/>
              </w:rPr>
              <w:t>9</w:t>
            </w:r>
            <w:r w:rsidR="005D00E9" w:rsidRPr="00867612">
              <w:rPr>
                <w:webHidden/>
              </w:rPr>
              <w:fldChar w:fldCharType="end"/>
            </w:r>
          </w:hyperlink>
        </w:p>
        <w:p w14:paraId="64346CDB" w14:textId="3401FC6F" w:rsidR="005D00E9" w:rsidRPr="00867612" w:rsidRDefault="00A56260">
          <w:pPr>
            <w:pStyle w:val="TOC4"/>
            <w:rPr>
              <w:rFonts w:asciiTheme="minorHAnsi" w:eastAsiaTheme="minorEastAsia" w:hAnsiTheme="minorHAnsi" w:cstheme="minorBidi"/>
              <w:caps w:val="0"/>
              <w:noProof/>
              <w:sz w:val="22"/>
              <w:szCs w:val="22"/>
            </w:rPr>
          </w:pPr>
          <w:hyperlink w:anchor="_Toc188342189" w:history="1">
            <w:r w:rsidR="005D00E9" w:rsidRPr="00867612">
              <w:rPr>
                <w:rStyle w:val="Hyperlink"/>
                <w:bCs/>
                <w:noProof/>
                <w14:scene3d>
                  <w14:camera w14:prst="orthographicFront"/>
                  <w14:lightRig w14:rig="threePt" w14:dir="t">
                    <w14:rot w14:lat="0" w14:lon="0" w14:rev="0"/>
                  </w14:lightRig>
                </w14:scene3d>
              </w:rPr>
              <w:t>3.13.8.1</w:t>
            </w:r>
            <w:r w:rsidR="005D00E9" w:rsidRPr="00867612">
              <w:rPr>
                <w:rFonts w:asciiTheme="minorHAnsi" w:eastAsiaTheme="minorEastAsia" w:hAnsiTheme="minorHAnsi" w:cstheme="minorBidi"/>
                <w:caps w:val="0"/>
                <w:noProof/>
                <w:sz w:val="22"/>
                <w:szCs w:val="22"/>
              </w:rPr>
              <w:tab/>
            </w:r>
            <w:r w:rsidR="005D00E9" w:rsidRPr="00867612">
              <w:rPr>
                <w:rStyle w:val="Hyperlink"/>
                <w:noProof/>
              </w:rPr>
              <w:t>SMALL BUSINESS SUBCONTRACTING SET-ASIDE CONTRACT</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_Toc188342189 \h </w:instrText>
            </w:r>
            <w:r w:rsidR="005D00E9" w:rsidRPr="00867612">
              <w:rPr>
                <w:noProof/>
                <w:webHidden/>
              </w:rPr>
            </w:r>
            <w:r w:rsidR="005D00E9" w:rsidRPr="00867612">
              <w:rPr>
                <w:noProof/>
                <w:webHidden/>
              </w:rPr>
              <w:fldChar w:fldCharType="separate"/>
            </w:r>
            <w:r w:rsidR="005D00E9" w:rsidRPr="00867612">
              <w:rPr>
                <w:noProof/>
                <w:webHidden/>
              </w:rPr>
              <w:t>9</w:t>
            </w:r>
            <w:r w:rsidR="005D00E9" w:rsidRPr="00867612">
              <w:rPr>
                <w:noProof/>
                <w:webHidden/>
              </w:rPr>
              <w:fldChar w:fldCharType="end"/>
            </w:r>
          </w:hyperlink>
        </w:p>
        <w:p w14:paraId="4A40F316" w14:textId="4F597D46" w:rsidR="005D00E9" w:rsidRPr="00867612" w:rsidRDefault="00A56260" w:rsidP="00867612">
          <w:pPr>
            <w:pStyle w:val="TOC3"/>
            <w:rPr>
              <w:rFonts w:asciiTheme="minorHAnsi" w:eastAsiaTheme="minorEastAsia" w:hAnsiTheme="minorHAnsi" w:cstheme="minorBidi"/>
              <w:sz w:val="22"/>
              <w:szCs w:val="22"/>
            </w:rPr>
          </w:pPr>
          <w:hyperlink w:anchor="_Toc188342190" w:history="1">
            <w:r w:rsidR="005D00E9" w:rsidRPr="00867612">
              <w:rPr>
                <w:rStyle w:val="Hyperlink"/>
              </w:rPr>
              <w:t>3.13.9</w:t>
            </w:r>
            <w:r w:rsidR="005D00E9" w:rsidRPr="00867612">
              <w:rPr>
                <w:rFonts w:asciiTheme="minorHAnsi" w:eastAsiaTheme="minorEastAsia" w:hAnsiTheme="minorHAnsi" w:cstheme="minorBidi"/>
                <w:sz w:val="22"/>
                <w:szCs w:val="22"/>
              </w:rPr>
              <w:tab/>
            </w:r>
            <w:r w:rsidR="005D00E9" w:rsidRPr="00867612">
              <w:rPr>
                <w:rStyle w:val="Hyperlink"/>
              </w:rPr>
              <w:t>RESERVED</w:t>
            </w:r>
            <w:r w:rsidR="005D00E9" w:rsidRPr="00867612">
              <w:rPr>
                <w:webHidden/>
              </w:rPr>
              <w:tab/>
            </w:r>
            <w:r w:rsidR="005D00E9" w:rsidRPr="00867612">
              <w:rPr>
                <w:webHidden/>
              </w:rPr>
              <w:fldChar w:fldCharType="begin"/>
            </w:r>
            <w:r w:rsidR="005D00E9" w:rsidRPr="00867612">
              <w:rPr>
                <w:webHidden/>
              </w:rPr>
              <w:instrText xml:space="preserve"> PAGEREF _Toc188342190 \h </w:instrText>
            </w:r>
            <w:r w:rsidR="005D00E9" w:rsidRPr="00867612">
              <w:rPr>
                <w:webHidden/>
              </w:rPr>
            </w:r>
            <w:r w:rsidR="005D00E9" w:rsidRPr="00867612">
              <w:rPr>
                <w:webHidden/>
              </w:rPr>
              <w:fldChar w:fldCharType="separate"/>
            </w:r>
            <w:r w:rsidR="005D00E9" w:rsidRPr="00867612">
              <w:rPr>
                <w:webHidden/>
              </w:rPr>
              <w:t>10</w:t>
            </w:r>
            <w:r w:rsidR="005D00E9" w:rsidRPr="00867612">
              <w:rPr>
                <w:webHidden/>
              </w:rPr>
              <w:fldChar w:fldCharType="end"/>
            </w:r>
          </w:hyperlink>
        </w:p>
        <w:p w14:paraId="38BA718D" w14:textId="5A58EA5D" w:rsidR="005D00E9" w:rsidRPr="00867612" w:rsidRDefault="00A56260" w:rsidP="00867612">
          <w:pPr>
            <w:pStyle w:val="TOC3"/>
            <w:rPr>
              <w:rFonts w:asciiTheme="minorHAnsi" w:eastAsiaTheme="minorEastAsia" w:hAnsiTheme="minorHAnsi" w:cstheme="minorBidi"/>
              <w:sz w:val="22"/>
              <w:szCs w:val="22"/>
            </w:rPr>
          </w:pPr>
          <w:hyperlink w:anchor="_Toc188342191" w:history="1">
            <w:r w:rsidR="005D00E9" w:rsidRPr="00867612">
              <w:rPr>
                <w:rStyle w:val="Hyperlink"/>
              </w:rPr>
              <w:t>3.13.10</w:t>
            </w:r>
            <w:r w:rsidR="005D00E9" w:rsidRPr="00867612">
              <w:rPr>
                <w:rFonts w:asciiTheme="minorHAnsi" w:eastAsiaTheme="minorEastAsia" w:hAnsiTheme="minorHAnsi" w:cstheme="minorBidi"/>
                <w:sz w:val="22"/>
                <w:szCs w:val="22"/>
              </w:rPr>
              <w:tab/>
            </w:r>
            <w:r w:rsidR="005D00E9" w:rsidRPr="00867612">
              <w:rPr>
                <w:rStyle w:val="Hyperlink"/>
              </w:rPr>
              <w:t>AFFIRMATIVE ACTION</w:t>
            </w:r>
            <w:r w:rsidR="005D00E9" w:rsidRPr="00867612">
              <w:rPr>
                <w:webHidden/>
              </w:rPr>
              <w:tab/>
            </w:r>
            <w:r w:rsidR="005D00E9" w:rsidRPr="00867612">
              <w:rPr>
                <w:webHidden/>
              </w:rPr>
              <w:fldChar w:fldCharType="begin"/>
            </w:r>
            <w:r w:rsidR="005D00E9" w:rsidRPr="00867612">
              <w:rPr>
                <w:webHidden/>
              </w:rPr>
              <w:instrText xml:space="preserve"> PAGEREF _Toc188342191 \h </w:instrText>
            </w:r>
            <w:r w:rsidR="005D00E9" w:rsidRPr="00867612">
              <w:rPr>
                <w:webHidden/>
              </w:rPr>
            </w:r>
            <w:r w:rsidR="005D00E9" w:rsidRPr="00867612">
              <w:rPr>
                <w:webHidden/>
              </w:rPr>
              <w:fldChar w:fldCharType="separate"/>
            </w:r>
            <w:r w:rsidR="005D00E9" w:rsidRPr="00867612">
              <w:rPr>
                <w:webHidden/>
              </w:rPr>
              <w:t>10</w:t>
            </w:r>
            <w:r w:rsidR="005D00E9" w:rsidRPr="00867612">
              <w:rPr>
                <w:webHidden/>
              </w:rPr>
              <w:fldChar w:fldCharType="end"/>
            </w:r>
          </w:hyperlink>
        </w:p>
        <w:p w14:paraId="63A310E7" w14:textId="35419752" w:rsidR="005D00E9" w:rsidRPr="00867612" w:rsidRDefault="00A56260" w:rsidP="00867612">
          <w:pPr>
            <w:pStyle w:val="TOC3"/>
            <w:rPr>
              <w:rFonts w:asciiTheme="minorHAnsi" w:eastAsiaTheme="minorEastAsia" w:hAnsiTheme="minorHAnsi" w:cstheme="minorBidi"/>
              <w:sz w:val="22"/>
              <w:szCs w:val="22"/>
            </w:rPr>
          </w:pPr>
          <w:hyperlink w:anchor="_Toc188342192" w:history="1">
            <w:r w:rsidR="005D00E9" w:rsidRPr="00867612">
              <w:rPr>
                <w:rStyle w:val="Hyperlink"/>
              </w:rPr>
              <w:t>3.13.11</w:t>
            </w:r>
            <w:r w:rsidR="005D00E9" w:rsidRPr="00867612">
              <w:rPr>
                <w:rFonts w:asciiTheme="minorHAnsi" w:eastAsiaTheme="minorEastAsia" w:hAnsiTheme="minorHAnsi" w:cstheme="minorBidi"/>
                <w:sz w:val="22"/>
                <w:szCs w:val="22"/>
              </w:rPr>
              <w:tab/>
            </w:r>
            <w:r w:rsidR="005D00E9" w:rsidRPr="00867612">
              <w:rPr>
                <w:rStyle w:val="Hyperlink"/>
              </w:rPr>
              <w:t>RESERVED</w:t>
            </w:r>
            <w:r w:rsidR="005D00E9" w:rsidRPr="00867612">
              <w:rPr>
                <w:webHidden/>
              </w:rPr>
              <w:tab/>
            </w:r>
            <w:r w:rsidR="005D00E9" w:rsidRPr="00867612">
              <w:rPr>
                <w:webHidden/>
              </w:rPr>
              <w:fldChar w:fldCharType="begin"/>
            </w:r>
            <w:r w:rsidR="005D00E9" w:rsidRPr="00867612">
              <w:rPr>
                <w:webHidden/>
              </w:rPr>
              <w:instrText xml:space="preserve"> PAGEREF _Toc188342192 \h </w:instrText>
            </w:r>
            <w:r w:rsidR="005D00E9" w:rsidRPr="00867612">
              <w:rPr>
                <w:webHidden/>
              </w:rPr>
            </w:r>
            <w:r w:rsidR="005D00E9" w:rsidRPr="00867612">
              <w:rPr>
                <w:webHidden/>
              </w:rPr>
              <w:fldChar w:fldCharType="separate"/>
            </w:r>
            <w:r w:rsidR="005D00E9" w:rsidRPr="00867612">
              <w:rPr>
                <w:webHidden/>
              </w:rPr>
              <w:t>10</w:t>
            </w:r>
            <w:r w:rsidR="005D00E9" w:rsidRPr="00867612">
              <w:rPr>
                <w:webHidden/>
              </w:rPr>
              <w:fldChar w:fldCharType="end"/>
            </w:r>
          </w:hyperlink>
        </w:p>
        <w:p w14:paraId="01CC503A" w14:textId="7C7ED9BB" w:rsidR="005D00E9" w:rsidRPr="00867612" w:rsidRDefault="00A56260" w:rsidP="00867612">
          <w:pPr>
            <w:pStyle w:val="TOC3"/>
            <w:rPr>
              <w:rFonts w:asciiTheme="minorHAnsi" w:eastAsiaTheme="minorEastAsia" w:hAnsiTheme="minorHAnsi" w:cstheme="minorBidi"/>
              <w:sz w:val="22"/>
              <w:szCs w:val="22"/>
            </w:rPr>
          </w:pPr>
          <w:hyperlink w:anchor="_Toc188342193" w:history="1">
            <w:r w:rsidR="005D00E9" w:rsidRPr="00867612">
              <w:rPr>
                <w:rStyle w:val="Hyperlink"/>
              </w:rPr>
              <w:t>3.13.12</w:t>
            </w:r>
            <w:r w:rsidR="005D00E9" w:rsidRPr="00867612">
              <w:rPr>
                <w:rFonts w:asciiTheme="minorHAnsi" w:eastAsiaTheme="minorEastAsia" w:hAnsiTheme="minorHAnsi" w:cstheme="minorBidi"/>
                <w:sz w:val="22"/>
                <w:szCs w:val="22"/>
              </w:rPr>
              <w:tab/>
            </w:r>
            <w:r w:rsidR="005D00E9" w:rsidRPr="00867612">
              <w:rPr>
                <w:rStyle w:val="Hyperlink"/>
              </w:rPr>
              <w:t>STATE OF NEW JERSEY SECURITY DUE DILIGENCE THIRD-PARTY INFORMATION SECURITY QUESTIONNAIRE</w:t>
            </w:r>
            <w:r w:rsidR="005D00E9" w:rsidRPr="00867612">
              <w:rPr>
                <w:webHidden/>
              </w:rPr>
              <w:tab/>
            </w:r>
            <w:r w:rsidR="005D00E9" w:rsidRPr="00867612">
              <w:rPr>
                <w:webHidden/>
              </w:rPr>
              <w:fldChar w:fldCharType="begin"/>
            </w:r>
            <w:r w:rsidR="005D00E9" w:rsidRPr="00867612">
              <w:rPr>
                <w:webHidden/>
              </w:rPr>
              <w:instrText xml:space="preserve"> PAGEREF _Toc188342193 \h </w:instrText>
            </w:r>
            <w:r w:rsidR="005D00E9" w:rsidRPr="00867612">
              <w:rPr>
                <w:webHidden/>
              </w:rPr>
            </w:r>
            <w:r w:rsidR="005D00E9" w:rsidRPr="00867612">
              <w:rPr>
                <w:webHidden/>
              </w:rPr>
              <w:fldChar w:fldCharType="separate"/>
            </w:r>
            <w:r w:rsidR="005D00E9" w:rsidRPr="00867612">
              <w:rPr>
                <w:webHidden/>
              </w:rPr>
              <w:t>10</w:t>
            </w:r>
            <w:r w:rsidR="005D00E9" w:rsidRPr="00867612">
              <w:rPr>
                <w:webHidden/>
              </w:rPr>
              <w:fldChar w:fldCharType="end"/>
            </w:r>
          </w:hyperlink>
        </w:p>
        <w:p w14:paraId="162E808A" w14:textId="604D2051" w:rsidR="005D00E9" w:rsidRPr="00867612" w:rsidRDefault="00A56260" w:rsidP="00867612">
          <w:pPr>
            <w:pStyle w:val="TOC3"/>
            <w:rPr>
              <w:rFonts w:asciiTheme="minorHAnsi" w:eastAsiaTheme="minorEastAsia" w:hAnsiTheme="minorHAnsi" w:cstheme="minorBidi"/>
              <w:sz w:val="22"/>
              <w:szCs w:val="22"/>
            </w:rPr>
          </w:pPr>
          <w:hyperlink w:anchor="_Toc188342194" w:history="1">
            <w:r w:rsidR="005D00E9" w:rsidRPr="00867612">
              <w:rPr>
                <w:rStyle w:val="Hyperlink"/>
              </w:rPr>
              <w:t>3.13.13</w:t>
            </w:r>
            <w:r w:rsidR="005D00E9" w:rsidRPr="00867612">
              <w:rPr>
                <w:rFonts w:asciiTheme="minorHAnsi" w:eastAsiaTheme="minorEastAsia" w:hAnsiTheme="minorHAnsi" w:cstheme="minorBidi"/>
                <w:sz w:val="22"/>
                <w:szCs w:val="22"/>
              </w:rPr>
              <w:tab/>
            </w:r>
            <w:r w:rsidR="005D00E9" w:rsidRPr="00867612">
              <w:rPr>
                <w:rStyle w:val="Hyperlink"/>
                <w:rFonts w:cs="Arial"/>
                <w:bCs/>
                <w:spacing w:val="-5"/>
              </w:rPr>
              <w:t>BUSINESS REGISTRATION</w:t>
            </w:r>
            <w:r w:rsidR="005D00E9" w:rsidRPr="00867612">
              <w:rPr>
                <w:webHidden/>
              </w:rPr>
              <w:tab/>
            </w:r>
            <w:r w:rsidR="005D00E9" w:rsidRPr="00867612">
              <w:rPr>
                <w:webHidden/>
              </w:rPr>
              <w:fldChar w:fldCharType="begin"/>
            </w:r>
            <w:r w:rsidR="005D00E9" w:rsidRPr="00867612">
              <w:rPr>
                <w:webHidden/>
              </w:rPr>
              <w:instrText xml:space="preserve"> PAGEREF _Toc188342194 \h </w:instrText>
            </w:r>
            <w:r w:rsidR="005D00E9" w:rsidRPr="00867612">
              <w:rPr>
                <w:webHidden/>
              </w:rPr>
            </w:r>
            <w:r w:rsidR="005D00E9" w:rsidRPr="00867612">
              <w:rPr>
                <w:webHidden/>
              </w:rPr>
              <w:fldChar w:fldCharType="separate"/>
            </w:r>
            <w:r w:rsidR="005D00E9" w:rsidRPr="00867612">
              <w:rPr>
                <w:webHidden/>
              </w:rPr>
              <w:t>10</w:t>
            </w:r>
            <w:r w:rsidR="005D00E9" w:rsidRPr="00867612">
              <w:rPr>
                <w:webHidden/>
              </w:rPr>
              <w:fldChar w:fldCharType="end"/>
            </w:r>
          </w:hyperlink>
        </w:p>
        <w:p w14:paraId="1105DBD8" w14:textId="5583C26F" w:rsidR="005D00E9" w:rsidRPr="00867612" w:rsidRDefault="00A56260" w:rsidP="00867612">
          <w:pPr>
            <w:pStyle w:val="TOC3"/>
            <w:rPr>
              <w:rFonts w:asciiTheme="minorHAnsi" w:eastAsiaTheme="minorEastAsia" w:hAnsiTheme="minorHAnsi" w:cstheme="minorBidi"/>
              <w:sz w:val="22"/>
              <w:szCs w:val="22"/>
            </w:rPr>
          </w:pPr>
          <w:hyperlink w:anchor="_Toc188342195" w:history="1">
            <w:r w:rsidR="005D00E9" w:rsidRPr="00867612">
              <w:rPr>
                <w:rStyle w:val="Hyperlink"/>
              </w:rPr>
              <w:t>3.13.14</w:t>
            </w:r>
            <w:r w:rsidR="005D00E9" w:rsidRPr="00867612">
              <w:rPr>
                <w:rFonts w:asciiTheme="minorHAnsi" w:eastAsiaTheme="minorEastAsia" w:hAnsiTheme="minorHAnsi" w:cstheme="minorBidi"/>
                <w:sz w:val="22"/>
                <w:szCs w:val="22"/>
              </w:rPr>
              <w:tab/>
            </w:r>
            <w:r w:rsidR="005D00E9" w:rsidRPr="00867612">
              <w:rPr>
                <w:rStyle w:val="Hyperlink"/>
              </w:rPr>
              <w:t>Certification of Non-Involvement in Prohibited Activities in Russia or Belarus Pursuant to N.J.S.A. 52:32-60.1</w:t>
            </w:r>
            <w:r w:rsidR="005D00E9" w:rsidRPr="00867612">
              <w:rPr>
                <w:webHidden/>
              </w:rPr>
              <w:tab/>
            </w:r>
            <w:r w:rsidR="005D00E9" w:rsidRPr="00867612">
              <w:rPr>
                <w:webHidden/>
              </w:rPr>
              <w:fldChar w:fldCharType="begin"/>
            </w:r>
            <w:r w:rsidR="005D00E9" w:rsidRPr="00867612">
              <w:rPr>
                <w:webHidden/>
              </w:rPr>
              <w:instrText xml:space="preserve"> PAGEREF _Toc188342195 \h </w:instrText>
            </w:r>
            <w:r w:rsidR="005D00E9" w:rsidRPr="00867612">
              <w:rPr>
                <w:webHidden/>
              </w:rPr>
            </w:r>
            <w:r w:rsidR="005D00E9" w:rsidRPr="00867612">
              <w:rPr>
                <w:webHidden/>
              </w:rPr>
              <w:fldChar w:fldCharType="separate"/>
            </w:r>
            <w:r w:rsidR="005D00E9" w:rsidRPr="00867612">
              <w:rPr>
                <w:webHidden/>
              </w:rPr>
              <w:t>11</w:t>
            </w:r>
            <w:r w:rsidR="005D00E9" w:rsidRPr="00867612">
              <w:rPr>
                <w:webHidden/>
              </w:rPr>
              <w:fldChar w:fldCharType="end"/>
            </w:r>
          </w:hyperlink>
        </w:p>
        <w:p w14:paraId="28CFB04E" w14:textId="32396E92" w:rsidR="005D00E9" w:rsidRDefault="00A56260">
          <w:pPr>
            <w:pStyle w:val="TOC2"/>
            <w:rPr>
              <w:rFonts w:asciiTheme="minorHAnsi" w:eastAsiaTheme="minorEastAsia" w:hAnsiTheme="minorHAnsi" w:cstheme="minorBidi"/>
              <w:caps w:val="0"/>
              <w:noProof/>
              <w:sz w:val="22"/>
              <w:szCs w:val="22"/>
            </w:rPr>
          </w:pPr>
          <w:hyperlink w:anchor="_Toc188342196" w:history="1">
            <w:r w:rsidR="005D00E9" w:rsidRPr="00E75A09">
              <w:rPr>
                <w:rStyle w:val="Hyperlink"/>
                <w:noProof/>
                <w14:scene3d>
                  <w14:camera w14:prst="orthographicFront"/>
                  <w14:lightRig w14:rig="threePt" w14:dir="t">
                    <w14:rot w14:lat="0" w14:lon="0" w14:rev="0"/>
                  </w14:lightRig>
                </w14:scene3d>
              </w:rPr>
              <w:t>3.14</w:t>
            </w:r>
            <w:r w:rsidR="005D00E9">
              <w:rPr>
                <w:rFonts w:asciiTheme="minorHAnsi" w:eastAsiaTheme="minorEastAsia" w:hAnsiTheme="minorHAnsi" w:cstheme="minorBidi"/>
                <w:caps w:val="0"/>
                <w:noProof/>
                <w:sz w:val="22"/>
                <w:szCs w:val="22"/>
              </w:rPr>
              <w:tab/>
            </w:r>
            <w:r w:rsidR="005D00E9" w:rsidRPr="00E75A09">
              <w:rPr>
                <w:rStyle w:val="Hyperlink"/>
                <w:noProof/>
              </w:rPr>
              <w:t>TECHNICAL QUOTE</w:t>
            </w:r>
            <w:r w:rsidR="005D00E9">
              <w:rPr>
                <w:noProof/>
                <w:webHidden/>
              </w:rPr>
              <w:tab/>
            </w:r>
            <w:r w:rsidR="005D00E9">
              <w:rPr>
                <w:noProof/>
                <w:webHidden/>
              </w:rPr>
              <w:fldChar w:fldCharType="begin"/>
            </w:r>
            <w:r w:rsidR="005D00E9">
              <w:rPr>
                <w:noProof/>
                <w:webHidden/>
              </w:rPr>
              <w:instrText xml:space="preserve"> PAGEREF _Toc188342196 \h </w:instrText>
            </w:r>
            <w:r w:rsidR="005D00E9">
              <w:rPr>
                <w:noProof/>
                <w:webHidden/>
              </w:rPr>
            </w:r>
            <w:r w:rsidR="005D00E9">
              <w:rPr>
                <w:noProof/>
                <w:webHidden/>
              </w:rPr>
              <w:fldChar w:fldCharType="separate"/>
            </w:r>
            <w:r w:rsidR="005D00E9">
              <w:rPr>
                <w:noProof/>
                <w:webHidden/>
              </w:rPr>
              <w:t>11</w:t>
            </w:r>
            <w:r w:rsidR="005D00E9">
              <w:rPr>
                <w:noProof/>
                <w:webHidden/>
              </w:rPr>
              <w:fldChar w:fldCharType="end"/>
            </w:r>
          </w:hyperlink>
        </w:p>
        <w:p w14:paraId="42AB7B13" w14:textId="45068E28" w:rsidR="005D00E9" w:rsidRDefault="00A56260">
          <w:pPr>
            <w:pStyle w:val="TOC2"/>
            <w:rPr>
              <w:rFonts w:asciiTheme="minorHAnsi" w:eastAsiaTheme="minorEastAsia" w:hAnsiTheme="minorHAnsi" w:cstheme="minorBidi"/>
              <w:caps w:val="0"/>
              <w:noProof/>
              <w:sz w:val="22"/>
              <w:szCs w:val="22"/>
            </w:rPr>
          </w:pPr>
          <w:hyperlink w:anchor="_Toc188342197" w:history="1">
            <w:r w:rsidR="005D00E9" w:rsidRPr="00E75A09">
              <w:rPr>
                <w:rStyle w:val="Hyperlink"/>
                <w:noProof/>
                <w14:scene3d>
                  <w14:camera w14:prst="orthographicFront"/>
                  <w14:lightRig w14:rig="threePt" w14:dir="t">
                    <w14:rot w14:lat="0" w14:lon="0" w14:rev="0"/>
                  </w14:lightRig>
                </w14:scene3d>
              </w:rPr>
              <w:t>3.15</w:t>
            </w:r>
            <w:r w:rsidR="005D00E9">
              <w:rPr>
                <w:rFonts w:asciiTheme="minorHAnsi" w:eastAsiaTheme="minorEastAsia" w:hAnsiTheme="minorHAnsi" w:cstheme="minorBidi"/>
                <w:caps w:val="0"/>
                <w:noProof/>
                <w:sz w:val="22"/>
                <w:szCs w:val="22"/>
              </w:rPr>
              <w:tab/>
            </w:r>
            <w:r w:rsidR="005D00E9" w:rsidRPr="00E75A09">
              <w:rPr>
                <w:rStyle w:val="Hyperlink"/>
                <w:noProof/>
              </w:rPr>
              <w:t>MANAGEMENT OVERVIEW</w:t>
            </w:r>
            <w:r w:rsidR="005D00E9">
              <w:rPr>
                <w:noProof/>
                <w:webHidden/>
              </w:rPr>
              <w:tab/>
            </w:r>
            <w:r w:rsidR="005D00E9">
              <w:rPr>
                <w:noProof/>
                <w:webHidden/>
              </w:rPr>
              <w:fldChar w:fldCharType="begin"/>
            </w:r>
            <w:r w:rsidR="005D00E9">
              <w:rPr>
                <w:noProof/>
                <w:webHidden/>
              </w:rPr>
              <w:instrText xml:space="preserve"> PAGEREF _Toc188342197 \h </w:instrText>
            </w:r>
            <w:r w:rsidR="005D00E9">
              <w:rPr>
                <w:noProof/>
                <w:webHidden/>
              </w:rPr>
            </w:r>
            <w:r w:rsidR="005D00E9">
              <w:rPr>
                <w:noProof/>
                <w:webHidden/>
              </w:rPr>
              <w:fldChar w:fldCharType="separate"/>
            </w:r>
            <w:r w:rsidR="005D00E9">
              <w:rPr>
                <w:noProof/>
                <w:webHidden/>
              </w:rPr>
              <w:t>11</w:t>
            </w:r>
            <w:r w:rsidR="005D00E9">
              <w:rPr>
                <w:noProof/>
                <w:webHidden/>
              </w:rPr>
              <w:fldChar w:fldCharType="end"/>
            </w:r>
          </w:hyperlink>
        </w:p>
        <w:p w14:paraId="479D6078" w14:textId="55860DB0" w:rsidR="005D00E9" w:rsidRDefault="00A56260">
          <w:pPr>
            <w:pStyle w:val="TOC2"/>
            <w:rPr>
              <w:rFonts w:asciiTheme="minorHAnsi" w:eastAsiaTheme="minorEastAsia" w:hAnsiTheme="minorHAnsi" w:cstheme="minorBidi"/>
              <w:caps w:val="0"/>
              <w:noProof/>
              <w:sz w:val="22"/>
              <w:szCs w:val="22"/>
            </w:rPr>
          </w:pPr>
          <w:hyperlink w:anchor="_Toc188342198" w:history="1">
            <w:r w:rsidR="005D00E9" w:rsidRPr="00E75A09">
              <w:rPr>
                <w:rStyle w:val="Hyperlink"/>
                <w:noProof/>
                <w14:scene3d>
                  <w14:camera w14:prst="orthographicFront"/>
                  <w14:lightRig w14:rig="threePt" w14:dir="t">
                    <w14:rot w14:lat="0" w14:lon="0" w14:rev="0"/>
                  </w14:lightRig>
                </w14:scene3d>
              </w:rPr>
              <w:t>3.16</w:t>
            </w:r>
            <w:r w:rsidR="005D00E9">
              <w:rPr>
                <w:rFonts w:asciiTheme="minorHAnsi" w:eastAsiaTheme="minorEastAsia" w:hAnsiTheme="minorHAnsi" w:cstheme="minorBidi"/>
                <w:caps w:val="0"/>
                <w:noProof/>
                <w:sz w:val="22"/>
                <w:szCs w:val="22"/>
              </w:rPr>
              <w:tab/>
            </w:r>
            <w:r w:rsidR="005D00E9" w:rsidRPr="00E75A09">
              <w:rPr>
                <w:rStyle w:val="Hyperlink"/>
                <w:noProof/>
              </w:rPr>
              <w:t>CONTRACT MANAGEMENT</w:t>
            </w:r>
            <w:r w:rsidR="005D00E9">
              <w:rPr>
                <w:noProof/>
                <w:webHidden/>
              </w:rPr>
              <w:tab/>
            </w:r>
            <w:r w:rsidR="005D00E9">
              <w:rPr>
                <w:noProof/>
                <w:webHidden/>
              </w:rPr>
              <w:fldChar w:fldCharType="begin"/>
            </w:r>
            <w:r w:rsidR="005D00E9">
              <w:rPr>
                <w:noProof/>
                <w:webHidden/>
              </w:rPr>
              <w:instrText xml:space="preserve"> PAGEREF _Toc188342198 \h </w:instrText>
            </w:r>
            <w:r w:rsidR="005D00E9">
              <w:rPr>
                <w:noProof/>
                <w:webHidden/>
              </w:rPr>
            </w:r>
            <w:r w:rsidR="005D00E9">
              <w:rPr>
                <w:noProof/>
                <w:webHidden/>
              </w:rPr>
              <w:fldChar w:fldCharType="separate"/>
            </w:r>
            <w:r w:rsidR="005D00E9">
              <w:rPr>
                <w:noProof/>
                <w:webHidden/>
              </w:rPr>
              <w:t>11</w:t>
            </w:r>
            <w:r w:rsidR="005D00E9">
              <w:rPr>
                <w:noProof/>
                <w:webHidden/>
              </w:rPr>
              <w:fldChar w:fldCharType="end"/>
            </w:r>
          </w:hyperlink>
        </w:p>
        <w:p w14:paraId="7B8AA9E4" w14:textId="097593D3" w:rsidR="005D00E9" w:rsidRDefault="00A56260">
          <w:pPr>
            <w:pStyle w:val="TOC2"/>
            <w:rPr>
              <w:rFonts w:asciiTheme="minorHAnsi" w:eastAsiaTheme="minorEastAsia" w:hAnsiTheme="minorHAnsi" w:cstheme="minorBidi"/>
              <w:caps w:val="0"/>
              <w:noProof/>
              <w:sz w:val="22"/>
              <w:szCs w:val="22"/>
            </w:rPr>
          </w:pPr>
          <w:hyperlink w:anchor="_Toc188342199" w:history="1">
            <w:r w:rsidR="005D00E9" w:rsidRPr="00E75A09">
              <w:rPr>
                <w:rStyle w:val="Hyperlink"/>
                <w:noProof/>
                <w14:scene3d>
                  <w14:camera w14:prst="orthographicFront"/>
                  <w14:lightRig w14:rig="threePt" w14:dir="t">
                    <w14:rot w14:lat="0" w14:lon="0" w14:rev="0"/>
                  </w14:lightRig>
                </w14:scene3d>
              </w:rPr>
              <w:t>3.17</w:t>
            </w:r>
            <w:r w:rsidR="005D00E9">
              <w:rPr>
                <w:rFonts w:asciiTheme="minorHAnsi" w:eastAsiaTheme="minorEastAsia" w:hAnsiTheme="minorHAnsi" w:cstheme="minorBidi"/>
                <w:caps w:val="0"/>
                <w:noProof/>
                <w:sz w:val="22"/>
                <w:szCs w:val="22"/>
              </w:rPr>
              <w:tab/>
            </w:r>
            <w:r w:rsidR="005D00E9" w:rsidRPr="00E75A09">
              <w:rPr>
                <w:rStyle w:val="Hyperlink"/>
                <w:noProof/>
              </w:rPr>
              <w:t>CONTRACT SCHEDULE</w:t>
            </w:r>
            <w:r w:rsidR="005D00E9">
              <w:rPr>
                <w:noProof/>
                <w:webHidden/>
              </w:rPr>
              <w:tab/>
            </w:r>
            <w:r w:rsidR="005D00E9">
              <w:rPr>
                <w:noProof/>
                <w:webHidden/>
              </w:rPr>
              <w:fldChar w:fldCharType="begin"/>
            </w:r>
            <w:r w:rsidR="005D00E9">
              <w:rPr>
                <w:noProof/>
                <w:webHidden/>
              </w:rPr>
              <w:instrText xml:space="preserve"> PAGEREF _Toc188342199 \h </w:instrText>
            </w:r>
            <w:r w:rsidR="005D00E9">
              <w:rPr>
                <w:noProof/>
                <w:webHidden/>
              </w:rPr>
            </w:r>
            <w:r w:rsidR="005D00E9">
              <w:rPr>
                <w:noProof/>
                <w:webHidden/>
              </w:rPr>
              <w:fldChar w:fldCharType="separate"/>
            </w:r>
            <w:r w:rsidR="005D00E9">
              <w:rPr>
                <w:noProof/>
                <w:webHidden/>
              </w:rPr>
              <w:t>11</w:t>
            </w:r>
            <w:r w:rsidR="005D00E9">
              <w:rPr>
                <w:noProof/>
                <w:webHidden/>
              </w:rPr>
              <w:fldChar w:fldCharType="end"/>
            </w:r>
          </w:hyperlink>
        </w:p>
        <w:p w14:paraId="11A488EA" w14:textId="3D9A3397" w:rsidR="005D00E9" w:rsidRDefault="00A56260">
          <w:pPr>
            <w:pStyle w:val="TOC2"/>
            <w:rPr>
              <w:rFonts w:asciiTheme="minorHAnsi" w:eastAsiaTheme="minorEastAsia" w:hAnsiTheme="minorHAnsi" w:cstheme="minorBidi"/>
              <w:caps w:val="0"/>
              <w:noProof/>
              <w:sz w:val="22"/>
              <w:szCs w:val="22"/>
            </w:rPr>
          </w:pPr>
          <w:hyperlink w:anchor="_Toc188342200" w:history="1">
            <w:r w:rsidR="005D00E9" w:rsidRPr="00E75A09">
              <w:rPr>
                <w:rStyle w:val="Hyperlink"/>
                <w:noProof/>
                <w14:scene3d>
                  <w14:camera w14:prst="orthographicFront"/>
                  <w14:lightRig w14:rig="threePt" w14:dir="t">
                    <w14:rot w14:lat="0" w14:lon="0" w14:rev="0"/>
                  </w14:lightRig>
                </w14:scene3d>
              </w:rPr>
              <w:t>3.18</w:t>
            </w:r>
            <w:r w:rsidR="005D00E9">
              <w:rPr>
                <w:rFonts w:asciiTheme="minorHAnsi" w:eastAsiaTheme="minorEastAsia" w:hAnsiTheme="minorHAnsi" w:cstheme="minorBidi"/>
                <w:caps w:val="0"/>
                <w:noProof/>
                <w:sz w:val="22"/>
                <w:szCs w:val="22"/>
              </w:rPr>
              <w:tab/>
            </w:r>
            <w:r w:rsidR="005D00E9" w:rsidRPr="00E75A09">
              <w:rPr>
                <w:rStyle w:val="Hyperlink"/>
                <w:noProof/>
              </w:rPr>
              <w:t>MOBILIZATION PLAN</w:t>
            </w:r>
            <w:r w:rsidR="005D00E9">
              <w:rPr>
                <w:noProof/>
                <w:webHidden/>
              </w:rPr>
              <w:tab/>
            </w:r>
            <w:r w:rsidR="005D00E9">
              <w:rPr>
                <w:noProof/>
                <w:webHidden/>
              </w:rPr>
              <w:fldChar w:fldCharType="begin"/>
            </w:r>
            <w:r w:rsidR="005D00E9">
              <w:rPr>
                <w:noProof/>
                <w:webHidden/>
              </w:rPr>
              <w:instrText xml:space="preserve"> PAGEREF _Toc188342200 \h </w:instrText>
            </w:r>
            <w:r w:rsidR="005D00E9">
              <w:rPr>
                <w:noProof/>
                <w:webHidden/>
              </w:rPr>
            </w:r>
            <w:r w:rsidR="005D00E9">
              <w:rPr>
                <w:noProof/>
                <w:webHidden/>
              </w:rPr>
              <w:fldChar w:fldCharType="separate"/>
            </w:r>
            <w:r w:rsidR="005D00E9">
              <w:rPr>
                <w:noProof/>
                <w:webHidden/>
              </w:rPr>
              <w:t>11</w:t>
            </w:r>
            <w:r w:rsidR="005D00E9">
              <w:rPr>
                <w:noProof/>
                <w:webHidden/>
              </w:rPr>
              <w:fldChar w:fldCharType="end"/>
            </w:r>
          </w:hyperlink>
        </w:p>
        <w:p w14:paraId="702540DD" w14:textId="66DA4573" w:rsidR="005D00E9" w:rsidRDefault="00A56260">
          <w:pPr>
            <w:pStyle w:val="TOC2"/>
            <w:rPr>
              <w:rFonts w:asciiTheme="minorHAnsi" w:eastAsiaTheme="minorEastAsia" w:hAnsiTheme="minorHAnsi" w:cstheme="minorBidi"/>
              <w:caps w:val="0"/>
              <w:noProof/>
              <w:sz w:val="22"/>
              <w:szCs w:val="22"/>
            </w:rPr>
          </w:pPr>
          <w:hyperlink w:anchor="_Toc188342201" w:history="1">
            <w:r w:rsidR="005D00E9" w:rsidRPr="00E75A09">
              <w:rPr>
                <w:rStyle w:val="Hyperlink"/>
                <w:noProof/>
                <w14:scene3d>
                  <w14:camera w14:prst="orthographicFront"/>
                  <w14:lightRig w14:rig="threePt" w14:dir="t">
                    <w14:rot w14:lat="0" w14:lon="0" w14:rev="0"/>
                  </w14:lightRig>
                </w14:scene3d>
              </w:rPr>
              <w:t>3.19</w:t>
            </w:r>
            <w:r w:rsidR="005D00E9">
              <w:rPr>
                <w:rFonts w:asciiTheme="minorHAnsi" w:eastAsiaTheme="minorEastAsia" w:hAnsiTheme="minorHAnsi" w:cstheme="minorBidi"/>
                <w:caps w:val="0"/>
                <w:noProof/>
                <w:sz w:val="22"/>
                <w:szCs w:val="22"/>
              </w:rPr>
              <w:tab/>
            </w:r>
            <w:r w:rsidR="005D00E9" w:rsidRPr="00E75A09">
              <w:rPr>
                <w:rStyle w:val="Hyperlink"/>
                <w:noProof/>
              </w:rPr>
              <w:t>ADDITIONAL PLANS</w:t>
            </w:r>
            <w:r w:rsidR="005D00E9">
              <w:rPr>
                <w:noProof/>
                <w:webHidden/>
              </w:rPr>
              <w:tab/>
            </w:r>
            <w:r w:rsidR="005D00E9">
              <w:rPr>
                <w:noProof/>
                <w:webHidden/>
              </w:rPr>
              <w:fldChar w:fldCharType="begin"/>
            </w:r>
            <w:r w:rsidR="005D00E9">
              <w:rPr>
                <w:noProof/>
                <w:webHidden/>
              </w:rPr>
              <w:instrText xml:space="preserve"> PAGEREF _Toc188342201 \h </w:instrText>
            </w:r>
            <w:r w:rsidR="005D00E9">
              <w:rPr>
                <w:noProof/>
                <w:webHidden/>
              </w:rPr>
            </w:r>
            <w:r w:rsidR="005D00E9">
              <w:rPr>
                <w:noProof/>
                <w:webHidden/>
              </w:rPr>
              <w:fldChar w:fldCharType="separate"/>
            </w:r>
            <w:r w:rsidR="005D00E9">
              <w:rPr>
                <w:noProof/>
                <w:webHidden/>
              </w:rPr>
              <w:t>12</w:t>
            </w:r>
            <w:r w:rsidR="005D00E9">
              <w:rPr>
                <w:noProof/>
                <w:webHidden/>
              </w:rPr>
              <w:fldChar w:fldCharType="end"/>
            </w:r>
          </w:hyperlink>
        </w:p>
        <w:p w14:paraId="60363F8A" w14:textId="548D8CD3" w:rsidR="005D00E9" w:rsidRDefault="00A56260">
          <w:pPr>
            <w:pStyle w:val="TOC2"/>
            <w:rPr>
              <w:rFonts w:asciiTheme="minorHAnsi" w:eastAsiaTheme="minorEastAsia" w:hAnsiTheme="minorHAnsi" w:cstheme="minorBidi"/>
              <w:caps w:val="0"/>
              <w:noProof/>
              <w:sz w:val="22"/>
              <w:szCs w:val="22"/>
            </w:rPr>
          </w:pPr>
          <w:hyperlink w:anchor="_Toc188342202" w:history="1">
            <w:r w:rsidR="005D00E9" w:rsidRPr="00E75A09">
              <w:rPr>
                <w:rStyle w:val="Hyperlink"/>
                <w:noProof/>
                <w14:scene3d>
                  <w14:camera w14:prst="orthographicFront"/>
                  <w14:lightRig w14:rig="threePt" w14:dir="t">
                    <w14:rot w14:lat="0" w14:lon="0" w14:rev="0"/>
                  </w14:lightRig>
                </w14:scene3d>
              </w:rPr>
              <w:t>3.20</w:t>
            </w:r>
            <w:r w:rsidR="005D00E9">
              <w:rPr>
                <w:rFonts w:asciiTheme="minorHAnsi" w:eastAsiaTheme="minorEastAsia" w:hAnsiTheme="minorHAnsi" w:cstheme="minorBidi"/>
                <w:caps w:val="0"/>
                <w:noProof/>
                <w:sz w:val="22"/>
                <w:szCs w:val="22"/>
              </w:rPr>
              <w:tab/>
            </w:r>
            <w:r w:rsidR="005D00E9" w:rsidRPr="00E75A09">
              <w:rPr>
                <w:rStyle w:val="Hyperlink"/>
                <w:noProof/>
              </w:rPr>
              <w:t>ORGANIZATIONAL EXPERIENCE</w:t>
            </w:r>
            <w:r w:rsidR="005D00E9">
              <w:rPr>
                <w:noProof/>
                <w:webHidden/>
              </w:rPr>
              <w:tab/>
            </w:r>
            <w:r w:rsidR="005D00E9">
              <w:rPr>
                <w:noProof/>
                <w:webHidden/>
              </w:rPr>
              <w:fldChar w:fldCharType="begin"/>
            </w:r>
            <w:r w:rsidR="005D00E9">
              <w:rPr>
                <w:noProof/>
                <w:webHidden/>
              </w:rPr>
              <w:instrText xml:space="preserve"> PAGEREF _Toc188342202 \h </w:instrText>
            </w:r>
            <w:r w:rsidR="005D00E9">
              <w:rPr>
                <w:noProof/>
                <w:webHidden/>
              </w:rPr>
            </w:r>
            <w:r w:rsidR="005D00E9">
              <w:rPr>
                <w:noProof/>
                <w:webHidden/>
              </w:rPr>
              <w:fldChar w:fldCharType="separate"/>
            </w:r>
            <w:r w:rsidR="005D00E9">
              <w:rPr>
                <w:noProof/>
                <w:webHidden/>
              </w:rPr>
              <w:t>13</w:t>
            </w:r>
            <w:r w:rsidR="005D00E9">
              <w:rPr>
                <w:noProof/>
                <w:webHidden/>
              </w:rPr>
              <w:fldChar w:fldCharType="end"/>
            </w:r>
          </w:hyperlink>
        </w:p>
        <w:p w14:paraId="1C3088A5" w14:textId="1D970449" w:rsidR="005D00E9" w:rsidRDefault="00A56260">
          <w:pPr>
            <w:pStyle w:val="TOC2"/>
            <w:rPr>
              <w:rFonts w:asciiTheme="minorHAnsi" w:eastAsiaTheme="minorEastAsia" w:hAnsiTheme="minorHAnsi" w:cstheme="minorBidi"/>
              <w:caps w:val="0"/>
              <w:noProof/>
              <w:sz w:val="22"/>
              <w:szCs w:val="22"/>
            </w:rPr>
          </w:pPr>
          <w:hyperlink w:anchor="_Toc188342203" w:history="1">
            <w:r w:rsidR="005D00E9" w:rsidRPr="00E75A09">
              <w:rPr>
                <w:rStyle w:val="Hyperlink"/>
                <w:noProof/>
                <w14:scene3d>
                  <w14:camera w14:prst="orthographicFront"/>
                  <w14:lightRig w14:rig="threePt" w14:dir="t">
                    <w14:rot w14:lat="0" w14:lon="0" w14:rev="0"/>
                  </w14:lightRig>
                </w14:scene3d>
              </w:rPr>
              <w:t>3.21</w:t>
            </w:r>
            <w:r w:rsidR="005D00E9">
              <w:rPr>
                <w:rFonts w:asciiTheme="minorHAnsi" w:eastAsiaTheme="minorEastAsia" w:hAnsiTheme="minorHAnsi" w:cstheme="minorBidi"/>
                <w:caps w:val="0"/>
                <w:noProof/>
                <w:sz w:val="22"/>
                <w:szCs w:val="22"/>
              </w:rPr>
              <w:tab/>
            </w:r>
            <w:r w:rsidR="005D00E9" w:rsidRPr="00E75A09">
              <w:rPr>
                <w:rStyle w:val="Hyperlink"/>
                <w:noProof/>
              </w:rPr>
              <w:t>LOCATION</w:t>
            </w:r>
            <w:r w:rsidR="005D00E9">
              <w:rPr>
                <w:noProof/>
                <w:webHidden/>
              </w:rPr>
              <w:tab/>
            </w:r>
            <w:r w:rsidR="005D00E9">
              <w:rPr>
                <w:noProof/>
                <w:webHidden/>
              </w:rPr>
              <w:fldChar w:fldCharType="begin"/>
            </w:r>
            <w:r w:rsidR="005D00E9">
              <w:rPr>
                <w:noProof/>
                <w:webHidden/>
              </w:rPr>
              <w:instrText xml:space="preserve"> PAGEREF _Toc188342203 \h </w:instrText>
            </w:r>
            <w:r w:rsidR="005D00E9">
              <w:rPr>
                <w:noProof/>
                <w:webHidden/>
              </w:rPr>
            </w:r>
            <w:r w:rsidR="005D00E9">
              <w:rPr>
                <w:noProof/>
                <w:webHidden/>
              </w:rPr>
              <w:fldChar w:fldCharType="separate"/>
            </w:r>
            <w:r w:rsidR="005D00E9">
              <w:rPr>
                <w:noProof/>
                <w:webHidden/>
              </w:rPr>
              <w:t>13</w:t>
            </w:r>
            <w:r w:rsidR="005D00E9">
              <w:rPr>
                <w:noProof/>
                <w:webHidden/>
              </w:rPr>
              <w:fldChar w:fldCharType="end"/>
            </w:r>
          </w:hyperlink>
        </w:p>
        <w:p w14:paraId="0CF6F0EB" w14:textId="44E201FC" w:rsidR="005D00E9" w:rsidRDefault="00A56260">
          <w:pPr>
            <w:pStyle w:val="TOC2"/>
            <w:rPr>
              <w:rFonts w:asciiTheme="minorHAnsi" w:eastAsiaTheme="minorEastAsia" w:hAnsiTheme="minorHAnsi" w:cstheme="minorBidi"/>
              <w:caps w:val="0"/>
              <w:noProof/>
              <w:sz w:val="22"/>
              <w:szCs w:val="22"/>
            </w:rPr>
          </w:pPr>
          <w:hyperlink w:anchor="_Toc188342204" w:history="1">
            <w:r w:rsidR="005D00E9" w:rsidRPr="00E75A09">
              <w:rPr>
                <w:rStyle w:val="Hyperlink"/>
                <w:noProof/>
                <w14:scene3d>
                  <w14:camera w14:prst="orthographicFront"/>
                  <w14:lightRig w14:rig="threePt" w14:dir="t">
                    <w14:rot w14:lat="0" w14:lon="0" w14:rev="0"/>
                  </w14:lightRig>
                </w14:scene3d>
              </w:rPr>
              <w:t>3.22</w:t>
            </w:r>
            <w:r w:rsidR="005D00E9">
              <w:rPr>
                <w:rFonts w:asciiTheme="minorHAnsi" w:eastAsiaTheme="minorEastAsia" w:hAnsiTheme="minorHAnsi" w:cstheme="minorBidi"/>
                <w:caps w:val="0"/>
                <w:noProof/>
                <w:sz w:val="22"/>
                <w:szCs w:val="22"/>
              </w:rPr>
              <w:tab/>
            </w:r>
            <w:r w:rsidR="005D00E9" w:rsidRPr="00E75A09">
              <w:rPr>
                <w:rStyle w:val="Hyperlink"/>
                <w:noProof/>
              </w:rPr>
              <w:t>ORGANIZATION CHARTS</w:t>
            </w:r>
            <w:r w:rsidR="005D00E9">
              <w:rPr>
                <w:noProof/>
                <w:webHidden/>
              </w:rPr>
              <w:tab/>
            </w:r>
            <w:r w:rsidR="005D00E9">
              <w:rPr>
                <w:noProof/>
                <w:webHidden/>
              </w:rPr>
              <w:fldChar w:fldCharType="begin"/>
            </w:r>
            <w:r w:rsidR="005D00E9">
              <w:rPr>
                <w:noProof/>
                <w:webHidden/>
              </w:rPr>
              <w:instrText xml:space="preserve"> PAGEREF _Toc188342204 \h </w:instrText>
            </w:r>
            <w:r w:rsidR="005D00E9">
              <w:rPr>
                <w:noProof/>
                <w:webHidden/>
              </w:rPr>
            </w:r>
            <w:r w:rsidR="005D00E9">
              <w:rPr>
                <w:noProof/>
                <w:webHidden/>
              </w:rPr>
              <w:fldChar w:fldCharType="separate"/>
            </w:r>
            <w:r w:rsidR="005D00E9">
              <w:rPr>
                <w:noProof/>
                <w:webHidden/>
              </w:rPr>
              <w:t>13</w:t>
            </w:r>
            <w:r w:rsidR="005D00E9">
              <w:rPr>
                <w:noProof/>
                <w:webHidden/>
              </w:rPr>
              <w:fldChar w:fldCharType="end"/>
            </w:r>
          </w:hyperlink>
        </w:p>
        <w:p w14:paraId="78852C14" w14:textId="013B4E87" w:rsidR="005D00E9" w:rsidRDefault="00A56260">
          <w:pPr>
            <w:pStyle w:val="TOC2"/>
            <w:rPr>
              <w:rFonts w:asciiTheme="minorHAnsi" w:eastAsiaTheme="minorEastAsia" w:hAnsiTheme="minorHAnsi" w:cstheme="minorBidi"/>
              <w:caps w:val="0"/>
              <w:noProof/>
              <w:sz w:val="22"/>
              <w:szCs w:val="22"/>
            </w:rPr>
          </w:pPr>
          <w:hyperlink w:anchor="_Toc188342205" w:history="1">
            <w:r w:rsidR="005D00E9" w:rsidRPr="00E75A09">
              <w:rPr>
                <w:rStyle w:val="Hyperlink"/>
                <w:noProof/>
                <w14:scene3d>
                  <w14:camera w14:prst="orthographicFront"/>
                  <w14:lightRig w14:rig="threePt" w14:dir="t">
                    <w14:rot w14:lat="0" w14:lon="0" w14:rev="0"/>
                  </w14:lightRig>
                </w14:scene3d>
              </w:rPr>
              <w:t>3.23</w:t>
            </w:r>
            <w:r w:rsidR="005D00E9">
              <w:rPr>
                <w:rFonts w:asciiTheme="minorHAnsi" w:eastAsiaTheme="minorEastAsia" w:hAnsiTheme="minorHAnsi" w:cstheme="minorBidi"/>
                <w:caps w:val="0"/>
                <w:noProof/>
                <w:sz w:val="22"/>
                <w:szCs w:val="22"/>
              </w:rPr>
              <w:tab/>
            </w:r>
            <w:r w:rsidR="005D00E9" w:rsidRPr="00E75A09">
              <w:rPr>
                <w:rStyle w:val="Hyperlink"/>
                <w:noProof/>
              </w:rPr>
              <w:t>RESUMES</w:t>
            </w:r>
            <w:r w:rsidR="005D00E9">
              <w:rPr>
                <w:noProof/>
                <w:webHidden/>
              </w:rPr>
              <w:tab/>
            </w:r>
            <w:r w:rsidR="005D00E9">
              <w:rPr>
                <w:noProof/>
                <w:webHidden/>
              </w:rPr>
              <w:fldChar w:fldCharType="begin"/>
            </w:r>
            <w:r w:rsidR="005D00E9">
              <w:rPr>
                <w:noProof/>
                <w:webHidden/>
              </w:rPr>
              <w:instrText xml:space="preserve"> PAGEREF _Toc188342205 \h </w:instrText>
            </w:r>
            <w:r w:rsidR="005D00E9">
              <w:rPr>
                <w:noProof/>
                <w:webHidden/>
              </w:rPr>
            </w:r>
            <w:r w:rsidR="005D00E9">
              <w:rPr>
                <w:noProof/>
                <w:webHidden/>
              </w:rPr>
              <w:fldChar w:fldCharType="separate"/>
            </w:r>
            <w:r w:rsidR="005D00E9">
              <w:rPr>
                <w:noProof/>
                <w:webHidden/>
              </w:rPr>
              <w:t>13</w:t>
            </w:r>
            <w:r w:rsidR="005D00E9">
              <w:rPr>
                <w:noProof/>
                <w:webHidden/>
              </w:rPr>
              <w:fldChar w:fldCharType="end"/>
            </w:r>
          </w:hyperlink>
        </w:p>
        <w:p w14:paraId="27F8EAC3" w14:textId="2DD569C5" w:rsidR="005D00E9" w:rsidRDefault="00A56260">
          <w:pPr>
            <w:pStyle w:val="TOC2"/>
            <w:rPr>
              <w:rFonts w:asciiTheme="minorHAnsi" w:eastAsiaTheme="minorEastAsia" w:hAnsiTheme="minorHAnsi" w:cstheme="minorBidi"/>
              <w:caps w:val="0"/>
              <w:noProof/>
              <w:sz w:val="22"/>
              <w:szCs w:val="22"/>
            </w:rPr>
          </w:pPr>
          <w:hyperlink w:anchor="_Toc188342206" w:history="1">
            <w:r w:rsidR="005D00E9" w:rsidRPr="00E75A09">
              <w:rPr>
                <w:rStyle w:val="Hyperlink"/>
                <w:noProof/>
                <w14:scene3d>
                  <w14:camera w14:prst="orthographicFront"/>
                  <w14:lightRig w14:rig="threePt" w14:dir="t">
                    <w14:rot w14:lat="0" w14:lon="0" w14:rev="0"/>
                  </w14:lightRig>
                </w14:scene3d>
              </w:rPr>
              <w:t>3.24</w:t>
            </w:r>
            <w:r w:rsidR="005D00E9">
              <w:rPr>
                <w:rFonts w:asciiTheme="minorHAnsi" w:eastAsiaTheme="minorEastAsia" w:hAnsiTheme="minorHAnsi" w:cstheme="minorBidi"/>
                <w:caps w:val="0"/>
                <w:noProof/>
                <w:sz w:val="22"/>
                <w:szCs w:val="22"/>
              </w:rPr>
              <w:tab/>
            </w:r>
            <w:r w:rsidR="005D00E9" w:rsidRPr="00E75A09">
              <w:rPr>
                <w:rStyle w:val="Hyperlink"/>
                <w:noProof/>
              </w:rPr>
              <w:t>EXPERIENCE WITH CONTRACTS OF SIMILAR SIZE AND SCOPE</w:t>
            </w:r>
            <w:r w:rsidR="005D00E9">
              <w:rPr>
                <w:noProof/>
                <w:webHidden/>
              </w:rPr>
              <w:tab/>
            </w:r>
            <w:r w:rsidR="005D00E9">
              <w:rPr>
                <w:noProof/>
                <w:webHidden/>
              </w:rPr>
              <w:fldChar w:fldCharType="begin"/>
            </w:r>
            <w:r w:rsidR="005D00E9">
              <w:rPr>
                <w:noProof/>
                <w:webHidden/>
              </w:rPr>
              <w:instrText xml:space="preserve"> PAGEREF _Toc188342206 \h </w:instrText>
            </w:r>
            <w:r w:rsidR="005D00E9">
              <w:rPr>
                <w:noProof/>
                <w:webHidden/>
              </w:rPr>
            </w:r>
            <w:r w:rsidR="005D00E9">
              <w:rPr>
                <w:noProof/>
                <w:webHidden/>
              </w:rPr>
              <w:fldChar w:fldCharType="separate"/>
            </w:r>
            <w:r w:rsidR="005D00E9">
              <w:rPr>
                <w:noProof/>
                <w:webHidden/>
              </w:rPr>
              <w:t>13</w:t>
            </w:r>
            <w:r w:rsidR="005D00E9">
              <w:rPr>
                <w:noProof/>
                <w:webHidden/>
              </w:rPr>
              <w:fldChar w:fldCharType="end"/>
            </w:r>
          </w:hyperlink>
        </w:p>
        <w:p w14:paraId="1352F91C" w14:textId="2AFFAC80" w:rsidR="005D00E9" w:rsidRDefault="00A56260">
          <w:pPr>
            <w:pStyle w:val="TOC2"/>
            <w:rPr>
              <w:rFonts w:asciiTheme="minorHAnsi" w:eastAsiaTheme="minorEastAsia" w:hAnsiTheme="minorHAnsi" w:cstheme="minorBidi"/>
              <w:caps w:val="0"/>
              <w:noProof/>
              <w:sz w:val="22"/>
              <w:szCs w:val="22"/>
            </w:rPr>
          </w:pPr>
          <w:hyperlink w:anchor="_Toc188342207" w:history="1">
            <w:r w:rsidR="005D00E9" w:rsidRPr="00E75A09">
              <w:rPr>
                <w:rStyle w:val="Hyperlink"/>
                <w:noProof/>
                <w14:scene3d>
                  <w14:camera w14:prst="orthographicFront"/>
                  <w14:lightRig w14:rig="threePt" w14:dir="t">
                    <w14:rot w14:lat="0" w14:lon="0" w14:rev="0"/>
                  </w14:lightRig>
                </w14:scene3d>
              </w:rPr>
              <w:t>3.25</w:t>
            </w:r>
            <w:r w:rsidR="005D00E9">
              <w:rPr>
                <w:rFonts w:asciiTheme="minorHAnsi" w:eastAsiaTheme="minorEastAsia" w:hAnsiTheme="minorHAnsi" w:cstheme="minorBidi"/>
                <w:caps w:val="0"/>
                <w:noProof/>
                <w:sz w:val="22"/>
                <w:szCs w:val="22"/>
              </w:rPr>
              <w:tab/>
            </w:r>
            <w:r w:rsidR="005D00E9" w:rsidRPr="00E75A09">
              <w:rPr>
                <w:rStyle w:val="Hyperlink"/>
                <w:noProof/>
              </w:rPr>
              <w:t>FINANCIAL CAPABILITY OF THE BIDDER</w:t>
            </w:r>
            <w:r w:rsidR="005D00E9">
              <w:rPr>
                <w:noProof/>
                <w:webHidden/>
              </w:rPr>
              <w:tab/>
            </w:r>
            <w:r w:rsidR="005D00E9">
              <w:rPr>
                <w:noProof/>
                <w:webHidden/>
              </w:rPr>
              <w:fldChar w:fldCharType="begin"/>
            </w:r>
            <w:r w:rsidR="005D00E9">
              <w:rPr>
                <w:noProof/>
                <w:webHidden/>
              </w:rPr>
              <w:instrText xml:space="preserve"> PAGEREF _Toc188342207 \h </w:instrText>
            </w:r>
            <w:r w:rsidR="005D00E9">
              <w:rPr>
                <w:noProof/>
                <w:webHidden/>
              </w:rPr>
            </w:r>
            <w:r w:rsidR="005D00E9">
              <w:rPr>
                <w:noProof/>
                <w:webHidden/>
              </w:rPr>
              <w:fldChar w:fldCharType="separate"/>
            </w:r>
            <w:r w:rsidR="005D00E9">
              <w:rPr>
                <w:noProof/>
                <w:webHidden/>
              </w:rPr>
              <w:t>13</w:t>
            </w:r>
            <w:r w:rsidR="005D00E9">
              <w:rPr>
                <w:noProof/>
                <w:webHidden/>
              </w:rPr>
              <w:fldChar w:fldCharType="end"/>
            </w:r>
          </w:hyperlink>
        </w:p>
        <w:p w14:paraId="712B5879" w14:textId="7681F38A" w:rsidR="005D00E9" w:rsidRDefault="00A56260">
          <w:pPr>
            <w:pStyle w:val="TOC2"/>
            <w:rPr>
              <w:rFonts w:asciiTheme="minorHAnsi" w:eastAsiaTheme="minorEastAsia" w:hAnsiTheme="minorHAnsi" w:cstheme="minorBidi"/>
              <w:caps w:val="0"/>
              <w:noProof/>
              <w:sz w:val="22"/>
              <w:szCs w:val="22"/>
            </w:rPr>
          </w:pPr>
          <w:hyperlink w:anchor="_Toc188342208" w:history="1">
            <w:r w:rsidR="005D00E9" w:rsidRPr="00E75A09">
              <w:rPr>
                <w:rStyle w:val="Hyperlink"/>
                <w:noProof/>
                <w14:scene3d>
                  <w14:camera w14:prst="orthographicFront"/>
                  <w14:lightRig w14:rig="threePt" w14:dir="t">
                    <w14:rot w14:lat="0" w14:lon="0" w14:rev="0"/>
                  </w14:lightRig>
                </w14:scene3d>
              </w:rPr>
              <w:t>3.26</w:t>
            </w:r>
            <w:r w:rsidR="005D00E9">
              <w:rPr>
                <w:rFonts w:asciiTheme="minorHAnsi" w:eastAsiaTheme="minorEastAsia" w:hAnsiTheme="minorHAnsi" w:cstheme="minorBidi"/>
                <w:caps w:val="0"/>
                <w:noProof/>
                <w:sz w:val="22"/>
                <w:szCs w:val="22"/>
              </w:rPr>
              <w:tab/>
            </w:r>
            <w:r w:rsidR="005D00E9" w:rsidRPr="00E75A09">
              <w:rPr>
                <w:rStyle w:val="Hyperlink"/>
                <w:noProof/>
              </w:rPr>
              <w:t>STATE-SUPPLIED PRICE SHEET INSTRUCTIONS</w:t>
            </w:r>
            <w:r w:rsidR="005D00E9">
              <w:rPr>
                <w:noProof/>
                <w:webHidden/>
              </w:rPr>
              <w:tab/>
            </w:r>
            <w:r w:rsidR="005D00E9">
              <w:rPr>
                <w:noProof/>
                <w:webHidden/>
              </w:rPr>
              <w:fldChar w:fldCharType="begin"/>
            </w:r>
            <w:r w:rsidR="005D00E9">
              <w:rPr>
                <w:noProof/>
                <w:webHidden/>
              </w:rPr>
              <w:instrText xml:space="preserve"> PAGEREF _Toc188342208 \h </w:instrText>
            </w:r>
            <w:r w:rsidR="005D00E9">
              <w:rPr>
                <w:noProof/>
                <w:webHidden/>
              </w:rPr>
            </w:r>
            <w:r w:rsidR="005D00E9">
              <w:rPr>
                <w:noProof/>
                <w:webHidden/>
              </w:rPr>
              <w:fldChar w:fldCharType="separate"/>
            </w:r>
            <w:r w:rsidR="005D00E9">
              <w:rPr>
                <w:noProof/>
                <w:webHidden/>
              </w:rPr>
              <w:t>14</w:t>
            </w:r>
            <w:r w:rsidR="005D00E9">
              <w:rPr>
                <w:noProof/>
                <w:webHidden/>
              </w:rPr>
              <w:fldChar w:fldCharType="end"/>
            </w:r>
          </w:hyperlink>
        </w:p>
        <w:p w14:paraId="26EE07BB" w14:textId="4FF53FC2" w:rsidR="005D00E9" w:rsidRPr="00867612" w:rsidRDefault="00A56260" w:rsidP="00867612">
          <w:pPr>
            <w:pStyle w:val="TOC3"/>
            <w:rPr>
              <w:rFonts w:asciiTheme="minorHAnsi" w:eastAsiaTheme="minorEastAsia" w:hAnsiTheme="minorHAnsi" w:cstheme="minorBidi"/>
              <w:sz w:val="22"/>
              <w:szCs w:val="22"/>
            </w:rPr>
          </w:pPr>
          <w:hyperlink w:anchor="_Toc188342209" w:history="1">
            <w:r w:rsidR="005D00E9" w:rsidRPr="00867612">
              <w:rPr>
                <w:rStyle w:val="Hyperlink"/>
                <w:b/>
              </w:rPr>
              <w:t>3.26.1</w:t>
            </w:r>
            <w:r w:rsidR="005D00E9" w:rsidRPr="00867612">
              <w:rPr>
                <w:rFonts w:asciiTheme="minorHAnsi" w:eastAsiaTheme="minorEastAsia" w:hAnsiTheme="minorHAnsi" w:cstheme="minorBidi"/>
                <w:sz w:val="22"/>
                <w:szCs w:val="22"/>
              </w:rPr>
              <w:tab/>
            </w:r>
            <w:r w:rsidR="005D00E9" w:rsidRPr="00867612">
              <w:rPr>
                <w:rStyle w:val="Hyperlink"/>
                <w:b/>
              </w:rPr>
              <w:t>USE OF “NO CHARGE” ON THE STATE-SUPPLIED PRICE SHEET</w:t>
            </w:r>
            <w:r w:rsidR="005D00E9" w:rsidRPr="00867612">
              <w:rPr>
                <w:webHidden/>
              </w:rPr>
              <w:tab/>
            </w:r>
            <w:r w:rsidR="005D00E9" w:rsidRPr="00867612">
              <w:rPr>
                <w:webHidden/>
              </w:rPr>
              <w:fldChar w:fldCharType="begin"/>
            </w:r>
            <w:r w:rsidR="005D00E9" w:rsidRPr="00867612">
              <w:rPr>
                <w:webHidden/>
              </w:rPr>
              <w:instrText xml:space="preserve"> PAGEREF _Toc188342209 \h </w:instrText>
            </w:r>
            <w:r w:rsidR="005D00E9" w:rsidRPr="00867612">
              <w:rPr>
                <w:webHidden/>
              </w:rPr>
            </w:r>
            <w:r w:rsidR="005D00E9" w:rsidRPr="00867612">
              <w:rPr>
                <w:webHidden/>
              </w:rPr>
              <w:fldChar w:fldCharType="separate"/>
            </w:r>
            <w:r w:rsidR="005D00E9" w:rsidRPr="00867612">
              <w:rPr>
                <w:webHidden/>
              </w:rPr>
              <w:t>14</w:t>
            </w:r>
            <w:r w:rsidR="005D00E9" w:rsidRPr="00867612">
              <w:rPr>
                <w:webHidden/>
              </w:rPr>
              <w:fldChar w:fldCharType="end"/>
            </w:r>
          </w:hyperlink>
        </w:p>
        <w:p w14:paraId="14AB4875" w14:textId="501ECD57" w:rsidR="005D00E9" w:rsidRDefault="00A56260">
          <w:pPr>
            <w:pStyle w:val="TOC2"/>
            <w:rPr>
              <w:rFonts w:asciiTheme="minorHAnsi" w:eastAsiaTheme="minorEastAsia" w:hAnsiTheme="minorHAnsi" w:cstheme="minorBidi"/>
              <w:caps w:val="0"/>
              <w:noProof/>
              <w:sz w:val="22"/>
              <w:szCs w:val="22"/>
            </w:rPr>
          </w:pPr>
          <w:hyperlink w:anchor="_Toc188342210" w:history="1">
            <w:r w:rsidR="005D00E9" w:rsidRPr="00E75A09">
              <w:rPr>
                <w:rStyle w:val="Hyperlink"/>
                <w:noProof/>
                <w14:scene3d>
                  <w14:camera w14:prst="orthographicFront"/>
                  <w14:lightRig w14:rig="threePt" w14:dir="t">
                    <w14:rot w14:lat="0" w14:lon="0" w14:rev="0"/>
                  </w14:lightRig>
                </w14:scene3d>
              </w:rPr>
              <w:t>3.27</w:t>
            </w:r>
            <w:r w:rsidR="005D00E9">
              <w:rPr>
                <w:rFonts w:asciiTheme="minorHAnsi" w:eastAsiaTheme="minorEastAsia" w:hAnsiTheme="minorHAnsi" w:cstheme="minorBidi"/>
                <w:caps w:val="0"/>
                <w:noProof/>
                <w:sz w:val="22"/>
                <w:szCs w:val="22"/>
              </w:rPr>
              <w:tab/>
            </w:r>
            <w:r w:rsidR="005D00E9" w:rsidRPr="00E75A09">
              <w:rPr>
                <w:rStyle w:val="Hyperlink"/>
                <w:noProof/>
              </w:rPr>
              <w:t>ORAL PRESENTATIONS</w:t>
            </w:r>
            <w:r w:rsidR="005D00E9">
              <w:rPr>
                <w:noProof/>
                <w:webHidden/>
              </w:rPr>
              <w:tab/>
            </w:r>
            <w:r w:rsidR="005D00E9">
              <w:rPr>
                <w:noProof/>
                <w:webHidden/>
              </w:rPr>
              <w:fldChar w:fldCharType="begin"/>
            </w:r>
            <w:r w:rsidR="005D00E9">
              <w:rPr>
                <w:noProof/>
                <w:webHidden/>
              </w:rPr>
              <w:instrText xml:space="preserve"> PAGEREF _Toc188342210 \h </w:instrText>
            </w:r>
            <w:r w:rsidR="005D00E9">
              <w:rPr>
                <w:noProof/>
                <w:webHidden/>
              </w:rPr>
            </w:r>
            <w:r w:rsidR="005D00E9">
              <w:rPr>
                <w:noProof/>
                <w:webHidden/>
              </w:rPr>
              <w:fldChar w:fldCharType="separate"/>
            </w:r>
            <w:r w:rsidR="005D00E9">
              <w:rPr>
                <w:noProof/>
                <w:webHidden/>
              </w:rPr>
              <w:t>14</w:t>
            </w:r>
            <w:r w:rsidR="005D00E9">
              <w:rPr>
                <w:noProof/>
                <w:webHidden/>
              </w:rPr>
              <w:fldChar w:fldCharType="end"/>
            </w:r>
          </w:hyperlink>
        </w:p>
        <w:p w14:paraId="0A077AD6" w14:textId="08C6484C" w:rsidR="005D00E9" w:rsidRDefault="00A56260">
          <w:pPr>
            <w:pStyle w:val="TOC1"/>
            <w:rPr>
              <w:rFonts w:asciiTheme="minorHAnsi" w:eastAsiaTheme="minorEastAsia" w:hAnsiTheme="minorHAnsi" w:cstheme="minorBidi"/>
              <w:b w:val="0"/>
              <w:bCs w:val="0"/>
              <w:caps w:val="0"/>
              <w:sz w:val="22"/>
              <w:szCs w:val="22"/>
            </w:rPr>
          </w:pPr>
          <w:hyperlink w:anchor="_Toc188342211" w:history="1">
            <w:r w:rsidR="005D00E9" w:rsidRPr="00E75A09">
              <w:rPr>
                <w:rStyle w:val="Hyperlink"/>
              </w:rPr>
              <w:t>4</w:t>
            </w:r>
            <w:r w:rsidR="005D00E9">
              <w:rPr>
                <w:rFonts w:asciiTheme="minorHAnsi" w:eastAsiaTheme="minorEastAsia" w:hAnsiTheme="minorHAnsi" w:cstheme="minorBidi"/>
                <w:b w:val="0"/>
                <w:bCs w:val="0"/>
                <w:caps w:val="0"/>
                <w:sz w:val="22"/>
                <w:szCs w:val="22"/>
              </w:rPr>
              <w:tab/>
            </w:r>
            <w:r w:rsidR="005D00E9" w:rsidRPr="00E75A09">
              <w:rPr>
                <w:rStyle w:val="Hyperlink"/>
              </w:rPr>
              <w:t>SCOPE OF WORK</w:t>
            </w:r>
            <w:r w:rsidR="005D00E9">
              <w:rPr>
                <w:webHidden/>
              </w:rPr>
              <w:tab/>
            </w:r>
            <w:r w:rsidR="005D00E9">
              <w:rPr>
                <w:webHidden/>
              </w:rPr>
              <w:fldChar w:fldCharType="begin"/>
            </w:r>
            <w:r w:rsidR="005D00E9">
              <w:rPr>
                <w:webHidden/>
              </w:rPr>
              <w:instrText xml:space="preserve"> PAGEREF _Toc188342211 \h </w:instrText>
            </w:r>
            <w:r w:rsidR="005D00E9">
              <w:rPr>
                <w:webHidden/>
              </w:rPr>
            </w:r>
            <w:r w:rsidR="005D00E9">
              <w:rPr>
                <w:webHidden/>
              </w:rPr>
              <w:fldChar w:fldCharType="separate"/>
            </w:r>
            <w:r w:rsidR="005D00E9">
              <w:rPr>
                <w:webHidden/>
              </w:rPr>
              <w:t>15</w:t>
            </w:r>
            <w:r w:rsidR="005D00E9">
              <w:rPr>
                <w:webHidden/>
              </w:rPr>
              <w:fldChar w:fldCharType="end"/>
            </w:r>
          </w:hyperlink>
        </w:p>
        <w:p w14:paraId="5C001E69" w14:textId="47FDF670" w:rsidR="005D00E9" w:rsidRDefault="00A56260">
          <w:pPr>
            <w:pStyle w:val="TOC2"/>
            <w:rPr>
              <w:rFonts w:asciiTheme="minorHAnsi" w:eastAsiaTheme="minorEastAsia" w:hAnsiTheme="minorHAnsi" w:cstheme="minorBidi"/>
              <w:caps w:val="0"/>
              <w:noProof/>
              <w:sz w:val="22"/>
              <w:szCs w:val="22"/>
            </w:rPr>
          </w:pPr>
          <w:hyperlink w:anchor="_Toc188342212" w:history="1">
            <w:r w:rsidR="005D00E9" w:rsidRPr="00E75A09">
              <w:rPr>
                <w:rStyle w:val="Hyperlink"/>
                <w:noProof/>
                <w14:scene3d>
                  <w14:camera w14:prst="orthographicFront"/>
                  <w14:lightRig w14:rig="threePt" w14:dir="t">
                    <w14:rot w14:lat="0" w14:lon="0" w14:rev="0"/>
                  </w14:lightRig>
                </w14:scene3d>
              </w:rPr>
              <w:t>4.1</w:t>
            </w:r>
            <w:r w:rsidR="005D00E9">
              <w:rPr>
                <w:rFonts w:asciiTheme="minorHAnsi" w:eastAsiaTheme="minorEastAsia" w:hAnsiTheme="minorHAnsi" w:cstheme="minorBidi"/>
                <w:caps w:val="0"/>
                <w:noProof/>
                <w:sz w:val="22"/>
                <w:szCs w:val="22"/>
              </w:rPr>
              <w:tab/>
            </w:r>
            <w:r w:rsidR="005D00E9" w:rsidRPr="00E75A09">
              <w:rPr>
                <w:rStyle w:val="Hyperlink"/>
                <w:noProof/>
              </w:rPr>
              <w:t>PROJECT MANAGEMENT</w:t>
            </w:r>
            <w:r w:rsidR="005D00E9">
              <w:rPr>
                <w:noProof/>
                <w:webHidden/>
              </w:rPr>
              <w:tab/>
            </w:r>
            <w:r w:rsidR="005D00E9">
              <w:rPr>
                <w:noProof/>
                <w:webHidden/>
              </w:rPr>
              <w:fldChar w:fldCharType="begin"/>
            </w:r>
            <w:r w:rsidR="005D00E9">
              <w:rPr>
                <w:noProof/>
                <w:webHidden/>
              </w:rPr>
              <w:instrText xml:space="preserve"> PAGEREF _Toc188342212 \h </w:instrText>
            </w:r>
            <w:r w:rsidR="005D00E9">
              <w:rPr>
                <w:noProof/>
                <w:webHidden/>
              </w:rPr>
            </w:r>
            <w:r w:rsidR="005D00E9">
              <w:rPr>
                <w:noProof/>
                <w:webHidden/>
              </w:rPr>
              <w:fldChar w:fldCharType="separate"/>
            </w:r>
            <w:r w:rsidR="005D00E9">
              <w:rPr>
                <w:noProof/>
                <w:webHidden/>
              </w:rPr>
              <w:t>16</w:t>
            </w:r>
            <w:r w:rsidR="005D00E9">
              <w:rPr>
                <w:noProof/>
                <w:webHidden/>
              </w:rPr>
              <w:fldChar w:fldCharType="end"/>
            </w:r>
          </w:hyperlink>
        </w:p>
        <w:p w14:paraId="0B9B849B" w14:textId="3621028B" w:rsidR="005D00E9" w:rsidRDefault="00A56260" w:rsidP="00867612">
          <w:pPr>
            <w:pStyle w:val="TOC3"/>
            <w:rPr>
              <w:rFonts w:asciiTheme="minorHAnsi" w:eastAsiaTheme="minorEastAsia" w:hAnsiTheme="minorHAnsi" w:cstheme="minorBidi"/>
              <w:b/>
              <w:sz w:val="22"/>
              <w:szCs w:val="22"/>
            </w:rPr>
          </w:pPr>
          <w:hyperlink w:anchor="_Toc188342213" w:history="1">
            <w:r w:rsidR="005D00E9" w:rsidRPr="00E75A09">
              <w:rPr>
                <w:rStyle w:val="Hyperlink"/>
              </w:rPr>
              <w:t>4.1.1</w:t>
            </w:r>
            <w:r w:rsidR="005D00E9">
              <w:rPr>
                <w:rFonts w:asciiTheme="minorHAnsi" w:eastAsiaTheme="minorEastAsia" w:hAnsiTheme="minorHAnsi" w:cstheme="minorBidi"/>
                <w:sz w:val="22"/>
                <w:szCs w:val="22"/>
              </w:rPr>
              <w:tab/>
            </w:r>
            <w:r w:rsidR="005D00E9" w:rsidRPr="00E75A09">
              <w:rPr>
                <w:rStyle w:val="Hyperlink"/>
              </w:rPr>
              <w:t>PROJECT MANAGEMENT PLAN AND REQUIREMENTS</w:t>
            </w:r>
            <w:r w:rsidR="005D00E9">
              <w:rPr>
                <w:webHidden/>
              </w:rPr>
              <w:tab/>
            </w:r>
            <w:r w:rsidR="005D00E9">
              <w:rPr>
                <w:webHidden/>
              </w:rPr>
              <w:fldChar w:fldCharType="begin"/>
            </w:r>
            <w:r w:rsidR="005D00E9">
              <w:rPr>
                <w:webHidden/>
              </w:rPr>
              <w:instrText xml:space="preserve"> PAGEREF _Toc188342213 \h </w:instrText>
            </w:r>
            <w:r w:rsidR="005D00E9">
              <w:rPr>
                <w:webHidden/>
              </w:rPr>
            </w:r>
            <w:r w:rsidR="005D00E9">
              <w:rPr>
                <w:webHidden/>
              </w:rPr>
              <w:fldChar w:fldCharType="separate"/>
            </w:r>
            <w:r w:rsidR="005D00E9">
              <w:rPr>
                <w:webHidden/>
              </w:rPr>
              <w:t>16</w:t>
            </w:r>
            <w:r w:rsidR="005D00E9">
              <w:rPr>
                <w:webHidden/>
              </w:rPr>
              <w:fldChar w:fldCharType="end"/>
            </w:r>
          </w:hyperlink>
        </w:p>
        <w:p w14:paraId="683AD558" w14:textId="09FFD659" w:rsidR="005D00E9" w:rsidRDefault="00A56260" w:rsidP="00867612">
          <w:pPr>
            <w:pStyle w:val="TOC3"/>
            <w:rPr>
              <w:rFonts w:asciiTheme="minorHAnsi" w:eastAsiaTheme="minorEastAsia" w:hAnsiTheme="minorHAnsi" w:cstheme="minorBidi"/>
              <w:b/>
              <w:sz w:val="22"/>
              <w:szCs w:val="22"/>
            </w:rPr>
          </w:pPr>
          <w:hyperlink w:anchor="_Toc188342214" w:history="1">
            <w:r w:rsidR="005D00E9" w:rsidRPr="00E75A09">
              <w:rPr>
                <w:rStyle w:val="Hyperlink"/>
              </w:rPr>
              <w:t>4.1.2</w:t>
            </w:r>
            <w:r w:rsidR="005D00E9">
              <w:rPr>
                <w:rFonts w:asciiTheme="minorHAnsi" w:eastAsiaTheme="minorEastAsia" w:hAnsiTheme="minorHAnsi" w:cstheme="minorBidi"/>
                <w:sz w:val="22"/>
                <w:szCs w:val="22"/>
              </w:rPr>
              <w:tab/>
            </w:r>
            <w:r w:rsidR="005D00E9" w:rsidRPr="00E75A09">
              <w:rPr>
                <w:rStyle w:val="Hyperlink"/>
              </w:rPr>
              <w:t>QUALITY REVIEW BOARD (QRB) AND DIVISION EXECUTIVE MANAGEMENT (DEM) TEAM</w:t>
            </w:r>
            <w:r w:rsidR="005D00E9">
              <w:rPr>
                <w:webHidden/>
              </w:rPr>
              <w:tab/>
            </w:r>
            <w:r w:rsidR="005D00E9">
              <w:rPr>
                <w:webHidden/>
              </w:rPr>
              <w:fldChar w:fldCharType="begin"/>
            </w:r>
            <w:r w:rsidR="005D00E9">
              <w:rPr>
                <w:webHidden/>
              </w:rPr>
              <w:instrText xml:space="preserve"> PAGEREF _Toc188342214 \h </w:instrText>
            </w:r>
            <w:r w:rsidR="005D00E9">
              <w:rPr>
                <w:webHidden/>
              </w:rPr>
            </w:r>
            <w:r w:rsidR="005D00E9">
              <w:rPr>
                <w:webHidden/>
              </w:rPr>
              <w:fldChar w:fldCharType="separate"/>
            </w:r>
            <w:r w:rsidR="005D00E9">
              <w:rPr>
                <w:webHidden/>
              </w:rPr>
              <w:t>17</w:t>
            </w:r>
            <w:r w:rsidR="005D00E9">
              <w:rPr>
                <w:webHidden/>
              </w:rPr>
              <w:fldChar w:fldCharType="end"/>
            </w:r>
          </w:hyperlink>
        </w:p>
        <w:p w14:paraId="34178329" w14:textId="25723158" w:rsidR="005D00E9" w:rsidRDefault="00A56260" w:rsidP="00867612">
          <w:pPr>
            <w:pStyle w:val="TOC3"/>
            <w:rPr>
              <w:rFonts w:asciiTheme="minorHAnsi" w:eastAsiaTheme="minorEastAsia" w:hAnsiTheme="minorHAnsi" w:cstheme="minorBidi"/>
              <w:b/>
              <w:sz w:val="22"/>
              <w:szCs w:val="22"/>
            </w:rPr>
          </w:pPr>
          <w:hyperlink w:anchor="_Toc188342215" w:history="1">
            <w:r w:rsidR="005D00E9" w:rsidRPr="00E75A09">
              <w:rPr>
                <w:rStyle w:val="Hyperlink"/>
              </w:rPr>
              <w:t>4.1.3</w:t>
            </w:r>
            <w:r w:rsidR="005D00E9">
              <w:rPr>
                <w:rFonts w:asciiTheme="minorHAnsi" w:eastAsiaTheme="minorEastAsia" w:hAnsiTheme="minorHAnsi" w:cstheme="minorBidi"/>
                <w:sz w:val="22"/>
                <w:szCs w:val="22"/>
              </w:rPr>
              <w:tab/>
            </w:r>
            <w:r w:rsidR="005D00E9" w:rsidRPr="00E75A09">
              <w:rPr>
                <w:rStyle w:val="Hyperlink"/>
              </w:rPr>
              <w:t>COMMUNICATION PLAN FOR PROJECT MANAGEMENT</w:t>
            </w:r>
            <w:r w:rsidR="005D00E9">
              <w:rPr>
                <w:webHidden/>
              </w:rPr>
              <w:tab/>
            </w:r>
            <w:r w:rsidR="005D00E9">
              <w:rPr>
                <w:webHidden/>
              </w:rPr>
              <w:fldChar w:fldCharType="begin"/>
            </w:r>
            <w:r w:rsidR="005D00E9">
              <w:rPr>
                <w:webHidden/>
              </w:rPr>
              <w:instrText xml:space="preserve"> PAGEREF _Toc188342215 \h </w:instrText>
            </w:r>
            <w:r w:rsidR="005D00E9">
              <w:rPr>
                <w:webHidden/>
              </w:rPr>
            </w:r>
            <w:r w:rsidR="005D00E9">
              <w:rPr>
                <w:webHidden/>
              </w:rPr>
              <w:fldChar w:fldCharType="separate"/>
            </w:r>
            <w:r w:rsidR="005D00E9">
              <w:rPr>
                <w:webHidden/>
              </w:rPr>
              <w:t>18</w:t>
            </w:r>
            <w:r w:rsidR="005D00E9">
              <w:rPr>
                <w:webHidden/>
              </w:rPr>
              <w:fldChar w:fldCharType="end"/>
            </w:r>
          </w:hyperlink>
        </w:p>
        <w:p w14:paraId="050F8ED8" w14:textId="07D3ECBF" w:rsidR="005D00E9" w:rsidRDefault="00A56260" w:rsidP="00867612">
          <w:pPr>
            <w:pStyle w:val="TOC3"/>
            <w:rPr>
              <w:rFonts w:asciiTheme="minorHAnsi" w:eastAsiaTheme="minorEastAsia" w:hAnsiTheme="minorHAnsi" w:cstheme="minorBidi"/>
              <w:b/>
              <w:sz w:val="22"/>
              <w:szCs w:val="22"/>
            </w:rPr>
          </w:pPr>
          <w:hyperlink w:anchor="_Toc188342216" w:history="1">
            <w:r w:rsidR="005D00E9" w:rsidRPr="00E75A09">
              <w:rPr>
                <w:rStyle w:val="Hyperlink"/>
              </w:rPr>
              <w:t>4.1.4</w:t>
            </w:r>
            <w:r w:rsidR="005D00E9">
              <w:rPr>
                <w:rFonts w:asciiTheme="minorHAnsi" w:eastAsiaTheme="minorEastAsia" w:hAnsiTheme="minorHAnsi" w:cstheme="minorBidi"/>
                <w:sz w:val="22"/>
                <w:szCs w:val="22"/>
              </w:rPr>
              <w:tab/>
            </w:r>
            <w:r w:rsidR="005D00E9" w:rsidRPr="00E75A09">
              <w:rPr>
                <w:rStyle w:val="Hyperlink"/>
              </w:rPr>
              <w:t>CUSTOMER SERVICE AND TECHNICAL SUPPORT HELP DESK PLAN</w:t>
            </w:r>
            <w:r w:rsidR="005D00E9">
              <w:rPr>
                <w:webHidden/>
              </w:rPr>
              <w:tab/>
            </w:r>
            <w:r w:rsidR="005D00E9">
              <w:rPr>
                <w:webHidden/>
              </w:rPr>
              <w:fldChar w:fldCharType="begin"/>
            </w:r>
            <w:r w:rsidR="005D00E9">
              <w:rPr>
                <w:webHidden/>
              </w:rPr>
              <w:instrText xml:space="preserve"> PAGEREF _Toc188342216 \h </w:instrText>
            </w:r>
            <w:r w:rsidR="005D00E9">
              <w:rPr>
                <w:webHidden/>
              </w:rPr>
            </w:r>
            <w:r w:rsidR="005D00E9">
              <w:rPr>
                <w:webHidden/>
              </w:rPr>
              <w:fldChar w:fldCharType="separate"/>
            </w:r>
            <w:r w:rsidR="005D00E9">
              <w:rPr>
                <w:webHidden/>
              </w:rPr>
              <w:t>18</w:t>
            </w:r>
            <w:r w:rsidR="005D00E9">
              <w:rPr>
                <w:webHidden/>
              </w:rPr>
              <w:fldChar w:fldCharType="end"/>
            </w:r>
          </w:hyperlink>
        </w:p>
        <w:p w14:paraId="40E7AADE" w14:textId="500BEA48" w:rsidR="005D00E9" w:rsidRDefault="00A56260" w:rsidP="00867612">
          <w:pPr>
            <w:pStyle w:val="TOC3"/>
            <w:rPr>
              <w:rFonts w:asciiTheme="minorHAnsi" w:eastAsiaTheme="minorEastAsia" w:hAnsiTheme="minorHAnsi" w:cstheme="minorBidi"/>
              <w:b/>
              <w:sz w:val="22"/>
              <w:szCs w:val="22"/>
            </w:rPr>
          </w:pPr>
          <w:hyperlink w:anchor="_Toc188342217" w:history="1">
            <w:r w:rsidR="005D00E9" w:rsidRPr="00E75A09">
              <w:rPr>
                <w:rStyle w:val="Hyperlink"/>
              </w:rPr>
              <w:t>4.1.5</w:t>
            </w:r>
            <w:r w:rsidR="005D00E9">
              <w:rPr>
                <w:rFonts w:asciiTheme="minorHAnsi" w:eastAsiaTheme="minorEastAsia" w:hAnsiTheme="minorHAnsi" w:cstheme="minorBidi"/>
                <w:sz w:val="22"/>
                <w:szCs w:val="22"/>
              </w:rPr>
              <w:tab/>
            </w:r>
            <w:r w:rsidR="005D00E9" w:rsidRPr="00E75A09">
              <w:rPr>
                <w:rStyle w:val="Hyperlink"/>
              </w:rPr>
              <w:t>RELEASE PACKAGE CALENDAR</w:t>
            </w:r>
            <w:r w:rsidR="005D00E9">
              <w:rPr>
                <w:webHidden/>
              </w:rPr>
              <w:tab/>
            </w:r>
            <w:r w:rsidR="005D00E9">
              <w:rPr>
                <w:webHidden/>
              </w:rPr>
              <w:fldChar w:fldCharType="begin"/>
            </w:r>
            <w:r w:rsidR="005D00E9">
              <w:rPr>
                <w:webHidden/>
              </w:rPr>
              <w:instrText xml:space="preserve"> PAGEREF _Toc188342217 \h </w:instrText>
            </w:r>
            <w:r w:rsidR="005D00E9">
              <w:rPr>
                <w:webHidden/>
              </w:rPr>
            </w:r>
            <w:r w:rsidR="005D00E9">
              <w:rPr>
                <w:webHidden/>
              </w:rPr>
              <w:fldChar w:fldCharType="separate"/>
            </w:r>
            <w:r w:rsidR="005D00E9">
              <w:rPr>
                <w:webHidden/>
              </w:rPr>
              <w:t>19</w:t>
            </w:r>
            <w:r w:rsidR="005D00E9">
              <w:rPr>
                <w:webHidden/>
              </w:rPr>
              <w:fldChar w:fldCharType="end"/>
            </w:r>
          </w:hyperlink>
        </w:p>
        <w:p w14:paraId="1292DB8C" w14:textId="334D86BF" w:rsidR="005D00E9" w:rsidRDefault="00A56260" w:rsidP="00867612">
          <w:pPr>
            <w:pStyle w:val="TOC3"/>
            <w:rPr>
              <w:rFonts w:asciiTheme="minorHAnsi" w:eastAsiaTheme="minorEastAsia" w:hAnsiTheme="minorHAnsi" w:cstheme="minorBidi"/>
              <w:b/>
              <w:sz w:val="22"/>
              <w:szCs w:val="22"/>
            </w:rPr>
          </w:pPr>
          <w:hyperlink w:anchor="_Toc188342218" w:history="1">
            <w:r w:rsidR="005D00E9" w:rsidRPr="00E75A09">
              <w:rPr>
                <w:rStyle w:val="Hyperlink"/>
              </w:rPr>
              <w:t>4.1.6</w:t>
            </w:r>
            <w:r w:rsidR="005D00E9">
              <w:rPr>
                <w:rFonts w:asciiTheme="minorHAnsi" w:eastAsiaTheme="minorEastAsia" w:hAnsiTheme="minorHAnsi" w:cstheme="minorBidi"/>
                <w:sz w:val="22"/>
                <w:szCs w:val="22"/>
              </w:rPr>
              <w:tab/>
            </w:r>
            <w:r w:rsidR="005D00E9" w:rsidRPr="00E75A09">
              <w:rPr>
                <w:rStyle w:val="Hyperlink"/>
              </w:rPr>
              <w:t>SOFTWARE PLATFORM SYSTEM MANAGEMENT AND ADMINISTRATION</w:t>
            </w:r>
            <w:r w:rsidR="005D00E9">
              <w:rPr>
                <w:webHidden/>
              </w:rPr>
              <w:tab/>
            </w:r>
            <w:r w:rsidR="005D00E9">
              <w:rPr>
                <w:webHidden/>
              </w:rPr>
              <w:fldChar w:fldCharType="begin"/>
            </w:r>
            <w:r w:rsidR="005D00E9">
              <w:rPr>
                <w:webHidden/>
              </w:rPr>
              <w:instrText xml:space="preserve"> PAGEREF _Toc188342218 \h </w:instrText>
            </w:r>
            <w:r w:rsidR="005D00E9">
              <w:rPr>
                <w:webHidden/>
              </w:rPr>
            </w:r>
            <w:r w:rsidR="005D00E9">
              <w:rPr>
                <w:webHidden/>
              </w:rPr>
              <w:fldChar w:fldCharType="separate"/>
            </w:r>
            <w:r w:rsidR="005D00E9">
              <w:rPr>
                <w:webHidden/>
              </w:rPr>
              <w:t>19</w:t>
            </w:r>
            <w:r w:rsidR="005D00E9">
              <w:rPr>
                <w:webHidden/>
              </w:rPr>
              <w:fldChar w:fldCharType="end"/>
            </w:r>
          </w:hyperlink>
        </w:p>
        <w:p w14:paraId="26FD359F" w14:textId="111B8130" w:rsidR="005D00E9" w:rsidRDefault="00A56260" w:rsidP="00867612">
          <w:pPr>
            <w:pStyle w:val="TOC3"/>
            <w:rPr>
              <w:rFonts w:asciiTheme="minorHAnsi" w:eastAsiaTheme="minorEastAsia" w:hAnsiTheme="minorHAnsi" w:cstheme="minorBidi"/>
              <w:b/>
              <w:sz w:val="22"/>
              <w:szCs w:val="22"/>
            </w:rPr>
          </w:pPr>
          <w:hyperlink w:anchor="_Toc188342219" w:history="1">
            <w:r w:rsidR="005D00E9" w:rsidRPr="00E75A09">
              <w:rPr>
                <w:rStyle w:val="Hyperlink"/>
              </w:rPr>
              <w:t>4.1.7</w:t>
            </w:r>
            <w:r w:rsidR="005D00E9">
              <w:rPr>
                <w:rFonts w:asciiTheme="minorHAnsi" w:eastAsiaTheme="minorEastAsia" w:hAnsiTheme="minorHAnsi" w:cstheme="minorBidi"/>
                <w:sz w:val="22"/>
                <w:szCs w:val="22"/>
              </w:rPr>
              <w:tab/>
            </w:r>
            <w:r w:rsidR="005D00E9" w:rsidRPr="00E75A09">
              <w:rPr>
                <w:rStyle w:val="Hyperlink"/>
                <w:rFonts w:cs="Arial"/>
                <w:bCs/>
                <w:spacing w:val="-5"/>
              </w:rPr>
              <w:t>JOB AND INTERFACE EXECUTION AND PRODUCTION CONTROL</w:t>
            </w:r>
            <w:r w:rsidR="005D00E9">
              <w:rPr>
                <w:webHidden/>
              </w:rPr>
              <w:tab/>
            </w:r>
            <w:r w:rsidR="005D00E9">
              <w:rPr>
                <w:webHidden/>
              </w:rPr>
              <w:fldChar w:fldCharType="begin"/>
            </w:r>
            <w:r w:rsidR="005D00E9">
              <w:rPr>
                <w:webHidden/>
              </w:rPr>
              <w:instrText xml:space="preserve"> PAGEREF _Toc188342219 \h </w:instrText>
            </w:r>
            <w:r w:rsidR="005D00E9">
              <w:rPr>
                <w:webHidden/>
              </w:rPr>
            </w:r>
            <w:r w:rsidR="005D00E9">
              <w:rPr>
                <w:webHidden/>
              </w:rPr>
              <w:fldChar w:fldCharType="separate"/>
            </w:r>
            <w:r w:rsidR="005D00E9">
              <w:rPr>
                <w:webHidden/>
              </w:rPr>
              <w:t>19</w:t>
            </w:r>
            <w:r w:rsidR="005D00E9">
              <w:rPr>
                <w:webHidden/>
              </w:rPr>
              <w:fldChar w:fldCharType="end"/>
            </w:r>
          </w:hyperlink>
        </w:p>
        <w:p w14:paraId="5AFECB3C" w14:textId="51BC1ECB" w:rsidR="005D00E9" w:rsidRDefault="00A56260" w:rsidP="00867612">
          <w:pPr>
            <w:pStyle w:val="TOC3"/>
            <w:rPr>
              <w:rFonts w:asciiTheme="minorHAnsi" w:eastAsiaTheme="minorEastAsia" w:hAnsiTheme="minorHAnsi" w:cstheme="minorBidi"/>
              <w:b/>
              <w:sz w:val="22"/>
              <w:szCs w:val="22"/>
            </w:rPr>
          </w:pPr>
          <w:hyperlink w:anchor="_Toc188342220" w:history="1">
            <w:r w:rsidR="005D00E9" w:rsidRPr="00E75A09">
              <w:rPr>
                <w:rStyle w:val="Hyperlink"/>
              </w:rPr>
              <w:t>4.1.8</w:t>
            </w:r>
            <w:r w:rsidR="005D00E9">
              <w:rPr>
                <w:rFonts w:asciiTheme="minorHAnsi" w:eastAsiaTheme="minorEastAsia" w:hAnsiTheme="minorHAnsi" w:cstheme="minorBidi"/>
                <w:sz w:val="22"/>
                <w:szCs w:val="22"/>
              </w:rPr>
              <w:tab/>
            </w:r>
            <w:r w:rsidR="005D00E9" w:rsidRPr="00E75A09">
              <w:rPr>
                <w:rStyle w:val="Hyperlink"/>
              </w:rPr>
              <w:t>CHANGE MANAGEMENT</w:t>
            </w:r>
            <w:r w:rsidR="005D00E9">
              <w:rPr>
                <w:webHidden/>
              </w:rPr>
              <w:tab/>
            </w:r>
            <w:r w:rsidR="005D00E9">
              <w:rPr>
                <w:webHidden/>
              </w:rPr>
              <w:fldChar w:fldCharType="begin"/>
            </w:r>
            <w:r w:rsidR="005D00E9">
              <w:rPr>
                <w:webHidden/>
              </w:rPr>
              <w:instrText xml:space="preserve"> PAGEREF _Toc188342220 \h </w:instrText>
            </w:r>
            <w:r w:rsidR="005D00E9">
              <w:rPr>
                <w:webHidden/>
              </w:rPr>
            </w:r>
            <w:r w:rsidR="005D00E9">
              <w:rPr>
                <w:webHidden/>
              </w:rPr>
              <w:fldChar w:fldCharType="separate"/>
            </w:r>
            <w:r w:rsidR="005D00E9">
              <w:rPr>
                <w:webHidden/>
              </w:rPr>
              <w:t>20</w:t>
            </w:r>
            <w:r w:rsidR="005D00E9">
              <w:rPr>
                <w:webHidden/>
              </w:rPr>
              <w:fldChar w:fldCharType="end"/>
            </w:r>
          </w:hyperlink>
        </w:p>
        <w:p w14:paraId="7BC798A8" w14:textId="355D39AD" w:rsidR="005D00E9" w:rsidRDefault="00A56260" w:rsidP="00867612">
          <w:pPr>
            <w:pStyle w:val="TOC3"/>
            <w:rPr>
              <w:rFonts w:asciiTheme="minorHAnsi" w:eastAsiaTheme="minorEastAsia" w:hAnsiTheme="minorHAnsi" w:cstheme="minorBidi"/>
              <w:b/>
              <w:sz w:val="22"/>
              <w:szCs w:val="22"/>
            </w:rPr>
          </w:pPr>
          <w:hyperlink w:anchor="_Toc188342221" w:history="1">
            <w:r w:rsidR="005D00E9" w:rsidRPr="00E75A09">
              <w:rPr>
                <w:rStyle w:val="Hyperlink"/>
              </w:rPr>
              <w:t>4.1.9</w:t>
            </w:r>
            <w:r w:rsidR="005D00E9">
              <w:rPr>
                <w:rFonts w:asciiTheme="minorHAnsi" w:eastAsiaTheme="minorEastAsia" w:hAnsiTheme="minorHAnsi" w:cstheme="minorBidi"/>
                <w:sz w:val="22"/>
                <w:szCs w:val="22"/>
              </w:rPr>
              <w:tab/>
            </w:r>
            <w:r w:rsidR="005D00E9" w:rsidRPr="00E75A09">
              <w:rPr>
                <w:rStyle w:val="Hyperlink"/>
              </w:rPr>
              <w:t>ISSUE MANAGEMENT</w:t>
            </w:r>
            <w:r w:rsidR="005D00E9">
              <w:rPr>
                <w:webHidden/>
              </w:rPr>
              <w:tab/>
            </w:r>
            <w:r w:rsidR="005D00E9">
              <w:rPr>
                <w:webHidden/>
              </w:rPr>
              <w:fldChar w:fldCharType="begin"/>
            </w:r>
            <w:r w:rsidR="005D00E9">
              <w:rPr>
                <w:webHidden/>
              </w:rPr>
              <w:instrText xml:space="preserve"> PAGEREF _Toc188342221 \h </w:instrText>
            </w:r>
            <w:r w:rsidR="005D00E9">
              <w:rPr>
                <w:webHidden/>
              </w:rPr>
            </w:r>
            <w:r w:rsidR="005D00E9">
              <w:rPr>
                <w:webHidden/>
              </w:rPr>
              <w:fldChar w:fldCharType="separate"/>
            </w:r>
            <w:r w:rsidR="005D00E9">
              <w:rPr>
                <w:webHidden/>
              </w:rPr>
              <w:t>20</w:t>
            </w:r>
            <w:r w:rsidR="005D00E9">
              <w:rPr>
                <w:webHidden/>
              </w:rPr>
              <w:fldChar w:fldCharType="end"/>
            </w:r>
          </w:hyperlink>
        </w:p>
        <w:p w14:paraId="33385965" w14:textId="214915FF" w:rsidR="005D00E9" w:rsidRDefault="00A56260" w:rsidP="00867612">
          <w:pPr>
            <w:pStyle w:val="TOC3"/>
            <w:rPr>
              <w:rFonts w:asciiTheme="minorHAnsi" w:eastAsiaTheme="minorEastAsia" w:hAnsiTheme="minorHAnsi" w:cstheme="minorBidi"/>
              <w:b/>
              <w:sz w:val="22"/>
              <w:szCs w:val="22"/>
            </w:rPr>
          </w:pPr>
          <w:hyperlink w:anchor="_Toc188342222" w:history="1">
            <w:r w:rsidR="005D00E9" w:rsidRPr="00E75A09">
              <w:rPr>
                <w:rStyle w:val="Hyperlink"/>
              </w:rPr>
              <w:t>4.1.10</w:t>
            </w:r>
            <w:r w:rsidR="005D00E9">
              <w:rPr>
                <w:rFonts w:asciiTheme="minorHAnsi" w:eastAsiaTheme="minorEastAsia" w:hAnsiTheme="minorHAnsi" w:cstheme="minorBidi"/>
                <w:sz w:val="22"/>
                <w:szCs w:val="22"/>
              </w:rPr>
              <w:tab/>
            </w:r>
            <w:r w:rsidR="005D00E9" w:rsidRPr="00E75A09">
              <w:rPr>
                <w:rStyle w:val="Hyperlink"/>
              </w:rPr>
              <w:t>RISK MANAGEMENT</w:t>
            </w:r>
            <w:r w:rsidR="005D00E9">
              <w:rPr>
                <w:webHidden/>
              </w:rPr>
              <w:tab/>
            </w:r>
            <w:r w:rsidR="005D00E9">
              <w:rPr>
                <w:webHidden/>
              </w:rPr>
              <w:fldChar w:fldCharType="begin"/>
            </w:r>
            <w:r w:rsidR="005D00E9">
              <w:rPr>
                <w:webHidden/>
              </w:rPr>
              <w:instrText xml:space="preserve"> PAGEREF _Toc188342222 \h </w:instrText>
            </w:r>
            <w:r w:rsidR="005D00E9">
              <w:rPr>
                <w:webHidden/>
              </w:rPr>
            </w:r>
            <w:r w:rsidR="005D00E9">
              <w:rPr>
                <w:webHidden/>
              </w:rPr>
              <w:fldChar w:fldCharType="separate"/>
            </w:r>
            <w:r w:rsidR="005D00E9">
              <w:rPr>
                <w:webHidden/>
              </w:rPr>
              <w:t>20</w:t>
            </w:r>
            <w:r w:rsidR="005D00E9">
              <w:rPr>
                <w:webHidden/>
              </w:rPr>
              <w:fldChar w:fldCharType="end"/>
            </w:r>
          </w:hyperlink>
        </w:p>
        <w:p w14:paraId="13CA54FB" w14:textId="077CF74D" w:rsidR="005D00E9" w:rsidRDefault="00A56260" w:rsidP="00867612">
          <w:pPr>
            <w:pStyle w:val="TOC3"/>
            <w:rPr>
              <w:rFonts w:asciiTheme="minorHAnsi" w:eastAsiaTheme="minorEastAsia" w:hAnsiTheme="minorHAnsi" w:cstheme="minorBidi"/>
              <w:b/>
              <w:sz w:val="22"/>
              <w:szCs w:val="22"/>
            </w:rPr>
          </w:pPr>
          <w:hyperlink w:anchor="_Toc188342223" w:history="1">
            <w:r w:rsidR="005D00E9" w:rsidRPr="00E75A09">
              <w:rPr>
                <w:rStyle w:val="Hyperlink"/>
              </w:rPr>
              <w:t>4.1.11</w:t>
            </w:r>
            <w:r w:rsidR="005D00E9">
              <w:rPr>
                <w:rFonts w:asciiTheme="minorHAnsi" w:eastAsiaTheme="minorEastAsia" w:hAnsiTheme="minorHAnsi" w:cstheme="minorBidi"/>
                <w:sz w:val="22"/>
                <w:szCs w:val="22"/>
              </w:rPr>
              <w:tab/>
            </w:r>
            <w:r w:rsidR="005D00E9" w:rsidRPr="00E75A09">
              <w:rPr>
                <w:rStyle w:val="Hyperlink"/>
              </w:rPr>
              <w:t>CONTINGENCY PLANNING</w:t>
            </w:r>
            <w:r w:rsidR="005D00E9">
              <w:rPr>
                <w:webHidden/>
              </w:rPr>
              <w:tab/>
            </w:r>
            <w:r w:rsidR="005D00E9">
              <w:rPr>
                <w:webHidden/>
              </w:rPr>
              <w:fldChar w:fldCharType="begin"/>
            </w:r>
            <w:r w:rsidR="005D00E9">
              <w:rPr>
                <w:webHidden/>
              </w:rPr>
              <w:instrText xml:space="preserve"> PAGEREF _Toc188342223 \h </w:instrText>
            </w:r>
            <w:r w:rsidR="005D00E9">
              <w:rPr>
                <w:webHidden/>
              </w:rPr>
            </w:r>
            <w:r w:rsidR="005D00E9">
              <w:rPr>
                <w:webHidden/>
              </w:rPr>
              <w:fldChar w:fldCharType="separate"/>
            </w:r>
            <w:r w:rsidR="005D00E9">
              <w:rPr>
                <w:webHidden/>
              </w:rPr>
              <w:t>21</w:t>
            </w:r>
            <w:r w:rsidR="005D00E9">
              <w:rPr>
                <w:webHidden/>
              </w:rPr>
              <w:fldChar w:fldCharType="end"/>
            </w:r>
          </w:hyperlink>
        </w:p>
        <w:p w14:paraId="542ADA21" w14:textId="4EF0F037" w:rsidR="005D00E9" w:rsidRDefault="00A56260" w:rsidP="00867612">
          <w:pPr>
            <w:pStyle w:val="TOC3"/>
            <w:rPr>
              <w:rFonts w:asciiTheme="minorHAnsi" w:eastAsiaTheme="minorEastAsia" w:hAnsiTheme="minorHAnsi" w:cstheme="minorBidi"/>
              <w:b/>
              <w:sz w:val="22"/>
              <w:szCs w:val="22"/>
            </w:rPr>
          </w:pPr>
          <w:hyperlink w:anchor="_Toc188342224" w:history="1">
            <w:r w:rsidR="005D00E9" w:rsidRPr="00E75A09">
              <w:rPr>
                <w:rStyle w:val="Hyperlink"/>
              </w:rPr>
              <w:t>4.1.12</w:t>
            </w:r>
            <w:r w:rsidR="005D00E9">
              <w:rPr>
                <w:rFonts w:asciiTheme="minorHAnsi" w:eastAsiaTheme="minorEastAsia" w:hAnsiTheme="minorHAnsi" w:cstheme="minorBidi"/>
                <w:sz w:val="22"/>
                <w:szCs w:val="22"/>
              </w:rPr>
              <w:tab/>
            </w:r>
            <w:r w:rsidR="005D00E9" w:rsidRPr="00E75A09">
              <w:rPr>
                <w:rStyle w:val="Hyperlink"/>
              </w:rPr>
              <w:t>INSPECTIONS, AUDITS, AND INVESTIGATIONS</w:t>
            </w:r>
            <w:r w:rsidR="005D00E9">
              <w:rPr>
                <w:webHidden/>
              </w:rPr>
              <w:tab/>
            </w:r>
            <w:r w:rsidR="005D00E9">
              <w:rPr>
                <w:webHidden/>
              </w:rPr>
              <w:fldChar w:fldCharType="begin"/>
            </w:r>
            <w:r w:rsidR="005D00E9">
              <w:rPr>
                <w:webHidden/>
              </w:rPr>
              <w:instrText xml:space="preserve"> PAGEREF _Toc188342224 \h </w:instrText>
            </w:r>
            <w:r w:rsidR="005D00E9">
              <w:rPr>
                <w:webHidden/>
              </w:rPr>
            </w:r>
            <w:r w:rsidR="005D00E9">
              <w:rPr>
                <w:webHidden/>
              </w:rPr>
              <w:fldChar w:fldCharType="separate"/>
            </w:r>
            <w:r w:rsidR="005D00E9">
              <w:rPr>
                <w:webHidden/>
              </w:rPr>
              <w:t>22</w:t>
            </w:r>
            <w:r w:rsidR="005D00E9">
              <w:rPr>
                <w:webHidden/>
              </w:rPr>
              <w:fldChar w:fldCharType="end"/>
            </w:r>
          </w:hyperlink>
        </w:p>
        <w:p w14:paraId="0AFEFFA1" w14:textId="10C77FF3" w:rsidR="005D00E9" w:rsidRDefault="00A56260">
          <w:pPr>
            <w:pStyle w:val="TOC4"/>
            <w:rPr>
              <w:rFonts w:asciiTheme="minorHAnsi" w:eastAsiaTheme="minorEastAsia" w:hAnsiTheme="minorHAnsi" w:cstheme="minorBidi"/>
              <w:caps w:val="0"/>
              <w:noProof/>
              <w:sz w:val="22"/>
              <w:szCs w:val="22"/>
            </w:rPr>
          </w:pPr>
          <w:hyperlink w:anchor="_Toc188342225" w:history="1">
            <w:r w:rsidR="005D00E9" w:rsidRPr="00E75A09">
              <w:rPr>
                <w:rStyle w:val="Hyperlink"/>
                <w:bCs/>
                <w:noProof/>
                <w14:scene3d>
                  <w14:camera w14:prst="orthographicFront"/>
                  <w14:lightRig w14:rig="threePt" w14:dir="t">
                    <w14:rot w14:lat="0" w14:lon="0" w14:rev="0"/>
                  </w14:lightRig>
                </w14:scene3d>
              </w:rPr>
              <w:t>4.1.12.1</w:t>
            </w:r>
            <w:r w:rsidR="005D00E9">
              <w:rPr>
                <w:rFonts w:asciiTheme="minorHAnsi" w:eastAsiaTheme="minorEastAsia" w:hAnsiTheme="minorHAnsi" w:cstheme="minorBidi"/>
                <w:caps w:val="0"/>
                <w:noProof/>
                <w:sz w:val="22"/>
                <w:szCs w:val="22"/>
              </w:rPr>
              <w:tab/>
            </w:r>
            <w:r w:rsidR="005D00E9" w:rsidRPr="00E75A09">
              <w:rPr>
                <w:rStyle w:val="Hyperlink"/>
                <w:noProof/>
              </w:rPr>
              <w:t>INVESTIGATIONS AND COMPLIANCE REQUIREMENTS</w:t>
            </w:r>
            <w:r w:rsidR="005D00E9">
              <w:rPr>
                <w:noProof/>
                <w:webHidden/>
              </w:rPr>
              <w:tab/>
            </w:r>
            <w:r w:rsidR="005D00E9">
              <w:rPr>
                <w:noProof/>
                <w:webHidden/>
              </w:rPr>
              <w:fldChar w:fldCharType="begin"/>
            </w:r>
            <w:r w:rsidR="005D00E9">
              <w:rPr>
                <w:noProof/>
                <w:webHidden/>
              </w:rPr>
              <w:instrText xml:space="preserve"> PAGEREF _Toc188342225 \h </w:instrText>
            </w:r>
            <w:r w:rsidR="005D00E9">
              <w:rPr>
                <w:noProof/>
                <w:webHidden/>
              </w:rPr>
            </w:r>
            <w:r w:rsidR="005D00E9">
              <w:rPr>
                <w:noProof/>
                <w:webHidden/>
              </w:rPr>
              <w:fldChar w:fldCharType="separate"/>
            </w:r>
            <w:r w:rsidR="005D00E9">
              <w:rPr>
                <w:noProof/>
                <w:webHidden/>
              </w:rPr>
              <w:t>22</w:t>
            </w:r>
            <w:r w:rsidR="005D00E9">
              <w:rPr>
                <w:noProof/>
                <w:webHidden/>
              </w:rPr>
              <w:fldChar w:fldCharType="end"/>
            </w:r>
          </w:hyperlink>
        </w:p>
        <w:p w14:paraId="73A17C95" w14:textId="47D4046D" w:rsidR="005D00E9" w:rsidRDefault="00A56260">
          <w:pPr>
            <w:pStyle w:val="TOC2"/>
            <w:rPr>
              <w:rFonts w:asciiTheme="minorHAnsi" w:eastAsiaTheme="minorEastAsia" w:hAnsiTheme="minorHAnsi" w:cstheme="minorBidi"/>
              <w:caps w:val="0"/>
              <w:noProof/>
              <w:sz w:val="22"/>
              <w:szCs w:val="22"/>
            </w:rPr>
          </w:pPr>
          <w:hyperlink w:anchor="_Toc188342226" w:history="1">
            <w:r w:rsidR="005D00E9" w:rsidRPr="00E75A09">
              <w:rPr>
                <w:rStyle w:val="Hyperlink"/>
                <w:noProof/>
                <w14:scene3d>
                  <w14:camera w14:prst="orthographicFront"/>
                  <w14:lightRig w14:rig="threePt" w14:dir="t">
                    <w14:rot w14:lat="0" w14:lon="0" w14:rev="0"/>
                  </w14:lightRig>
                </w14:scene3d>
              </w:rPr>
              <w:t>4.2</w:t>
            </w:r>
            <w:r w:rsidR="005D00E9">
              <w:rPr>
                <w:rFonts w:asciiTheme="minorHAnsi" w:eastAsiaTheme="minorEastAsia" w:hAnsiTheme="minorHAnsi" w:cstheme="minorBidi"/>
                <w:caps w:val="0"/>
                <w:noProof/>
                <w:sz w:val="22"/>
                <w:szCs w:val="22"/>
              </w:rPr>
              <w:tab/>
            </w:r>
            <w:r w:rsidR="005D00E9" w:rsidRPr="00E75A09">
              <w:rPr>
                <w:rStyle w:val="Hyperlink"/>
                <w:noProof/>
              </w:rPr>
              <w:t>MAINTENANCE AND SUPPORT</w:t>
            </w:r>
            <w:r w:rsidR="005D00E9">
              <w:rPr>
                <w:noProof/>
                <w:webHidden/>
              </w:rPr>
              <w:tab/>
            </w:r>
            <w:r w:rsidR="005D00E9">
              <w:rPr>
                <w:noProof/>
                <w:webHidden/>
              </w:rPr>
              <w:fldChar w:fldCharType="begin"/>
            </w:r>
            <w:r w:rsidR="005D00E9">
              <w:rPr>
                <w:noProof/>
                <w:webHidden/>
              </w:rPr>
              <w:instrText xml:space="preserve"> PAGEREF _Toc188342226 \h </w:instrText>
            </w:r>
            <w:r w:rsidR="005D00E9">
              <w:rPr>
                <w:noProof/>
                <w:webHidden/>
              </w:rPr>
            </w:r>
            <w:r w:rsidR="005D00E9">
              <w:rPr>
                <w:noProof/>
                <w:webHidden/>
              </w:rPr>
              <w:fldChar w:fldCharType="separate"/>
            </w:r>
            <w:r w:rsidR="005D00E9">
              <w:rPr>
                <w:noProof/>
                <w:webHidden/>
              </w:rPr>
              <w:t>22</w:t>
            </w:r>
            <w:r w:rsidR="005D00E9">
              <w:rPr>
                <w:noProof/>
                <w:webHidden/>
              </w:rPr>
              <w:fldChar w:fldCharType="end"/>
            </w:r>
          </w:hyperlink>
        </w:p>
        <w:p w14:paraId="153549B5" w14:textId="1B790AB4" w:rsidR="005D00E9" w:rsidRDefault="00A56260" w:rsidP="00867612">
          <w:pPr>
            <w:pStyle w:val="TOC3"/>
            <w:rPr>
              <w:rFonts w:asciiTheme="minorHAnsi" w:eastAsiaTheme="minorEastAsia" w:hAnsiTheme="minorHAnsi" w:cstheme="minorBidi"/>
              <w:b/>
              <w:sz w:val="22"/>
              <w:szCs w:val="22"/>
            </w:rPr>
          </w:pPr>
          <w:hyperlink w:anchor="_Toc188342227" w:history="1">
            <w:r w:rsidR="005D00E9" w:rsidRPr="00E75A09">
              <w:rPr>
                <w:rStyle w:val="Hyperlink"/>
              </w:rPr>
              <w:t>4.2.1</w:t>
            </w:r>
            <w:r w:rsidR="005D00E9">
              <w:rPr>
                <w:rFonts w:asciiTheme="minorHAnsi" w:eastAsiaTheme="minorEastAsia" w:hAnsiTheme="minorHAnsi" w:cstheme="minorBidi"/>
                <w:sz w:val="22"/>
                <w:szCs w:val="22"/>
              </w:rPr>
              <w:tab/>
            </w:r>
            <w:r w:rsidR="005D00E9" w:rsidRPr="00E75A09">
              <w:rPr>
                <w:rStyle w:val="Hyperlink"/>
              </w:rPr>
              <w:t>VERSION CONTROL AND RELEASE MANAGEMENT</w:t>
            </w:r>
            <w:r w:rsidR="005D00E9">
              <w:rPr>
                <w:webHidden/>
              </w:rPr>
              <w:tab/>
            </w:r>
            <w:r w:rsidR="005D00E9">
              <w:rPr>
                <w:webHidden/>
              </w:rPr>
              <w:fldChar w:fldCharType="begin"/>
            </w:r>
            <w:r w:rsidR="005D00E9">
              <w:rPr>
                <w:webHidden/>
              </w:rPr>
              <w:instrText xml:space="preserve"> PAGEREF _Toc188342227 \h </w:instrText>
            </w:r>
            <w:r w:rsidR="005D00E9">
              <w:rPr>
                <w:webHidden/>
              </w:rPr>
            </w:r>
            <w:r w:rsidR="005D00E9">
              <w:rPr>
                <w:webHidden/>
              </w:rPr>
              <w:fldChar w:fldCharType="separate"/>
            </w:r>
            <w:r w:rsidR="005D00E9">
              <w:rPr>
                <w:webHidden/>
              </w:rPr>
              <w:t>22</w:t>
            </w:r>
            <w:r w:rsidR="005D00E9">
              <w:rPr>
                <w:webHidden/>
              </w:rPr>
              <w:fldChar w:fldCharType="end"/>
            </w:r>
          </w:hyperlink>
        </w:p>
        <w:p w14:paraId="385955AF" w14:textId="43AC13E5" w:rsidR="005D00E9" w:rsidRDefault="00A56260" w:rsidP="00867612">
          <w:pPr>
            <w:pStyle w:val="TOC3"/>
            <w:rPr>
              <w:rFonts w:asciiTheme="minorHAnsi" w:eastAsiaTheme="minorEastAsia" w:hAnsiTheme="minorHAnsi" w:cstheme="minorBidi"/>
              <w:b/>
              <w:sz w:val="22"/>
              <w:szCs w:val="22"/>
            </w:rPr>
          </w:pPr>
          <w:hyperlink w:anchor="_Toc188342228" w:history="1">
            <w:r w:rsidR="005D00E9" w:rsidRPr="00E75A09">
              <w:rPr>
                <w:rStyle w:val="Hyperlink"/>
              </w:rPr>
              <w:t>4.2.2</w:t>
            </w:r>
            <w:r w:rsidR="005D00E9">
              <w:rPr>
                <w:rFonts w:asciiTheme="minorHAnsi" w:eastAsiaTheme="minorEastAsia" w:hAnsiTheme="minorHAnsi" w:cstheme="minorBidi"/>
                <w:sz w:val="22"/>
                <w:szCs w:val="22"/>
              </w:rPr>
              <w:tab/>
            </w:r>
            <w:r w:rsidR="005D00E9" w:rsidRPr="00E75A09">
              <w:rPr>
                <w:rStyle w:val="Hyperlink"/>
              </w:rPr>
              <w:t>SUPPORT OF APPLICATION CHANGES, UPDATES, AND UPGRADES</w:t>
            </w:r>
            <w:r w:rsidR="005D00E9">
              <w:rPr>
                <w:webHidden/>
              </w:rPr>
              <w:tab/>
            </w:r>
            <w:r w:rsidR="005D00E9">
              <w:rPr>
                <w:webHidden/>
              </w:rPr>
              <w:fldChar w:fldCharType="begin"/>
            </w:r>
            <w:r w:rsidR="005D00E9">
              <w:rPr>
                <w:webHidden/>
              </w:rPr>
              <w:instrText xml:space="preserve"> PAGEREF _Toc188342228 \h </w:instrText>
            </w:r>
            <w:r w:rsidR="005D00E9">
              <w:rPr>
                <w:webHidden/>
              </w:rPr>
            </w:r>
            <w:r w:rsidR="005D00E9">
              <w:rPr>
                <w:webHidden/>
              </w:rPr>
              <w:fldChar w:fldCharType="separate"/>
            </w:r>
            <w:r w:rsidR="005D00E9">
              <w:rPr>
                <w:webHidden/>
              </w:rPr>
              <w:t>23</w:t>
            </w:r>
            <w:r w:rsidR="005D00E9">
              <w:rPr>
                <w:webHidden/>
              </w:rPr>
              <w:fldChar w:fldCharType="end"/>
            </w:r>
          </w:hyperlink>
        </w:p>
        <w:p w14:paraId="5638E580" w14:textId="750DF2F1" w:rsidR="005D00E9" w:rsidRDefault="00A56260">
          <w:pPr>
            <w:pStyle w:val="TOC4"/>
            <w:rPr>
              <w:rFonts w:asciiTheme="minorHAnsi" w:eastAsiaTheme="minorEastAsia" w:hAnsiTheme="minorHAnsi" w:cstheme="minorBidi"/>
              <w:caps w:val="0"/>
              <w:noProof/>
              <w:sz w:val="22"/>
              <w:szCs w:val="22"/>
            </w:rPr>
          </w:pPr>
          <w:hyperlink w:anchor="_Toc188342229" w:history="1">
            <w:r w:rsidR="005D00E9" w:rsidRPr="00E75A09">
              <w:rPr>
                <w:rStyle w:val="Hyperlink"/>
                <w:bCs/>
                <w:noProof/>
                <w14:scene3d>
                  <w14:camera w14:prst="orthographicFront"/>
                  <w14:lightRig w14:rig="threePt" w14:dir="t">
                    <w14:rot w14:lat="0" w14:lon="0" w14:rev="0"/>
                  </w14:lightRig>
                </w14:scene3d>
              </w:rPr>
              <w:t>4.2.2.1</w:t>
            </w:r>
            <w:r w:rsidR="005D00E9">
              <w:rPr>
                <w:rFonts w:asciiTheme="minorHAnsi" w:eastAsiaTheme="minorEastAsia" w:hAnsiTheme="minorHAnsi" w:cstheme="minorBidi"/>
                <w:caps w:val="0"/>
                <w:noProof/>
                <w:sz w:val="22"/>
                <w:szCs w:val="22"/>
              </w:rPr>
              <w:tab/>
            </w:r>
            <w:r w:rsidR="005D00E9" w:rsidRPr="00E75A09">
              <w:rPr>
                <w:rStyle w:val="Hyperlink"/>
                <w:noProof/>
              </w:rPr>
              <w:t>EMERGENCY IMPLEMENTATION TEAM</w:t>
            </w:r>
            <w:r w:rsidR="005D00E9">
              <w:rPr>
                <w:noProof/>
                <w:webHidden/>
              </w:rPr>
              <w:tab/>
            </w:r>
            <w:r w:rsidR="005D00E9">
              <w:rPr>
                <w:noProof/>
                <w:webHidden/>
              </w:rPr>
              <w:fldChar w:fldCharType="begin"/>
            </w:r>
            <w:r w:rsidR="005D00E9">
              <w:rPr>
                <w:noProof/>
                <w:webHidden/>
              </w:rPr>
              <w:instrText xml:space="preserve"> PAGEREF _Toc188342229 \h </w:instrText>
            </w:r>
            <w:r w:rsidR="005D00E9">
              <w:rPr>
                <w:noProof/>
                <w:webHidden/>
              </w:rPr>
            </w:r>
            <w:r w:rsidR="005D00E9">
              <w:rPr>
                <w:noProof/>
                <w:webHidden/>
              </w:rPr>
              <w:fldChar w:fldCharType="separate"/>
            </w:r>
            <w:r w:rsidR="005D00E9">
              <w:rPr>
                <w:noProof/>
                <w:webHidden/>
              </w:rPr>
              <w:t>23</w:t>
            </w:r>
            <w:r w:rsidR="005D00E9">
              <w:rPr>
                <w:noProof/>
                <w:webHidden/>
              </w:rPr>
              <w:fldChar w:fldCharType="end"/>
            </w:r>
          </w:hyperlink>
        </w:p>
        <w:p w14:paraId="5FC951EA" w14:textId="37FA953F" w:rsidR="005D00E9" w:rsidRDefault="00A56260" w:rsidP="00867612">
          <w:pPr>
            <w:pStyle w:val="TOC3"/>
            <w:rPr>
              <w:rFonts w:asciiTheme="minorHAnsi" w:eastAsiaTheme="minorEastAsia" w:hAnsiTheme="minorHAnsi" w:cstheme="minorBidi"/>
              <w:b/>
              <w:sz w:val="22"/>
              <w:szCs w:val="22"/>
            </w:rPr>
          </w:pPr>
          <w:hyperlink w:anchor="_Toc188342230" w:history="1">
            <w:r w:rsidR="005D00E9" w:rsidRPr="00E75A09">
              <w:rPr>
                <w:rStyle w:val="Hyperlink"/>
              </w:rPr>
              <w:t>4.2.3</w:t>
            </w:r>
            <w:r w:rsidR="005D00E9">
              <w:rPr>
                <w:rFonts w:asciiTheme="minorHAnsi" w:eastAsiaTheme="minorEastAsia" w:hAnsiTheme="minorHAnsi" w:cstheme="minorBidi"/>
                <w:sz w:val="22"/>
                <w:szCs w:val="22"/>
              </w:rPr>
              <w:tab/>
            </w:r>
            <w:r w:rsidR="005D00E9" w:rsidRPr="00E75A09">
              <w:rPr>
                <w:rStyle w:val="Hyperlink"/>
              </w:rPr>
              <w:t>MAJOR AND MINOR CHANGES (ONGOING)</w:t>
            </w:r>
            <w:r w:rsidR="005D00E9">
              <w:rPr>
                <w:webHidden/>
              </w:rPr>
              <w:tab/>
            </w:r>
            <w:r w:rsidR="005D00E9">
              <w:rPr>
                <w:webHidden/>
              </w:rPr>
              <w:fldChar w:fldCharType="begin"/>
            </w:r>
            <w:r w:rsidR="005D00E9">
              <w:rPr>
                <w:webHidden/>
              </w:rPr>
              <w:instrText xml:space="preserve"> PAGEREF _Toc188342230 \h </w:instrText>
            </w:r>
            <w:r w:rsidR="005D00E9">
              <w:rPr>
                <w:webHidden/>
              </w:rPr>
            </w:r>
            <w:r w:rsidR="005D00E9">
              <w:rPr>
                <w:webHidden/>
              </w:rPr>
              <w:fldChar w:fldCharType="separate"/>
            </w:r>
            <w:r w:rsidR="005D00E9">
              <w:rPr>
                <w:webHidden/>
              </w:rPr>
              <w:t>24</w:t>
            </w:r>
            <w:r w:rsidR="005D00E9">
              <w:rPr>
                <w:webHidden/>
              </w:rPr>
              <w:fldChar w:fldCharType="end"/>
            </w:r>
          </w:hyperlink>
        </w:p>
        <w:p w14:paraId="495865DC" w14:textId="41762EFE" w:rsidR="005D00E9" w:rsidRDefault="00A56260">
          <w:pPr>
            <w:pStyle w:val="TOC2"/>
            <w:rPr>
              <w:rFonts w:asciiTheme="minorHAnsi" w:eastAsiaTheme="minorEastAsia" w:hAnsiTheme="minorHAnsi" w:cstheme="minorBidi"/>
              <w:caps w:val="0"/>
              <w:noProof/>
              <w:sz w:val="22"/>
              <w:szCs w:val="22"/>
            </w:rPr>
          </w:pPr>
          <w:hyperlink w:anchor="_Toc188342231" w:history="1">
            <w:r w:rsidR="005D00E9" w:rsidRPr="00E75A09">
              <w:rPr>
                <w:rStyle w:val="Hyperlink"/>
                <w:noProof/>
                <w14:scene3d>
                  <w14:camera w14:prst="orthographicFront"/>
                  <w14:lightRig w14:rig="threePt" w14:dir="t">
                    <w14:rot w14:lat="0" w14:lon="0" w14:rev="0"/>
                  </w14:lightRig>
                </w14:scene3d>
              </w:rPr>
              <w:t>4.3</w:t>
            </w:r>
            <w:r w:rsidR="005D00E9">
              <w:rPr>
                <w:rFonts w:asciiTheme="minorHAnsi" w:eastAsiaTheme="minorEastAsia" w:hAnsiTheme="minorHAnsi" w:cstheme="minorBidi"/>
                <w:caps w:val="0"/>
                <w:noProof/>
                <w:sz w:val="22"/>
                <w:szCs w:val="22"/>
              </w:rPr>
              <w:tab/>
            </w:r>
            <w:r w:rsidR="005D00E9" w:rsidRPr="00E75A09">
              <w:rPr>
                <w:rStyle w:val="Hyperlink"/>
                <w:noProof/>
              </w:rPr>
              <w:t>TECHNOLOGY MANAGEMENT</w:t>
            </w:r>
            <w:r w:rsidR="005D00E9">
              <w:rPr>
                <w:noProof/>
                <w:webHidden/>
              </w:rPr>
              <w:tab/>
            </w:r>
            <w:r w:rsidR="005D00E9">
              <w:rPr>
                <w:noProof/>
                <w:webHidden/>
              </w:rPr>
              <w:fldChar w:fldCharType="begin"/>
            </w:r>
            <w:r w:rsidR="005D00E9">
              <w:rPr>
                <w:noProof/>
                <w:webHidden/>
              </w:rPr>
              <w:instrText xml:space="preserve"> PAGEREF _Toc188342231 \h </w:instrText>
            </w:r>
            <w:r w:rsidR="005D00E9">
              <w:rPr>
                <w:noProof/>
                <w:webHidden/>
              </w:rPr>
            </w:r>
            <w:r w:rsidR="005D00E9">
              <w:rPr>
                <w:noProof/>
                <w:webHidden/>
              </w:rPr>
              <w:fldChar w:fldCharType="separate"/>
            </w:r>
            <w:r w:rsidR="005D00E9">
              <w:rPr>
                <w:noProof/>
                <w:webHidden/>
              </w:rPr>
              <w:t>24</w:t>
            </w:r>
            <w:r w:rsidR="005D00E9">
              <w:rPr>
                <w:noProof/>
                <w:webHidden/>
              </w:rPr>
              <w:fldChar w:fldCharType="end"/>
            </w:r>
          </w:hyperlink>
        </w:p>
        <w:p w14:paraId="5F487951" w14:textId="694A21CA" w:rsidR="005D00E9" w:rsidRDefault="00A56260" w:rsidP="00867612">
          <w:pPr>
            <w:pStyle w:val="TOC3"/>
            <w:rPr>
              <w:rFonts w:asciiTheme="minorHAnsi" w:eastAsiaTheme="minorEastAsia" w:hAnsiTheme="minorHAnsi" w:cstheme="minorBidi"/>
              <w:b/>
              <w:sz w:val="22"/>
              <w:szCs w:val="22"/>
            </w:rPr>
          </w:pPr>
          <w:hyperlink w:anchor="_Toc188342232" w:history="1">
            <w:r w:rsidR="005D00E9" w:rsidRPr="00E75A09">
              <w:rPr>
                <w:rStyle w:val="Hyperlink"/>
              </w:rPr>
              <w:t>4.3.1</w:t>
            </w:r>
            <w:r w:rsidR="005D00E9">
              <w:rPr>
                <w:rFonts w:asciiTheme="minorHAnsi" w:eastAsiaTheme="minorEastAsia" w:hAnsiTheme="minorHAnsi" w:cstheme="minorBidi"/>
                <w:sz w:val="22"/>
                <w:szCs w:val="22"/>
              </w:rPr>
              <w:tab/>
            </w:r>
            <w:r w:rsidR="005D00E9" w:rsidRPr="00E75A09">
              <w:rPr>
                <w:rStyle w:val="Hyperlink"/>
              </w:rPr>
              <w:t>SYSTEM ENVIRONMENT REQUIREMENTS</w:t>
            </w:r>
            <w:r w:rsidR="005D00E9">
              <w:rPr>
                <w:webHidden/>
              </w:rPr>
              <w:tab/>
            </w:r>
            <w:r w:rsidR="005D00E9">
              <w:rPr>
                <w:webHidden/>
              </w:rPr>
              <w:fldChar w:fldCharType="begin"/>
            </w:r>
            <w:r w:rsidR="005D00E9">
              <w:rPr>
                <w:webHidden/>
              </w:rPr>
              <w:instrText xml:space="preserve"> PAGEREF _Toc188342232 \h </w:instrText>
            </w:r>
            <w:r w:rsidR="005D00E9">
              <w:rPr>
                <w:webHidden/>
              </w:rPr>
            </w:r>
            <w:r w:rsidR="005D00E9">
              <w:rPr>
                <w:webHidden/>
              </w:rPr>
              <w:fldChar w:fldCharType="separate"/>
            </w:r>
            <w:r w:rsidR="005D00E9">
              <w:rPr>
                <w:webHidden/>
              </w:rPr>
              <w:t>25</w:t>
            </w:r>
            <w:r w:rsidR="005D00E9">
              <w:rPr>
                <w:webHidden/>
              </w:rPr>
              <w:fldChar w:fldCharType="end"/>
            </w:r>
          </w:hyperlink>
        </w:p>
        <w:p w14:paraId="7A6314CE" w14:textId="71CB4306" w:rsidR="005D00E9" w:rsidRDefault="00A56260" w:rsidP="00867612">
          <w:pPr>
            <w:pStyle w:val="TOC3"/>
            <w:rPr>
              <w:rFonts w:asciiTheme="minorHAnsi" w:eastAsiaTheme="minorEastAsia" w:hAnsiTheme="minorHAnsi" w:cstheme="minorBidi"/>
              <w:b/>
              <w:sz w:val="22"/>
              <w:szCs w:val="22"/>
            </w:rPr>
          </w:pPr>
          <w:hyperlink w:anchor="_Toc188342233" w:history="1">
            <w:r w:rsidR="005D00E9" w:rsidRPr="00E75A09">
              <w:rPr>
                <w:rStyle w:val="Hyperlink"/>
              </w:rPr>
              <w:t>4.3.2</w:t>
            </w:r>
            <w:r w:rsidR="005D00E9">
              <w:rPr>
                <w:rFonts w:asciiTheme="minorHAnsi" w:eastAsiaTheme="minorEastAsia" w:hAnsiTheme="minorHAnsi" w:cstheme="minorBidi"/>
                <w:sz w:val="22"/>
                <w:szCs w:val="22"/>
              </w:rPr>
              <w:tab/>
            </w:r>
            <w:r w:rsidR="005D00E9" w:rsidRPr="00E75A09">
              <w:rPr>
                <w:rStyle w:val="Hyperlink"/>
              </w:rPr>
              <w:t>TESTING</w:t>
            </w:r>
            <w:r w:rsidR="005D00E9">
              <w:rPr>
                <w:webHidden/>
              </w:rPr>
              <w:tab/>
            </w:r>
            <w:r w:rsidR="005D00E9">
              <w:rPr>
                <w:webHidden/>
              </w:rPr>
              <w:fldChar w:fldCharType="begin"/>
            </w:r>
            <w:r w:rsidR="005D00E9">
              <w:rPr>
                <w:webHidden/>
              </w:rPr>
              <w:instrText xml:space="preserve"> PAGEREF _Toc188342233 \h </w:instrText>
            </w:r>
            <w:r w:rsidR="005D00E9">
              <w:rPr>
                <w:webHidden/>
              </w:rPr>
            </w:r>
            <w:r w:rsidR="005D00E9">
              <w:rPr>
                <w:webHidden/>
              </w:rPr>
              <w:fldChar w:fldCharType="separate"/>
            </w:r>
            <w:r w:rsidR="005D00E9">
              <w:rPr>
                <w:webHidden/>
              </w:rPr>
              <w:t>25</w:t>
            </w:r>
            <w:r w:rsidR="005D00E9">
              <w:rPr>
                <w:webHidden/>
              </w:rPr>
              <w:fldChar w:fldCharType="end"/>
            </w:r>
          </w:hyperlink>
        </w:p>
        <w:p w14:paraId="462210C1" w14:textId="0C41EB0B" w:rsidR="005D00E9" w:rsidRDefault="00A56260" w:rsidP="00867612">
          <w:pPr>
            <w:pStyle w:val="TOC3"/>
            <w:rPr>
              <w:rFonts w:asciiTheme="minorHAnsi" w:eastAsiaTheme="minorEastAsia" w:hAnsiTheme="minorHAnsi" w:cstheme="minorBidi"/>
              <w:b/>
              <w:sz w:val="22"/>
              <w:szCs w:val="22"/>
            </w:rPr>
          </w:pPr>
          <w:hyperlink w:anchor="_Toc188342234" w:history="1">
            <w:r w:rsidR="005D00E9" w:rsidRPr="00E75A09">
              <w:rPr>
                <w:rStyle w:val="Hyperlink"/>
              </w:rPr>
              <w:t>4.3.3</w:t>
            </w:r>
            <w:r w:rsidR="005D00E9">
              <w:rPr>
                <w:rFonts w:asciiTheme="minorHAnsi" w:eastAsiaTheme="minorEastAsia" w:hAnsiTheme="minorHAnsi" w:cstheme="minorBidi"/>
                <w:sz w:val="22"/>
                <w:szCs w:val="22"/>
              </w:rPr>
              <w:tab/>
            </w:r>
            <w:r w:rsidR="005D00E9" w:rsidRPr="00E75A09">
              <w:rPr>
                <w:rStyle w:val="Hyperlink"/>
              </w:rPr>
              <w:t>DATABASE CONVERSION &amp; CONVERSION PLAN</w:t>
            </w:r>
            <w:r w:rsidR="005D00E9">
              <w:rPr>
                <w:webHidden/>
              </w:rPr>
              <w:tab/>
            </w:r>
            <w:r w:rsidR="005D00E9">
              <w:rPr>
                <w:webHidden/>
              </w:rPr>
              <w:fldChar w:fldCharType="begin"/>
            </w:r>
            <w:r w:rsidR="005D00E9">
              <w:rPr>
                <w:webHidden/>
              </w:rPr>
              <w:instrText xml:space="preserve"> PAGEREF _Toc188342234 \h </w:instrText>
            </w:r>
            <w:r w:rsidR="005D00E9">
              <w:rPr>
                <w:webHidden/>
              </w:rPr>
            </w:r>
            <w:r w:rsidR="005D00E9">
              <w:rPr>
                <w:webHidden/>
              </w:rPr>
              <w:fldChar w:fldCharType="separate"/>
            </w:r>
            <w:r w:rsidR="005D00E9">
              <w:rPr>
                <w:webHidden/>
              </w:rPr>
              <w:t>26</w:t>
            </w:r>
            <w:r w:rsidR="005D00E9">
              <w:rPr>
                <w:webHidden/>
              </w:rPr>
              <w:fldChar w:fldCharType="end"/>
            </w:r>
          </w:hyperlink>
        </w:p>
        <w:p w14:paraId="23E9A7F0" w14:textId="56C8F5F5" w:rsidR="005D00E9" w:rsidRDefault="00A56260">
          <w:pPr>
            <w:pStyle w:val="TOC2"/>
            <w:rPr>
              <w:rFonts w:asciiTheme="minorHAnsi" w:eastAsiaTheme="minorEastAsia" w:hAnsiTheme="minorHAnsi" w:cstheme="minorBidi"/>
              <w:caps w:val="0"/>
              <w:noProof/>
              <w:sz w:val="22"/>
              <w:szCs w:val="22"/>
            </w:rPr>
          </w:pPr>
          <w:hyperlink w:anchor="_Toc188342235" w:history="1">
            <w:r w:rsidR="005D00E9" w:rsidRPr="00E75A09">
              <w:rPr>
                <w:rStyle w:val="Hyperlink"/>
                <w:noProof/>
                <w14:scene3d>
                  <w14:camera w14:prst="orthographicFront"/>
                  <w14:lightRig w14:rig="threePt" w14:dir="t">
                    <w14:rot w14:lat="0" w14:lon="0" w14:rev="0"/>
                  </w14:lightRig>
                </w14:scene3d>
              </w:rPr>
              <w:t>4.4</w:t>
            </w:r>
            <w:r w:rsidR="005D00E9">
              <w:rPr>
                <w:rFonts w:asciiTheme="minorHAnsi" w:eastAsiaTheme="minorEastAsia" w:hAnsiTheme="minorHAnsi" w:cstheme="minorBidi"/>
                <w:caps w:val="0"/>
                <w:noProof/>
                <w:sz w:val="22"/>
                <w:szCs w:val="22"/>
              </w:rPr>
              <w:tab/>
            </w:r>
            <w:r w:rsidR="005D00E9" w:rsidRPr="00E75A09">
              <w:rPr>
                <w:rStyle w:val="Hyperlink"/>
                <w:noProof/>
              </w:rPr>
              <w:t>SYSTEM DESIGN FOR NJCCIS</w:t>
            </w:r>
            <w:r w:rsidR="005D00E9">
              <w:rPr>
                <w:noProof/>
                <w:webHidden/>
              </w:rPr>
              <w:tab/>
            </w:r>
            <w:r w:rsidR="005D00E9">
              <w:rPr>
                <w:noProof/>
                <w:webHidden/>
              </w:rPr>
              <w:fldChar w:fldCharType="begin"/>
            </w:r>
            <w:r w:rsidR="005D00E9">
              <w:rPr>
                <w:noProof/>
                <w:webHidden/>
              </w:rPr>
              <w:instrText xml:space="preserve"> PAGEREF _Toc188342235 \h </w:instrText>
            </w:r>
            <w:r w:rsidR="005D00E9">
              <w:rPr>
                <w:noProof/>
                <w:webHidden/>
              </w:rPr>
            </w:r>
            <w:r w:rsidR="005D00E9">
              <w:rPr>
                <w:noProof/>
                <w:webHidden/>
              </w:rPr>
              <w:fldChar w:fldCharType="separate"/>
            </w:r>
            <w:r w:rsidR="005D00E9">
              <w:rPr>
                <w:noProof/>
                <w:webHidden/>
              </w:rPr>
              <w:t>27</w:t>
            </w:r>
            <w:r w:rsidR="005D00E9">
              <w:rPr>
                <w:noProof/>
                <w:webHidden/>
              </w:rPr>
              <w:fldChar w:fldCharType="end"/>
            </w:r>
          </w:hyperlink>
        </w:p>
        <w:p w14:paraId="55DC6446" w14:textId="60EA1CCF" w:rsidR="005D00E9" w:rsidRDefault="00A56260" w:rsidP="00867612">
          <w:pPr>
            <w:pStyle w:val="TOC3"/>
            <w:rPr>
              <w:rFonts w:asciiTheme="minorHAnsi" w:eastAsiaTheme="minorEastAsia" w:hAnsiTheme="minorHAnsi" w:cstheme="minorBidi"/>
              <w:b/>
              <w:sz w:val="22"/>
              <w:szCs w:val="22"/>
            </w:rPr>
          </w:pPr>
          <w:hyperlink w:anchor="_Toc188342236" w:history="1">
            <w:r w:rsidR="005D00E9" w:rsidRPr="00E75A09">
              <w:rPr>
                <w:rStyle w:val="Hyperlink"/>
              </w:rPr>
              <w:t>4.4.1</w:t>
            </w:r>
            <w:r w:rsidR="005D00E9">
              <w:rPr>
                <w:rFonts w:asciiTheme="minorHAnsi" w:eastAsiaTheme="minorEastAsia" w:hAnsiTheme="minorHAnsi" w:cstheme="minorBidi"/>
                <w:sz w:val="22"/>
                <w:szCs w:val="22"/>
              </w:rPr>
              <w:tab/>
            </w:r>
            <w:r w:rsidR="005D00E9" w:rsidRPr="00E75A09">
              <w:rPr>
                <w:rStyle w:val="Hyperlink"/>
              </w:rPr>
              <w:t>SYSTEM SOFTWARE</w:t>
            </w:r>
            <w:r w:rsidR="005D00E9">
              <w:rPr>
                <w:webHidden/>
              </w:rPr>
              <w:tab/>
            </w:r>
            <w:r w:rsidR="005D00E9">
              <w:rPr>
                <w:webHidden/>
              </w:rPr>
              <w:fldChar w:fldCharType="begin"/>
            </w:r>
            <w:r w:rsidR="005D00E9">
              <w:rPr>
                <w:webHidden/>
              </w:rPr>
              <w:instrText xml:space="preserve"> PAGEREF _Toc188342236 \h </w:instrText>
            </w:r>
            <w:r w:rsidR="005D00E9">
              <w:rPr>
                <w:webHidden/>
              </w:rPr>
            </w:r>
            <w:r w:rsidR="005D00E9">
              <w:rPr>
                <w:webHidden/>
              </w:rPr>
              <w:fldChar w:fldCharType="separate"/>
            </w:r>
            <w:r w:rsidR="005D00E9">
              <w:rPr>
                <w:webHidden/>
              </w:rPr>
              <w:t>27</w:t>
            </w:r>
            <w:r w:rsidR="005D00E9">
              <w:rPr>
                <w:webHidden/>
              </w:rPr>
              <w:fldChar w:fldCharType="end"/>
            </w:r>
          </w:hyperlink>
        </w:p>
        <w:p w14:paraId="02FFB337" w14:textId="0A126CCC" w:rsidR="005D00E9" w:rsidRDefault="00A56260" w:rsidP="00867612">
          <w:pPr>
            <w:pStyle w:val="TOC3"/>
            <w:rPr>
              <w:rFonts w:asciiTheme="minorHAnsi" w:eastAsiaTheme="minorEastAsia" w:hAnsiTheme="minorHAnsi" w:cstheme="minorBidi"/>
              <w:b/>
              <w:sz w:val="22"/>
              <w:szCs w:val="22"/>
            </w:rPr>
          </w:pPr>
          <w:hyperlink w:anchor="_Toc188342237" w:history="1">
            <w:r w:rsidR="005D00E9" w:rsidRPr="00E75A09">
              <w:rPr>
                <w:rStyle w:val="Hyperlink"/>
              </w:rPr>
              <w:t>4.4.2</w:t>
            </w:r>
            <w:r w:rsidR="005D00E9">
              <w:rPr>
                <w:rFonts w:asciiTheme="minorHAnsi" w:eastAsiaTheme="minorEastAsia" w:hAnsiTheme="minorHAnsi" w:cstheme="minorBidi"/>
                <w:sz w:val="22"/>
                <w:szCs w:val="22"/>
              </w:rPr>
              <w:tab/>
            </w:r>
            <w:r w:rsidR="005D00E9" w:rsidRPr="00E75A09">
              <w:rPr>
                <w:rStyle w:val="Hyperlink"/>
              </w:rPr>
              <w:t>WEB PORTAL</w:t>
            </w:r>
            <w:r w:rsidR="005D00E9">
              <w:rPr>
                <w:webHidden/>
              </w:rPr>
              <w:tab/>
            </w:r>
            <w:r w:rsidR="005D00E9">
              <w:rPr>
                <w:webHidden/>
              </w:rPr>
              <w:fldChar w:fldCharType="begin"/>
            </w:r>
            <w:r w:rsidR="005D00E9">
              <w:rPr>
                <w:webHidden/>
              </w:rPr>
              <w:instrText xml:space="preserve"> PAGEREF _Toc188342237 \h </w:instrText>
            </w:r>
            <w:r w:rsidR="005D00E9">
              <w:rPr>
                <w:webHidden/>
              </w:rPr>
            </w:r>
            <w:r w:rsidR="005D00E9">
              <w:rPr>
                <w:webHidden/>
              </w:rPr>
              <w:fldChar w:fldCharType="separate"/>
            </w:r>
            <w:r w:rsidR="005D00E9">
              <w:rPr>
                <w:webHidden/>
              </w:rPr>
              <w:t>28</w:t>
            </w:r>
            <w:r w:rsidR="005D00E9">
              <w:rPr>
                <w:webHidden/>
              </w:rPr>
              <w:fldChar w:fldCharType="end"/>
            </w:r>
          </w:hyperlink>
        </w:p>
        <w:p w14:paraId="268AFA08" w14:textId="08DBC2EE" w:rsidR="005D00E9" w:rsidRDefault="00A56260" w:rsidP="00867612">
          <w:pPr>
            <w:pStyle w:val="TOC3"/>
            <w:rPr>
              <w:rFonts w:asciiTheme="minorHAnsi" w:eastAsiaTheme="minorEastAsia" w:hAnsiTheme="minorHAnsi" w:cstheme="minorBidi"/>
              <w:b/>
              <w:sz w:val="22"/>
              <w:szCs w:val="22"/>
            </w:rPr>
          </w:pPr>
          <w:hyperlink w:anchor="_Toc188342238" w:history="1">
            <w:r w:rsidR="005D00E9" w:rsidRPr="00E75A09">
              <w:rPr>
                <w:rStyle w:val="Hyperlink"/>
              </w:rPr>
              <w:t>4.4.3</w:t>
            </w:r>
            <w:r w:rsidR="005D00E9">
              <w:rPr>
                <w:rFonts w:asciiTheme="minorHAnsi" w:eastAsiaTheme="minorEastAsia" w:hAnsiTheme="minorHAnsi" w:cstheme="minorBidi"/>
                <w:sz w:val="22"/>
                <w:szCs w:val="22"/>
              </w:rPr>
              <w:tab/>
            </w:r>
            <w:r w:rsidR="005D00E9" w:rsidRPr="00E75A09">
              <w:rPr>
                <w:rStyle w:val="Hyperlink"/>
              </w:rPr>
              <w:t>BACKUPS</w:t>
            </w:r>
            <w:r w:rsidR="005D00E9">
              <w:rPr>
                <w:webHidden/>
              </w:rPr>
              <w:tab/>
            </w:r>
            <w:r w:rsidR="005D00E9">
              <w:rPr>
                <w:webHidden/>
              </w:rPr>
              <w:fldChar w:fldCharType="begin"/>
            </w:r>
            <w:r w:rsidR="005D00E9">
              <w:rPr>
                <w:webHidden/>
              </w:rPr>
              <w:instrText xml:space="preserve"> PAGEREF _Toc188342238 \h </w:instrText>
            </w:r>
            <w:r w:rsidR="005D00E9">
              <w:rPr>
                <w:webHidden/>
              </w:rPr>
            </w:r>
            <w:r w:rsidR="005D00E9">
              <w:rPr>
                <w:webHidden/>
              </w:rPr>
              <w:fldChar w:fldCharType="separate"/>
            </w:r>
            <w:r w:rsidR="005D00E9">
              <w:rPr>
                <w:webHidden/>
              </w:rPr>
              <w:t>28</w:t>
            </w:r>
            <w:r w:rsidR="005D00E9">
              <w:rPr>
                <w:webHidden/>
              </w:rPr>
              <w:fldChar w:fldCharType="end"/>
            </w:r>
          </w:hyperlink>
        </w:p>
        <w:p w14:paraId="3CA6CF76" w14:textId="26D53DC9" w:rsidR="005D00E9" w:rsidRDefault="00A56260">
          <w:pPr>
            <w:pStyle w:val="TOC2"/>
            <w:rPr>
              <w:rFonts w:asciiTheme="minorHAnsi" w:eastAsiaTheme="minorEastAsia" w:hAnsiTheme="minorHAnsi" w:cstheme="minorBidi"/>
              <w:caps w:val="0"/>
              <w:noProof/>
              <w:sz w:val="22"/>
              <w:szCs w:val="22"/>
            </w:rPr>
          </w:pPr>
          <w:hyperlink w:anchor="_Toc188342239" w:history="1">
            <w:r w:rsidR="005D00E9" w:rsidRPr="00E75A09">
              <w:rPr>
                <w:rStyle w:val="Hyperlink"/>
                <w:noProof/>
                <w14:scene3d>
                  <w14:camera w14:prst="orthographicFront"/>
                  <w14:lightRig w14:rig="threePt" w14:dir="t">
                    <w14:rot w14:lat="0" w14:lon="0" w14:rev="0"/>
                  </w14:lightRig>
                </w14:scene3d>
              </w:rPr>
              <w:t>4.5</w:t>
            </w:r>
            <w:r w:rsidR="005D00E9">
              <w:rPr>
                <w:rFonts w:asciiTheme="minorHAnsi" w:eastAsiaTheme="minorEastAsia" w:hAnsiTheme="minorHAnsi" w:cstheme="minorBidi"/>
                <w:caps w:val="0"/>
                <w:noProof/>
                <w:sz w:val="22"/>
                <w:szCs w:val="22"/>
              </w:rPr>
              <w:tab/>
            </w:r>
            <w:r w:rsidR="005D00E9" w:rsidRPr="00E75A09">
              <w:rPr>
                <w:rStyle w:val="Hyperlink"/>
                <w:noProof/>
              </w:rPr>
              <w:t>DISASTER RECOVERY</w:t>
            </w:r>
            <w:r w:rsidR="005D00E9">
              <w:rPr>
                <w:noProof/>
                <w:webHidden/>
              </w:rPr>
              <w:tab/>
            </w:r>
            <w:r w:rsidR="005D00E9">
              <w:rPr>
                <w:noProof/>
                <w:webHidden/>
              </w:rPr>
              <w:fldChar w:fldCharType="begin"/>
            </w:r>
            <w:r w:rsidR="005D00E9">
              <w:rPr>
                <w:noProof/>
                <w:webHidden/>
              </w:rPr>
              <w:instrText xml:space="preserve"> PAGEREF _Toc188342239 \h </w:instrText>
            </w:r>
            <w:r w:rsidR="005D00E9">
              <w:rPr>
                <w:noProof/>
                <w:webHidden/>
              </w:rPr>
            </w:r>
            <w:r w:rsidR="005D00E9">
              <w:rPr>
                <w:noProof/>
                <w:webHidden/>
              </w:rPr>
              <w:fldChar w:fldCharType="separate"/>
            </w:r>
            <w:r w:rsidR="005D00E9">
              <w:rPr>
                <w:noProof/>
                <w:webHidden/>
              </w:rPr>
              <w:t>29</w:t>
            </w:r>
            <w:r w:rsidR="005D00E9">
              <w:rPr>
                <w:noProof/>
                <w:webHidden/>
              </w:rPr>
              <w:fldChar w:fldCharType="end"/>
            </w:r>
          </w:hyperlink>
        </w:p>
        <w:p w14:paraId="6671C871" w14:textId="1B0413DF" w:rsidR="005D00E9" w:rsidRDefault="00A56260" w:rsidP="00867612">
          <w:pPr>
            <w:pStyle w:val="TOC3"/>
            <w:rPr>
              <w:rFonts w:asciiTheme="minorHAnsi" w:eastAsiaTheme="minorEastAsia" w:hAnsiTheme="minorHAnsi" w:cstheme="minorBidi"/>
              <w:b/>
              <w:sz w:val="22"/>
              <w:szCs w:val="22"/>
            </w:rPr>
          </w:pPr>
          <w:hyperlink w:anchor="_Toc188342240" w:history="1">
            <w:r w:rsidR="005D00E9" w:rsidRPr="00E75A09">
              <w:rPr>
                <w:rStyle w:val="Hyperlink"/>
              </w:rPr>
              <w:t>4.5.1</w:t>
            </w:r>
            <w:r w:rsidR="005D00E9">
              <w:rPr>
                <w:rFonts w:asciiTheme="minorHAnsi" w:eastAsiaTheme="minorEastAsia" w:hAnsiTheme="minorHAnsi" w:cstheme="minorBidi"/>
                <w:sz w:val="22"/>
                <w:szCs w:val="22"/>
              </w:rPr>
              <w:tab/>
            </w:r>
            <w:r w:rsidR="005D00E9" w:rsidRPr="00E75A09">
              <w:rPr>
                <w:rStyle w:val="Hyperlink"/>
              </w:rPr>
              <w:t>DISASTER RECOVERY PLAN AND OPERATIONS</w:t>
            </w:r>
            <w:r w:rsidR="005D00E9">
              <w:rPr>
                <w:webHidden/>
              </w:rPr>
              <w:tab/>
            </w:r>
            <w:r w:rsidR="005D00E9">
              <w:rPr>
                <w:webHidden/>
              </w:rPr>
              <w:fldChar w:fldCharType="begin"/>
            </w:r>
            <w:r w:rsidR="005D00E9">
              <w:rPr>
                <w:webHidden/>
              </w:rPr>
              <w:instrText xml:space="preserve"> PAGEREF _Toc188342240 \h </w:instrText>
            </w:r>
            <w:r w:rsidR="005D00E9">
              <w:rPr>
                <w:webHidden/>
              </w:rPr>
            </w:r>
            <w:r w:rsidR="005D00E9">
              <w:rPr>
                <w:webHidden/>
              </w:rPr>
              <w:fldChar w:fldCharType="separate"/>
            </w:r>
            <w:r w:rsidR="005D00E9">
              <w:rPr>
                <w:webHidden/>
              </w:rPr>
              <w:t>29</w:t>
            </w:r>
            <w:r w:rsidR="005D00E9">
              <w:rPr>
                <w:webHidden/>
              </w:rPr>
              <w:fldChar w:fldCharType="end"/>
            </w:r>
          </w:hyperlink>
        </w:p>
        <w:p w14:paraId="36238A71" w14:textId="57D3E89F" w:rsidR="005D00E9" w:rsidRDefault="00A56260">
          <w:pPr>
            <w:pStyle w:val="TOC2"/>
            <w:rPr>
              <w:rFonts w:asciiTheme="minorHAnsi" w:eastAsiaTheme="minorEastAsia" w:hAnsiTheme="minorHAnsi" w:cstheme="minorBidi"/>
              <w:caps w:val="0"/>
              <w:noProof/>
              <w:sz w:val="22"/>
              <w:szCs w:val="22"/>
            </w:rPr>
          </w:pPr>
          <w:hyperlink w:anchor="_Toc188342241" w:history="1">
            <w:r w:rsidR="005D00E9" w:rsidRPr="00E75A09">
              <w:rPr>
                <w:rStyle w:val="Hyperlink"/>
                <w:noProof/>
                <w14:scene3d>
                  <w14:camera w14:prst="orthographicFront"/>
                  <w14:lightRig w14:rig="threePt" w14:dir="t">
                    <w14:rot w14:lat="0" w14:lon="0" w14:rev="0"/>
                  </w14:lightRig>
                </w14:scene3d>
              </w:rPr>
              <w:t>4.6</w:t>
            </w:r>
            <w:r w:rsidR="005D00E9">
              <w:rPr>
                <w:rFonts w:asciiTheme="minorHAnsi" w:eastAsiaTheme="minorEastAsia" w:hAnsiTheme="minorHAnsi" w:cstheme="minorBidi"/>
                <w:caps w:val="0"/>
                <w:noProof/>
                <w:sz w:val="22"/>
                <w:szCs w:val="22"/>
              </w:rPr>
              <w:tab/>
            </w:r>
            <w:r w:rsidR="005D00E9" w:rsidRPr="00E75A09">
              <w:rPr>
                <w:rStyle w:val="Hyperlink"/>
                <w:noProof/>
              </w:rPr>
              <w:t>INTERFACE REQUIREMENTS</w:t>
            </w:r>
            <w:r w:rsidR="005D00E9">
              <w:rPr>
                <w:noProof/>
                <w:webHidden/>
              </w:rPr>
              <w:tab/>
            </w:r>
            <w:r w:rsidR="005D00E9">
              <w:rPr>
                <w:noProof/>
                <w:webHidden/>
              </w:rPr>
              <w:fldChar w:fldCharType="begin"/>
            </w:r>
            <w:r w:rsidR="005D00E9">
              <w:rPr>
                <w:noProof/>
                <w:webHidden/>
              </w:rPr>
              <w:instrText xml:space="preserve"> PAGEREF _Toc188342241 \h </w:instrText>
            </w:r>
            <w:r w:rsidR="005D00E9">
              <w:rPr>
                <w:noProof/>
                <w:webHidden/>
              </w:rPr>
            </w:r>
            <w:r w:rsidR="005D00E9">
              <w:rPr>
                <w:noProof/>
                <w:webHidden/>
              </w:rPr>
              <w:fldChar w:fldCharType="separate"/>
            </w:r>
            <w:r w:rsidR="005D00E9">
              <w:rPr>
                <w:noProof/>
                <w:webHidden/>
              </w:rPr>
              <w:t>30</w:t>
            </w:r>
            <w:r w:rsidR="005D00E9">
              <w:rPr>
                <w:noProof/>
                <w:webHidden/>
              </w:rPr>
              <w:fldChar w:fldCharType="end"/>
            </w:r>
          </w:hyperlink>
        </w:p>
        <w:p w14:paraId="0C82E067" w14:textId="74324229" w:rsidR="005D00E9" w:rsidRDefault="00A56260">
          <w:pPr>
            <w:pStyle w:val="TOC2"/>
            <w:rPr>
              <w:rFonts w:asciiTheme="minorHAnsi" w:eastAsiaTheme="minorEastAsia" w:hAnsiTheme="minorHAnsi" w:cstheme="minorBidi"/>
              <w:caps w:val="0"/>
              <w:noProof/>
              <w:sz w:val="22"/>
              <w:szCs w:val="22"/>
            </w:rPr>
          </w:pPr>
          <w:hyperlink w:anchor="_Toc188342242" w:history="1">
            <w:r w:rsidR="005D00E9" w:rsidRPr="00E75A09">
              <w:rPr>
                <w:rStyle w:val="Hyperlink"/>
                <w:noProof/>
                <w14:scene3d>
                  <w14:camera w14:prst="orthographicFront"/>
                  <w14:lightRig w14:rig="threePt" w14:dir="t">
                    <w14:rot w14:lat="0" w14:lon="0" w14:rev="0"/>
                  </w14:lightRig>
                </w14:scene3d>
              </w:rPr>
              <w:t>4.7</w:t>
            </w:r>
            <w:r w:rsidR="005D00E9">
              <w:rPr>
                <w:rFonts w:asciiTheme="minorHAnsi" w:eastAsiaTheme="minorEastAsia" w:hAnsiTheme="minorHAnsi" w:cstheme="minorBidi"/>
                <w:caps w:val="0"/>
                <w:noProof/>
                <w:sz w:val="22"/>
                <w:szCs w:val="22"/>
              </w:rPr>
              <w:tab/>
            </w:r>
            <w:r w:rsidR="005D00E9" w:rsidRPr="00E75A09">
              <w:rPr>
                <w:rStyle w:val="Hyperlink"/>
                <w:noProof/>
              </w:rPr>
              <w:t>TRAINING AND COMMUNICATION</w:t>
            </w:r>
            <w:r w:rsidR="005D00E9">
              <w:rPr>
                <w:noProof/>
                <w:webHidden/>
              </w:rPr>
              <w:tab/>
            </w:r>
            <w:r w:rsidR="005D00E9">
              <w:rPr>
                <w:noProof/>
                <w:webHidden/>
              </w:rPr>
              <w:fldChar w:fldCharType="begin"/>
            </w:r>
            <w:r w:rsidR="005D00E9">
              <w:rPr>
                <w:noProof/>
                <w:webHidden/>
              </w:rPr>
              <w:instrText xml:space="preserve"> PAGEREF _Toc188342242 \h </w:instrText>
            </w:r>
            <w:r w:rsidR="005D00E9">
              <w:rPr>
                <w:noProof/>
                <w:webHidden/>
              </w:rPr>
            </w:r>
            <w:r w:rsidR="005D00E9">
              <w:rPr>
                <w:noProof/>
                <w:webHidden/>
              </w:rPr>
              <w:fldChar w:fldCharType="separate"/>
            </w:r>
            <w:r w:rsidR="005D00E9">
              <w:rPr>
                <w:noProof/>
                <w:webHidden/>
              </w:rPr>
              <w:t>30</w:t>
            </w:r>
            <w:r w:rsidR="005D00E9">
              <w:rPr>
                <w:noProof/>
                <w:webHidden/>
              </w:rPr>
              <w:fldChar w:fldCharType="end"/>
            </w:r>
          </w:hyperlink>
        </w:p>
        <w:p w14:paraId="13E7909C" w14:textId="4AD4C5CF" w:rsidR="005D00E9" w:rsidRDefault="00A56260" w:rsidP="00867612">
          <w:pPr>
            <w:pStyle w:val="TOC3"/>
            <w:rPr>
              <w:rFonts w:asciiTheme="minorHAnsi" w:eastAsiaTheme="minorEastAsia" w:hAnsiTheme="minorHAnsi" w:cstheme="minorBidi"/>
              <w:b/>
              <w:sz w:val="22"/>
              <w:szCs w:val="22"/>
            </w:rPr>
          </w:pPr>
          <w:hyperlink w:anchor="_Toc188342243" w:history="1">
            <w:r w:rsidR="005D00E9" w:rsidRPr="00E75A09">
              <w:rPr>
                <w:rStyle w:val="Hyperlink"/>
              </w:rPr>
              <w:t>4.7.1</w:t>
            </w:r>
            <w:r w:rsidR="005D00E9">
              <w:rPr>
                <w:rFonts w:asciiTheme="minorHAnsi" w:eastAsiaTheme="minorEastAsia" w:hAnsiTheme="minorHAnsi" w:cstheme="minorBidi"/>
                <w:sz w:val="22"/>
                <w:szCs w:val="22"/>
              </w:rPr>
              <w:tab/>
            </w:r>
            <w:r w:rsidR="005D00E9" w:rsidRPr="00E75A09">
              <w:rPr>
                <w:rStyle w:val="Hyperlink"/>
              </w:rPr>
              <w:t>TRAINING AND COMMUNICATION REQUIREMENTS</w:t>
            </w:r>
            <w:r w:rsidR="005D00E9">
              <w:rPr>
                <w:webHidden/>
              </w:rPr>
              <w:tab/>
            </w:r>
            <w:r w:rsidR="005D00E9">
              <w:rPr>
                <w:webHidden/>
              </w:rPr>
              <w:fldChar w:fldCharType="begin"/>
            </w:r>
            <w:r w:rsidR="005D00E9">
              <w:rPr>
                <w:webHidden/>
              </w:rPr>
              <w:instrText xml:space="preserve"> PAGEREF _Toc188342243 \h </w:instrText>
            </w:r>
            <w:r w:rsidR="005D00E9">
              <w:rPr>
                <w:webHidden/>
              </w:rPr>
            </w:r>
            <w:r w:rsidR="005D00E9">
              <w:rPr>
                <w:webHidden/>
              </w:rPr>
              <w:fldChar w:fldCharType="separate"/>
            </w:r>
            <w:r w:rsidR="005D00E9">
              <w:rPr>
                <w:webHidden/>
              </w:rPr>
              <w:t>31</w:t>
            </w:r>
            <w:r w:rsidR="005D00E9">
              <w:rPr>
                <w:webHidden/>
              </w:rPr>
              <w:fldChar w:fldCharType="end"/>
            </w:r>
          </w:hyperlink>
        </w:p>
        <w:p w14:paraId="35A36533" w14:textId="640EA877" w:rsidR="005D00E9" w:rsidRDefault="00A56260">
          <w:pPr>
            <w:pStyle w:val="TOC4"/>
            <w:rPr>
              <w:rFonts w:asciiTheme="minorHAnsi" w:eastAsiaTheme="minorEastAsia" w:hAnsiTheme="minorHAnsi" w:cstheme="minorBidi"/>
              <w:caps w:val="0"/>
              <w:noProof/>
              <w:sz w:val="22"/>
              <w:szCs w:val="22"/>
            </w:rPr>
          </w:pPr>
          <w:hyperlink w:anchor="_Toc188342244" w:history="1">
            <w:r w:rsidR="005D00E9" w:rsidRPr="00E75A09">
              <w:rPr>
                <w:rStyle w:val="Hyperlink"/>
                <w:bCs/>
                <w:noProof/>
                <w14:scene3d>
                  <w14:camera w14:prst="orthographicFront"/>
                  <w14:lightRig w14:rig="threePt" w14:dir="t">
                    <w14:rot w14:lat="0" w14:lon="0" w14:rev="0"/>
                  </w14:lightRig>
                </w14:scene3d>
              </w:rPr>
              <w:t>4.7.1.1</w:t>
            </w:r>
            <w:r w:rsidR="005D00E9">
              <w:rPr>
                <w:rFonts w:asciiTheme="minorHAnsi" w:eastAsiaTheme="minorEastAsia" w:hAnsiTheme="minorHAnsi" w:cstheme="minorBidi"/>
                <w:caps w:val="0"/>
                <w:noProof/>
                <w:sz w:val="22"/>
                <w:szCs w:val="22"/>
              </w:rPr>
              <w:tab/>
            </w:r>
            <w:r w:rsidR="005D00E9" w:rsidRPr="00E75A09">
              <w:rPr>
                <w:rStyle w:val="Hyperlink"/>
                <w:noProof/>
              </w:rPr>
              <w:t>INITIAL SYSTEM TRAINING</w:t>
            </w:r>
            <w:r w:rsidR="005D00E9">
              <w:rPr>
                <w:noProof/>
                <w:webHidden/>
              </w:rPr>
              <w:tab/>
            </w:r>
            <w:r w:rsidR="005D00E9">
              <w:rPr>
                <w:noProof/>
                <w:webHidden/>
              </w:rPr>
              <w:fldChar w:fldCharType="begin"/>
            </w:r>
            <w:r w:rsidR="005D00E9">
              <w:rPr>
                <w:noProof/>
                <w:webHidden/>
              </w:rPr>
              <w:instrText xml:space="preserve"> PAGEREF _Toc188342244 \h </w:instrText>
            </w:r>
            <w:r w:rsidR="005D00E9">
              <w:rPr>
                <w:noProof/>
                <w:webHidden/>
              </w:rPr>
            </w:r>
            <w:r w:rsidR="005D00E9">
              <w:rPr>
                <w:noProof/>
                <w:webHidden/>
              </w:rPr>
              <w:fldChar w:fldCharType="separate"/>
            </w:r>
            <w:r w:rsidR="005D00E9">
              <w:rPr>
                <w:noProof/>
                <w:webHidden/>
              </w:rPr>
              <w:t>31</w:t>
            </w:r>
            <w:r w:rsidR="005D00E9">
              <w:rPr>
                <w:noProof/>
                <w:webHidden/>
              </w:rPr>
              <w:fldChar w:fldCharType="end"/>
            </w:r>
          </w:hyperlink>
        </w:p>
        <w:p w14:paraId="586E15AA" w14:textId="03CCEAF5" w:rsidR="005D00E9" w:rsidRDefault="00A56260">
          <w:pPr>
            <w:pStyle w:val="TOC4"/>
            <w:rPr>
              <w:rFonts w:asciiTheme="minorHAnsi" w:eastAsiaTheme="minorEastAsia" w:hAnsiTheme="minorHAnsi" w:cstheme="minorBidi"/>
              <w:caps w:val="0"/>
              <w:noProof/>
              <w:sz w:val="22"/>
              <w:szCs w:val="22"/>
            </w:rPr>
          </w:pPr>
          <w:hyperlink w:anchor="_Toc188342245" w:history="1">
            <w:r w:rsidR="005D00E9" w:rsidRPr="00E75A09">
              <w:rPr>
                <w:rStyle w:val="Hyperlink"/>
                <w:bCs/>
                <w:noProof/>
                <w14:scene3d>
                  <w14:camera w14:prst="orthographicFront"/>
                  <w14:lightRig w14:rig="threePt" w14:dir="t">
                    <w14:rot w14:lat="0" w14:lon="0" w14:rev="0"/>
                  </w14:lightRig>
                </w14:scene3d>
              </w:rPr>
              <w:t>4.7.1.2</w:t>
            </w:r>
            <w:r w:rsidR="005D00E9">
              <w:rPr>
                <w:rFonts w:asciiTheme="minorHAnsi" w:eastAsiaTheme="minorEastAsia" w:hAnsiTheme="minorHAnsi" w:cstheme="minorBidi"/>
                <w:caps w:val="0"/>
                <w:noProof/>
                <w:sz w:val="22"/>
                <w:szCs w:val="22"/>
              </w:rPr>
              <w:tab/>
            </w:r>
            <w:r w:rsidR="005D00E9" w:rsidRPr="00E75A09">
              <w:rPr>
                <w:rStyle w:val="Hyperlink"/>
                <w:noProof/>
              </w:rPr>
              <w:t>TECHNICAL ASSISTANCE</w:t>
            </w:r>
            <w:r w:rsidR="005D00E9">
              <w:rPr>
                <w:noProof/>
                <w:webHidden/>
              </w:rPr>
              <w:tab/>
            </w:r>
            <w:r w:rsidR="005D00E9">
              <w:rPr>
                <w:noProof/>
                <w:webHidden/>
              </w:rPr>
              <w:fldChar w:fldCharType="begin"/>
            </w:r>
            <w:r w:rsidR="005D00E9">
              <w:rPr>
                <w:noProof/>
                <w:webHidden/>
              </w:rPr>
              <w:instrText xml:space="preserve"> PAGEREF _Toc188342245 \h </w:instrText>
            </w:r>
            <w:r w:rsidR="005D00E9">
              <w:rPr>
                <w:noProof/>
                <w:webHidden/>
              </w:rPr>
            </w:r>
            <w:r w:rsidR="005D00E9">
              <w:rPr>
                <w:noProof/>
                <w:webHidden/>
              </w:rPr>
              <w:fldChar w:fldCharType="separate"/>
            </w:r>
            <w:r w:rsidR="005D00E9">
              <w:rPr>
                <w:noProof/>
                <w:webHidden/>
              </w:rPr>
              <w:t>31</w:t>
            </w:r>
            <w:r w:rsidR="005D00E9">
              <w:rPr>
                <w:noProof/>
                <w:webHidden/>
              </w:rPr>
              <w:fldChar w:fldCharType="end"/>
            </w:r>
          </w:hyperlink>
        </w:p>
        <w:p w14:paraId="1242072F" w14:textId="3DBF60D8" w:rsidR="005D00E9" w:rsidRDefault="00A56260">
          <w:pPr>
            <w:pStyle w:val="TOC4"/>
            <w:rPr>
              <w:rFonts w:asciiTheme="minorHAnsi" w:eastAsiaTheme="minorEastAsia" w:hAnsiTheme="minorHAnsi" w:cstheme="minorBidi"/>
              <w:caps w:val="0"/>
              <w:noProof/>
              <w:sz w:val="22"/>
              <w:szCs w:val="22"/>
            </w:rPr>
          </w:pPr>
          <w:hyperlink w:anchor="_Toc188342246" w:history="1">
            <w:r w:rsidR="005D00E9" w:rsidRPr="00E75A09">
              <w:rPr>
                <w:rStyle w:val="Hyperlink"/>
                <w:bCs/>
                <w:noProof/>
                <w14:scene3d>
                  <w14:camera w14:prst="orthographicFront"/>
                  <w14:lightRig w14:rig="threePt" w14:dir="t">
                    <w14:rot w14:lat="0" w14:lon="0" w14:rev="0"/>
                  </w14:lightRig>
                </w14:scene3d>
              </w:rPr>
              <w:t>4.7.1.3</w:t>
            </w:r>
            <w:r w:rsidR="005D00E9">
              <w:rPr>
                <w:rFonts w:asciiTheme="minorHAnsi" w:eastAsiaTheme="minorEastAsia" w:hAnsiTheme="minorHAnsi" w:cstheme="minorBidi"/>
                <w:caps w:val="0"/>
                <w:noProof/>
                <w:sz w:val="22"/>
                <w:szCs w:val="22"/>
              </w:rPr>
              <w:tab/>
            </w:r>
            <w:r w:rsidR="005D00E9" w:rsidRPr="00E75A09">
              <w:rPr>
                <w:rStyle w:val="Hyperlink"/>
                <w:noProof/>
              </w:rPr>
              <w:t>INSTRUCTIONAL MATERIALS</w:t>
            </w:r>
            <w:r w:rsidR="005D00E9">
              <w:rPr>
                <w:noProof/>
                <w:webHidden/>
              </w:rPr>
              <w:tab/>
            </w:r>
            <w:r w:rsidR="005D00E9">
              <w:rPr>
                <w:noProof/>
                <w:webHidden/>
              </w:rPr>
              <w:fldChar w:fldCharType="begin"/>
            </w:r>
            <w:r w:rsidR="005D00E9">
              <w:rPr>
                <w:noProof/>
                <w:webHidden/>
              </w:rPr>
              <w:instrText xml:space="preserve"> PAGEREF _Toc188342246 \h </w:instrText>
            </w:r>
            <w:r w:rsidR="005D00E9">
              <w:rPr>
                <w:noProof/>
                <w:webHidden/>
              </w:rPr>
            </w:r>
            <w:r w:rsidR="005D00E9">
              <w:rPr>
                <w:noProof/>
                <w:webHidden/>
              </w:rPr>
              <w:fldChar w:fldCharType="separate"/>
            </w:r>
            <w:r w:rsidR="005D00E9">
              <w:rPr>
                <w:noProof/>
                <w:webHidden/>
              </w:rPr>
              <w:t>32</w:t>
            </w:r>
            <w:r w:rsidR="005D00E9">
              <w:rPr>
                <w:noProof/>
                <w:webHidden/>
              </w:rPr>
              <w:fldChar w:fldCharType="end"/>
            </w:r>
          </w:hyperlink>
        </w:p>
        <w:p w14:paraId="0A1A432F" w14:textId="76C1F4EC" w:rsidR="005D00E9" w:rsidRDefault="00A56260">
          <w:pPr>
            <w:pStyle w:val="TOC4"/>
            <w:rPr>
              <w:rFonts w:asciiTheme="minorHAnsi" w:eastAsiaTheme="minorEastAsia" w:hAnsiTheme="minorHAnsi" w:cstheme="minorBidi"/>
              <w:caps w:val="0"/>
              <w:noProof/>
              <w:sz w:val="22"/>
              <w:szCs w:val="22"/>
            </w:rPr>
          </w:pPr>
          <w:hyperlink w:anchor="_Toc188342247" w:history="1">
            <w:r w:rsidR="005D00E9" w:rsidRPr="00E75A09">
              <w:rPr>
                <w:rStyle w:val="Hyperlink"/>
                <w:bCs/>
                <w:noProof/>
                <w14:scene3d>
                  <w14:camera w14:prst="orthographicFront"/>
                  <w14:lightRig w14:rig="threePt" w14:dir="t">
                    <w14:rot w14:lat="0" w14:lon="0" w14:rev="0"/>
                  </w14:lightRig>
                </w14:scene3d>
              </w:rPr>
              <w:t>4.7.1.4</w:t>
            </w:r>
            <w:r w:rsidR="005D00E9">
              <w:rPr>
                <w:rFonts w:asciiTheme="minorHAnsi" w:eastAsiaTheme="minorEastAsia" w:hAnsiTheme="minorHAnsi" w:cstheme="minorBidi"/>
                <w:caps w:val="0"/>
                <w:noProof/>
                <w:sz w:val="22"/>
                <w:szCs w:val="22"/>
              </w:rPr>
              <w:tab/>
            </w:r>
            <w:r w:rsidR="005D00E9" w:rsidRPr="00E75A09">
              <w:rPr>
                <w:rStyle w:val="Hyperlink"/>
                <w:noProof/>
              </w:rPr>
              <w:t>TRAINING METHODS FOR THE PROVIDER WORKFORCE AND STATE STAFF</w:t>
            </w:r>
            <w:r w:rsidR="005D00E9">
              <w:rPr>
                <w:noProof/>
                <w:webHidden/>
              </w:rPr>
              <w:tab/>
            </w:r>
            <w:r w:rsidR="005D00E9">
              <w:rPr>
                <w:noProof/>
                <w:webHidden/>
              </w:rPr>
              <w:fldChar w:fldCharType="begin"/>
            </w:r>
            <w:r w:rsidR="005D00E9">
              <w:rPr>
                <w:noProof/>
                <w:webHidden/>
              </w:rPr>
              <w:instrText xml:space="preserve"> PAGEREF _Toc188342247 \h </w:instrText>
            </w:r>
            <w:r w:rsidR="005D00E9">
              <w:rPr>
                <w:noProof/>
                <w:webHidden/>
              </w:rPr>
            </w:r>
            <w:r w:rsidR="005D00E9">
              <w:rPr>
                <w:noProof/>
                <w:webHidden/>
              </w:rPr>
              <w:fldChar w:fldCharType="separate"/>
            </w:r>
            <w:r w:rsidR="005D00E9">
              <w:rPr>
                <w:noProof/>
                <w:webHidden/>
              </w:rPr>
              <w:t>32</w:t>
            </w:r>
            <w:r w:rsidR="005D00E9">
              <w:rPr>
                <w:noProof/>
                <w:webHidden/>
              </w:rPr>
              <w:fldChar w:fldCharType="end"/>
            </w:r>
          </w:hyperlink>
        </w:p>
        <w:p w14:paraId="2C9022E4" w14:textId="55DAE412" w:rsidR="005D00E9" w:rsidRDefault="00A56260">
          <w:pPr>
            <w:pStyle w:val="TOC4"/>
            <w:rPr>
              <w:rFonts w:asciiTheme="minorHAnsi" w:eastAsiaTheme="minorEastAsia" w:hAnsiTheme="minorHAnsi" w:cstheme="minorBidi"/>
              <w:caps w:val="0"/>
              <w:noProof/>
              <w:sz w:val="22"/>
              <w:szCs w:val="22"/>
            </w:rPr>
          </w:pPr>
          <w:hyperlink w:anchor="_Toc188342248" w:history="1">
            <w:r w:rsidR="005D00E9" w:rsidRPr="00E75A09">
              <w:rPr>
                <w:rStyle w:val="Hyperlink"/>
                <w:bCs/>
                <w:noProof/>
                <w14:scene3d>
                  <w14:camera w14:prst="orthographicFront"/>
                  <w14:lightRig w14:rig="threePt" w14:dir="t">
                    <w14:rot w14:lat="0" w14:lon="0" w14:rev="0"/>
                  </w14:lightRig>
                </w14:scene3d>
              </w:rPr>
              <w:t>4.7.1.5</w:t>
            </w:r>
            <w:r w:rsidR="005D00E9">
              <w:rPr>
                <w:rFonts w:asciiTheme="minorHAnsi" w:eastAsiaTheme="minorEastAsia" w:hAnsiTheme="minorHAnsi" w:cstheme="minorBidi"/>
                <w:caps w:val="0"/>
                <w:noProof/>
                <w:sz w:val="22"/>
                <w:szCs w:val="22"/>
              </w:rPr>
              <w:tab/>
            </w:r>
            <w:r w:rsidR="005D00E9" w:rsidRPr="00E75A09">
              <w:rPr>
                <w:rStyle w:val="Hyperlink"/>
                <w:noProof/>
              </w:rPr>
              <w:t>ADMINISTRATIVE TRAINING NEEDS FOR STATE STAFF</w:t>
            </w:r>
            <w:r w:rsidR="005D00E9">
              <w:rPr>
                <w:noProof/>
                <w:webHidden/>
              </w:rPr>
              <w:tab/>
            </w:r>
            <w:r w:rsidR="005D00E9">
              <w:rPr>
                <w:noProof/>
                <w:webHidden/>
              </w:rPr>
              <w:fldChar w:fldCharType="begin"/>
            </w:r>
            <w:r w:rsidR="005D00E9">
              <w:rPr>
                <w:noProof/>
                <w:webHidden/>
              </w:rPr>
              <w:instrText xml:space="preserve"> PAGEREF _Toc188342248 \h </w:instrText>
            </w:r>
            <w:r w:rsidR="005D00E9">
              <w:rPr>
                <w:noProof/>
                <w:webHidden/>
              </w:rPr>
            </w:r>
            <w:r w:rsidR="005D00E9">
              <w:rPr>
                <w:noProof/>
                <w:webHidden/>
              </w:rPr>
              <w:fldChar w:fldCharType="separate"/>
            </w:r>
            <w:r w:rsidR="005D00E9">
              <w:rPr>
                <w:noProof/>
                <w:webHidden/>
              </w:rPr>
              <w:t>32</w:t>
            </w:r>
            <w:r w:rsidR="005D00E9">
              <w:rPr>
                <w:noProof/>
                <w:webHidden/>
              </w:rPr>
              <w:fldChar w:fldCharType="end"/>
            </w:r>
          </w:hyperlink>
        </w:p>
        <w:p w14:paraId="30973CE0" w14:textId="3E7CCFCD" w:rsidR="005D00E9" w:rsidRDefault="00A56260">
          <w:pPr>
            <w:pStyle w:val="TOC2"/>
            <w:rPr>
              <w:rFonts w:asciiTheme="minorHAnsi" w:eastAsiaTheme="minorEastAsia" w:hAnsiTheme="minorHAnsi" w:cstheme="minorBidi"/>
              <w:caps w:val="0"/>
              <w:noProof/>
              <w:sz w:val="22"/>
              <w:szCs w:val="22"/>
            </w:rPr>
          </w:pPr>
          <w:hyperlink w:anchor="_Toc188342249" w:history="1">
            <w:r w:rsidR="005D00E9" w:rsidRPr="00E75A09">
              <w:rPr>
                <w:rStyle w:val="Hyperlink"/>
                <w:noProof/>
                <w14:scene3d>
                  <w14:camera w14:prst="orthographicFront"/>
                  <w14:lightRig w14:rig="threePt" w14:dir="t">
                    <w14:rot w14:lat="0" w14:lon="0" w14:rev="0"/>
                  </w14:lightRig>
                </w14:scene3d>
              </w:rPr>
              <w:t>4.8</w:t>
            </w:r>
            <w:r w:rsidR="005D00E9">
              <w:rPr>
                <w:rFonts w:asciiTheme="minorHAnsi" w:eastAsiaTheme="minorEastAsia" w:hAnsiTheme="minorHAnsi" w:cstheme="minorBidi"/>
                <w:caps w:val="0"/>
                <w:noProof/>
                <w:sz w:val="22"/>
                <w:szCs w:val="22"/>
              </w:rPr>
              <w:tab/>
            </w:r>
            <w:r w:rsidR="005D00E9" w:rsidRPr="00E75A09">
              <w:rPr>
                <w:rStyle w:val="Hyperlink"/>
                <w:noProof/>
              </w:rPr>
              <w:t>REPORTING REQUIREMENTS</w:t>
            </w:r>
            <w:r w:rsidR="005D00E9">
              <w:rPr>
                <w:noProof/>
                <w:webHidden/>
              </w:rPr>
              <w:tab/>
            </w:r>
            <w:r w:rsidR="005D00E9">
              <w:rPr>
                <w:noProof/>
                <w:webHidden/>
              </w:rPr>
              <w:fldChar w:fldCharType="begin"/>
            </w:r>
            <w:r w:rsidR="005D00E9">
              <w:rPr>
                <w:noProof/>
                <w:webHidden/>
              </w:rPr>
              <w:instrText xml:space="preserve"> PAGEREF _Toc188342249 \h </w:instrText>
            </w:r>
            <w:r w:rsidR="005D00E9">
              <w:rPr>
                <w:noProof/>
                <w:webHidden/>
              </w:rPr>
            </w:r>
            <w:r w:rsidR="005D00E9">
              <w:rPr>
                <w:noProof/>
                <w:webHidden/>
              </w:rPr>
              <w:fldChar w:fldCharType="separate"/>
            </w:r>
            <w:r w:rsidR="005D00E9">
              <w:rPr>
                <w:noProof/>
                <w:webHidden/>
              </w:rPr>
              <w:t>33</w:t>
            </w:r>
            <w:r w:rsidR="005D00E9">
              <w:rPr>
                <w:noProof/>
                <w:webHidden/>
              </w:rPr>
              <w:fldChar w:fldCharType="end"/>
            </w:r>
          </w:hyperlink>
        </w:p>
        <w:p w14:paraId="3507321F" w14:textId="019D3900" w:rsidR="005D00E9" w:rsidRDefault="00A56260">
          <w:pPr>
            <w:pStyle w:val="TOC2"/>
            <w:rPr>
              <w:rFonts w:asciiTheme="minorHAnsi" w:eastAsiaTheme="minorEastAsia" w:hAnsiTheme="minorHAnsi" w:cstheme="minorBidi"/>
              <w:caps w:val="0"/>
              <w:noProof/>
              <w:sz w:val="22"/>
              <w:szCs w:val="22"/>
            </w:rPr>
          </w:pPr>
          <w:hyperlink w:anchor="_Toc188342250" w:history="1">
            <w:r w:rsidR="005D00E9" w:rsidRPr="00E75A09">
              <w:rPr>
                <w:rStyle w:val="Hyperlink"/>
                <w:noProof/>
                <w14:scene3d>
                  <w14:camera w14:prst="orthographicFront"/>
                  <w14:lightRig w14:rig="threePt" w14:dir="t">
                    <w14:rot w14:lat="0" w14:lon="0" w14:rev="0"/>
                  </w14:lightRig>
                </w14:scene3d>
              </w:rPr>
              <w:t>4.9</w:t>
            </w:r>
            <w:r w:rsidR="005D00E9">
              <w:rPr>
                <w:rFonts w:asciiTheme="minorHAnsi" w:eastAsiaTheme="minorEastAsia" w:hAnsiTheme="minorHAnsi" w:cstheme="minorBidi"/>
                <w:caps w:val="0"/>
                <w:noProof/>
                <w:sz w:val="22"/>
                <w:szCs w:val="22"/>
              </w:rPr>
              <w:tab/>
            </w:r>
            <w:r w:rsidR="005D00E9" w:rsidRPr="00E75A09">
              <w:rPr>
                <w:rStyle w:val="Hyperlink"/>
                <w:noProof/>
              </w:rPr>
              <w:t>HELP DESK</w:t>
            </w:r>
            <w:r w:rsidR="005D00E9">
              <w:rPr>
                <w:noProof/>
                <w:webHidden/>
              </w:rPr>
              <w:tab/>
            </w:r>
            <w:r w:rsidR="005D00E9">
              <w:rPr>
                <w:noProof/>
                <w:webHidden/>
              </w:rPr>
              <w:fldChar w:fldCharType="begin"/>
            </w:r>
            <w:r w:rsidR="005D00E9">
              <w:rPr>
                <w:noProof/>
                <w:webHidden/>
              </w:rPr>
              <w:instrText xml:space="preserve"> PAGEREF _Toc188342250 \h </w:instrText>
            </w:r>
            <w:r w:rsidR="005D00E9">
              <w:rPr>
                <w:noProof/>
                <w:webHidden/>
              </w:rPr>
            </w:r>
            <w:r w:rsidR="005D00E9">
              <w:rPr>
                <w:noProof/>
                <w:webHidden/>
              </w:rPr>
              <w:fldChar w:fldCharType="separate"/>
            </w:r>
            <w:r w:rsidR="005D00E9">
              <w:rPr>
                <w:noProof/>
                <w:webHidden/>
              </w:rPr>
              <w:t>34</w:t>
            </w:r>
            <w:r w:rsidR="005D00E9">
              <w:rPr>
                <w:noProof/>
                <w:webHidden/>
              </w:rPr>
              <w:fldChar w:fldCharType="end"/>
            </w:r>
          </w:hyperlink>
        </w:p>
        <w:p w14:paraId="701A9372" w14:textId="533CE942" w:rsidR="005D00E9" w:rsidRDefault="00A56260">
          <w:pPr>
            <w:pStyle w:val="TOC2"/>
            <w:rPr>
              <w:rFonts w:asciiTheme="minorHAnsi" w:eastAsiaTheme="minorEastAsia" w:hAnsiTheme="minorHAnsi" w:cstheme="minorBidi"/>
              <w:caps w:val="0"/>
              <w:noProof/>
              <w:sz w:val="22"/>
              <w:szCs w:val="22"/>
            </w:rPr>
          </w:pPr>
          <w:hyperlink w:anchor="_Toc188342251" w:history="1">
            <w:r w:rsidR="005D00E9" w:rsidRPr="00E75A09">
              <w:rPr>
                <w:rStyle w:val="Hyperlink"/>
                <w:noProof/>
                <w14:scene3d>
                  <w14:camera w14:prst="orthographicFront"/>
                  <w14:lightRig w14:rig="threePt" w14:dir="t">
                    <w14:rot w14:lat="0" w14:lon="0" w14:rev="0"/>
                  </w14:lightRig>
                </w14:scene3d>
              </w:rPr>
              <w:t>4.10</w:t>
            </w:r>
            <w:r w:rsidR="005D00E9">
              <w:rPr>
                <w:rFonts w:asciiTheme="minorHAnsi" w:eastAsiaTheme="minorEastAsia" w:hAnsiTheme="minorHAnsi" w:cstheme="minorBidi"/>
                <w:caps w:val="0"/>
                <w:noProof/>
                <w:sz w:val="22"/>
                <w:szCs w:val="22"/>
              </w:rPr>
              <w:tab/>
            </w:r>
            <w:r w:rsidR="005D00E9" w:rsidRPr="00E75A09">
              <w:rPr>
                <w:rStyle w:val="Hyperlink"/>
                <w:noProof/>
              </w:rPr>
              <w:t>LICENSING AND INSPECTIONS</w:t>
            </w:r>
            <w:r w:rsidR="005D00E9">
              <w:rPr>
                <w:noProof/>
                <w:webHidden/>
              </w:rPr>
              <w:tab/>
            </w:r>
            <w:r w:rsidR="005D00E9">
              <w:rPr>
                <w:noProof/>
                <w:webHidden/>
              </w:rPr>
              <w:fldChar w:fldCharType="begin"/>
            </w:r>
            <w:r w:rsidR="005D00E9">
              <w:rPr>
                <w:noProof/>
                <w:webHidden/>
              </w:rPr>
              <w:instrText xml:space="preserve"> PAGEREF _Toc188342251 \h </w:instrText>
            </w:r>
            <w:r w:rsidR="005D00E9">
              <w:rPr>
                <w:noProof/>
                <w:webHidden/>
              </w:rPr>
            </w:r>
            <w:r w:rsidR="005D00E9">
              <w:rPr>
                <w:noProof/>
                <w:webHidden/>
              </w:rPr>
              <w:fldChar w:fldCharType="separate"/>
            </w:r>
            <w:r w:rsidR="005D00E9">
              <w:rPr>
                <w:noProof/>
                <w:webHidden/>
              </w:rPr>
              <w:t>34</w:t>
            </w:r>
            <w:r w:rsidR="005D00E9">
              <w:rPr>
                <w:noProof/>
                <w:webHidden/>
              </w:rPr>
              <w:fldChar w:fldCharType="end"/>
            </w:r>
          </w:hyperlink>
        </w:p>
        <w:p w14:paraId="4697617E" w14:textId="675CB9DB" w:rsidR="005D00E9" w:rsidRDefault="00A56260" w:rsidP="00867612">
          <w:pPr>
            <w:pStyle w:val="TOC3"/>
            <w:rPr>
              <w:rFonts w:asciiTheme="minorHAnsi" w:eastAsiaTheme="minorEastAsia" w:hAnsiTheme="minorHAnsi" w:cstheme="minorBidi"/>
              <w:b/>
              <w:sz w:val="22"/>
              <w:szCs w:val="22"/>
            </w:rPr>
          </w:pPr>
          <w:hyperlink w:anchor="_Toc188342252" w:history="1">
            <w:r w:rsidR="005D00E9" w:rsidRPr="00E75A09">
              <w:rPr>
                <w:rStyle w:val="Hyperlink"/>
              </w:rPr>
              <w:t>4.10.1</w:t>
            </w:r>
            <w:r w:rsidR="005D00E9">
              <w:rPr>
                <w:rFonts w:asciiTheme="minorHAnsi" w:eastAsiaTheme="minorEastAsia" w:hAnsiTheme="minorHAnsi" w:cstheme="minorBidi"/>
                <w:sz w:val="22"/>
                <w:szCs w:val="22"/>
              </w:rPr>
              <w:tab/>
            </w:r>
            <w:r w:rsidR="005D00E9" w:rsidRPr="00E75A09">
              <w:rPr>
                <w:rStyle w:val="Hyperlink"/>
              </w:rPr>
              <w:t>ADMINISTRATIVE FUNCTIONS</w:t>
            </w:r>
            <w:r w:rsidR="005D00E9">
              <w:rPr>
                <w:webHidden/>
              </w:rPr>
              <w:tab/>
            </w:r>
            <w:r w:rsidR="005D00E9">
              <w:rPr>
                <w:webHidden/>
              </w:rPr>
              <w:fldChar w:fldCharType="begin"/>
            </w:r>
            <w:r w:rsidR="005D00E9">
              <w:rPr>
                <w:webHidden/>
              </w:rPr>
              <w:instrText xml:space="preserve"> PAGEREF _Toc188342252 \h </w:instrText>
            </w:r>
            <w:r w:rsidR="005D00E9">
              <w:rPr>
                <w:webHidden/>
              </w:rPr>
            </w:r>
            <w:r w:rsidR="005D00E9">
              <w:rPr>
                <w:webHidden/>
              </w:rPr>
              <w:fldChar w:fldCharType="separate"/>
            </w:r>
            <w:r w:rsidR="005D00E9">
              <w:rPr>
                <w:webHidden/>
              </w:rPr>
              <w:t>35</w:t>
            </w:r>
            <w:r w:rsidR="005D00E9">
              <w:rPr>
                <w:webHidden/>
              </w:rPr>
              <w:fldChar w:fldCharType="end"/>
            </w:r>
          </w:hyperlink>
        </w:p>
        <w:p w14:paraId="3883F9F6" w14:textId="37A41338" w:rsidR="005D00E9" w:rsidRDefault="00A56260" w:rsidP="00867612">
          <w:pPr>
            <w:pStyle w:val="TOC3"/>
            <w:rPr>
              <w:rFonts w:asciiTheme="minorHAnsi" w:eastAsiaTheme="minorEastAsia" w:hAnsiTheme="minorHAnsi" w:cstheme="minorBidi"/>
              <w:b/>
              <w:sz w:val="22"/>
              <w:szCs w:val="22"/>
            </w:rPr>
          </w:pPr>
          <w:hyperlink w:anchor="_Toc188342253" w:history="1">
            <w:r w:rsidR="005D00E9" w:rsidRPr="00E75A09">
              <w:rPr>
                <w:rStyle w:val="Hyperlink"/>
              </w:rPr>
              <w:t>4.10.2</w:t>
            </w:r>
            <w:r w:rsidR="005D00E9">
              <w:rPr>
                <w:rFonts w:asciiTheme="minorHAnsi" w:eastAsiaTheme="minorEastAsia" w:hAnsiTheme="minorHAnsi" w:cstheme="minorBidi"/>
                <w:sz w:val="22"/>
                <w:szCs w:val="22"/>
              </w:rPr>
              <w:tab/>
            </w:r>
            <w:r w:rsidR="005D00E9" w:rsidRPr="00E75A09">
              <w:rPr>
                <w:rStyle w:val="Hyperlink"/>
              </w:rPr>
              <w:t>SYSTEM DESIGN</w:t>
            </w:r>
            <w:r w:rsidR="005D00E9">
              <w:rPr>
                <w:webHidden/>
              </w:rPr>
              <w:tab/>
            </w:r>
            <w:r w:rsidR="005D00E9">
              <w:rPr>
                <w:webHidden/>
              </w:rPr>
              <w:fldChar w:fldCharType="begin"/>
            </w:r>
            <w:r w:rsidR="005D00E9">
              <w:rPr>
                <w:webHidden/>
              </w:rPr>
              <w:instrText xml:space="preserve"> PAGEREF _Toc188342253 \h </w:instrText>
            </w:r>
            <w:r w:rsidR="005D00E9">
              <w:rPr>
                <w:webHidden/>
              </w:rPr>
            </w:r>
            <w:r w:rsidR="005D00E9">
              <w:rPr>
                <w:webHidden/>
              </w:rPr>
              <w:fldChar w:fldCharType="separate"/>
            </w:r>
            <w:r w:rsidR="005D00E9">
              <w:rPr>
                <w:webHidden/>
              </w:rPr>
              <w:t>35</w:t>
            </w:r>
            <w:r w:rsidR="005D00E9">
              <w:rPr>
                <w:webHidden/>
              </w:rPr>
              <w:fldChar w:fldCharType="end"/>
            </w:r>
          </w:hyperlink>
        </w:p>
        <w:p w14:paraId="3A192E61" w14:textId="1F813219" w:rsidR="005D00E9" w:rsidRDefault="00A56260">
          <w:pPr>
            <w:pStyle w:val="TOC4"/>
            <w:rPr>
              <w:rFonts w:asciiTheme="minorHAnsi" w:eastAsiaTheme="minorEastAsia" w:hAnsiTheme="minorHAnsi" w:cstheme="minorBidi"/>
              <w:caps w:val="0"/>
              <w:noProof/>
              <w:sz w:val="22"/>
              <w:szCs w:val="22"/>
            </w:rPr>
          </w:pPr>
          <w:hyperlink w:anchor="_Toc188342254" w:history="1">
            <w:r w:rsidR="005D00E9" w:rsidRPr="00E75A09">
              <w:rPr>
                <w:rStyle w:val="Hyperlink"/>
                <w:bCs/>
                <w:noProof/>
                <w14:scene3d>
                  <w14:camera w14:prst="orthographicFront"/>
                  <w14:lightRig w14:rig="threePt" w14:dir="t">
                    <w14:rot w14:lat="0" w14:lon="0" w14:rev="0"/>
                  </w14:lightRig>
                </w14:scene3d>
              </w:rPr>
              <w:t>4.10.2.1</w:t>
            </w:r>
            <w:r w:rsidR="005D00E9">
              <w:rPr>
                <w:rFonts w:asciiTheme="minorHAnsi" w:eastAsiaTheme="minorEastAsia" w:hAnsiTheme="minorHAnsi" w:cstheme="minorBidi"/>
                <w:caps w:val="0"/>
                <w:noProof/>
                <w:sz w:val="22"/>
                <w:szCs w:val="22"/>
              </w:rPr>
              <w:tab/>
            </w:r>
            <w:r w:rsidR="005D00E9" w:rsidRPr="00E75A09">
              <w:rPr>
                <w:rStyle w:val="Hyperlink"/>
                <w:noProof/>
              </w:rPr>
              <w:t>ADMINISTRATIVE TRAINING NEEDS FOR CCR&amp;R STAFF and STATE STAFF</w:t>
            </w:r>
            <w:r w:rsidR="005D00E9">
              <w:rPr>
                <w:noProof/>
                <w:webHidden/>
              </w:rPr>
              <w:tab/>
            </w:r>
            <w:r w:rsidR="005D00E9">
              <w:rPr>
                <w:noProof/>
                <w:webHidden/>
              </w:rPr>
              <w:fldChar w:fldCharType="begin"/>
            </w:r>
            <w:r w:rsidR="005D00E9">
              <w:rPr>
                <w:noProof/>
                <w:webHidden/>
              </w:rPr>
              <w:instrText xml:space="preserve"> PAGEREF _Toc188342254 \h </w:instrText>
            </w:r>
            <w:r w:rsidR="005D00E9">
              <w:rPr>
                <w:noProof/>
                <w:webHidden/>
              </w:rPr>
            </w:r>
            <w:r w:rsidR="005D00E9">
              <w:rPr>
                <w:noProof/>
                <w:webHidden/>
              </w:rPr>
              <w:fldChar w:fldCharType="separate"/>
            </w:r>
            <w:r w:rsidR="005D00E9">
              <w:rPr>
                <w:noProof/>
                <w:webHidden/>
              </w:rPr>
              <w:t>35</w:t>
            </w:r>
            <w:r w:rsidR="005D00E9">
              <w:rPr>
                <w:noProof/>
                <w:webHidden/>
              </w:rPr>
              <w:fldChar w:fldCharType="end"/>
            </w:r>
          </w:hyperlink>
        </w:p>
        <w:p w14:paraId="73151B2C" w14:textId="631303A8" w:rsidR="005D00E9" w:rsidRDefault="00A56260" w:rsidP="00867612">
          <w:pPr>
            <w:pStyle w:val="TOC3"/>
            <w:rPr>
              <w:rFonts w:asciiTheme="minorHAnsi" w:eastAsiaTheme="minorEastAsia" w:hAnsiTheme="minorHAnsi" w:cstheme="minorBidi"/>
              <w:b/>
              <w:sz w:val="22"/>
              <w:szCs w:val="22"/>
            </w:rPr>
          </w:pPr>
          <w:hyperlink w:anchor="_Toc188342255" w:history="1">
            <w:r w:rsidR="005D00E9" w:rsidRPr="00E75A09">
              <w:rPr>
                <w:rStyle w:val="Hyperlink"/>
              </w:rPr>
              <w:t>4.10.3</w:t>
            </w:r>
            <w:r w:rsidR="005D00E9">
              <w:rPr>
                <w:rFonts w:asciiTheme="minorHAnsi" w:eastAsiaTheme="minorEastAsia" w:hAnsiTheme="minorHAnsi" w:cstheme="minorBidi"/>
                <w:sz w:val="22"/>
                <w:szCs w:val="22"/>
              </w:rPr>
              <w:tab/>
            </w:r>
            <w:r w:rsidR="005D00E9" w:rsidRPr="00E75A09">
              <w:rPr>
                <w:rStyle w:val="Hyperlink"/>
              </w:rPr>
              <w:t>PERFORMANCE OUTCOMES</w:t>
            </w:r>
            <w:r w:rsidR="005D00E9">
              <w:rPr>
                <w:webHidden/>
              </w:rPr>
              <w:tab/>
            </w:r>
            <w:r w:rsidR="005D00E9">
              <w:rPr>
                <w:webHidden/>
              </w:rPr>
              <w:fldChar w:fldCharType="begin"/>
            </w:r>
            <w:r w:rsidR="005D00E9">
              <w:rPr>
                <w:webHidden/>
              </w:rPr>
              <w:instrText xml:space="preserve"> PAGEREF _Toc188342255 \h </w:instrText>
            </w:r>
            <w:r w:rsidR="005D00E9">
              <w:rPr>
                <w:webHidden/>
              </w:rPr>
            </w:r>
            <w:r w:rsidR="005D00E9">
              <w:rPr>
                <w:webHidden/>
              </w:rPr>
              <w:fldChar w:fldCharType="separate"/>
            </w:r>
            <w:r w:rsidR="005D00E9">
              <w:rPr>
                <w:webHidden/>
              </w:rPr>
              <w:t>36</w:t>
            </w:r>
            <w:r w:rsidR="005D00E9">
              <w:rPr>
                <w:webHidden/>
              </w:rPr>
              <w:fldChar w:fldCharType="end"/>
            </w:r>
          </w:hyperlink>
        </w:p>
        <w:p w14:paraId="0BC06252" w14:textId="02ACB4FC" w:rsidR="005D00E9" w:rsidRDefault="00A56260" w:rsidP="00867612">
          <w:pPr>
            <w:pStyle w:val="TOC3"/>
            <w:rPr>
              <w:rFonts w:asciiTheme="minorHAnsi" w:eastAsiaTheme="minorEastAsia" w:hAnsiTheme="minorHAnsi" w:cstheme="minorBidi"/>
              <w:b/>
              <w:sz w:val="22"/>
              <w:szCs w:val="22"/>
            </w:rPr>
          </w:pPr>
          <w:hyperlink w:anchor="_Toc188342256" w:history="1">
            <w:r w:rsidR="005D00E9" w:rsidRPr="00E75A09">
              <w:rPr>
                <w:rStyle w:val="Hyperlink"/>
              </w:rPr>
              <w:t>4.10.4</w:t>
            </w:r>
            <w:r w:rsidR="005D00E9">
              <w:rPr>
                <w:rFonts w:asciiTheme="minorHAnsi" w:eastAsiaTheme="minorEastAsia" w:hAnsiTheme="minorHAnsi" w:cstheme="minorBidi"/>
                <w:sz w:val="22"/>
                <w:szCs w:val="22"/>
              </w:rPr>
              <w:tab/>
            </w:r>
            <w:r w:rsidR="005D00E9" w:rsidRPr="00E75A09">
              <w:rPr>
                <w:rStyle w:val="Hyperlink"/>
              </w:rPr>
              <w:t>CUSTOMER SERVICE AND TECHNICAL HELP DESK SUPPORT</w:t>
            </w:r>
            <w:r w:rsidR="005D00E9">
              <w:rPr>
                <w:webHidden/>
              </w:rPr>
              <w:tab/>
            </w:r>
            <w:r w:rsidR="005D00E9">
              <w:rPr>
                <w:webHidden/>
              </w:rPr>
              <w:fldChar w:fldCharType="begin"/>
            </w:r>
            <w:r w:rsidR="005D00E9">
              <w:rPr>
                <w:webHidden/>
              </w:rPr>
              <w:instrText xml:space="preserve"> PAGEREF _Toc188342256 \h </w:instrText>
            </w:r>
            <w:r w:rsidR="005D00E9">
              <w:rPr>
                <w:webHidden/>
              </w:rPr>
            </w:r>
            <w:r w:rsidR="005D00E9">
              <w:rPr>
                <w:webHidden/>
              </w:rPr>
              <w:fldChar w:fldCharType="separate"/>
            </w:r>
            <w:r w:rsidR="005D00E9">
              <w:rPr>
                <w:webHidden/>
              </w:rPr>
              <w:t>36</w:t>
            </w:r>
            <w:r w:rsidR="005D00E9">
              <w:rPr>
                <w:webHidden/>
              </w:rPr>
              <w:fldChar w:fldCharType="end"/>
            </w:r>
          </w:hyperlink>
        </w:p>
        <w:p w14:paraId="6E8896AA" w14:textId="3B57B622" w:rsidR="005D00E9" w:rsidRDefault="00A56260">
          <w:pPr>
            <w:pStyle w:val="TOC2"/>
            <w:rPr>
              <w:rFonts w:asciiTheme="minorHAnsi" w:eastAsiaTheme="minorEastAsia" w:hAnsiTheme="minorHAnsi" w:cstheme="minorBidi"/>
              <w:caps w:val="0"/>
              <w:noProof/>
              <w:sz w:val="22"/>
              <w:szCs w:val="22"/>
            </w:rPr>
          </w:pPr>
          <w:hyperlink w:anchor="_Toc188342257" w:history="1">
            <w:r w:rsidR="005D00E9" w:rsidRPr="00E75A09">
              <w:rPr>
                <w:rStyle w:val="Hyperlink"/>
                <w:noProof/>
                <w14:scene3d>
                  <w14:camera w14:prst="orthographicFront"/>
                  <w14:lightRig w14:rig="threePt" w14:dir="t">
                    <w14:rot w14:lat="0" w14:lon="0" w14:rev="0"/>
                  </w14:lightRig>
                </w14:scene3d>
              </w:rPr>
              <w:t>4.11</w:t>
            </w:r>
            <w:r w:rsidR="005D00E9">
              <w:rPr>
                <w:rFonts w:asciiTheme="minorHAnsi" w:eastAsiaTheme="minorEastAsia" w:hAnsiTheme="minorHAnsi" w:cstheme="minorBidi"/>
                <w:caps w:val="0"/>
                <w:noProof/>
                <w:sz w:val="22"/>
                <w:szCs w:val="22"/>
              </w:rPr>
              <w:tab/>
            </w:r>
            <w:r w:rsidR="005D00E9" w:rsidRPr="00E75A09">
              <w:rPr>
                <w:rStyle w:val="Hyperlink"/>
                <w:noProof/>
              </w:rPr>
              <w:t>WORKFORCE REGISTRY</w:t>
            </w:r>
            <w:r w:rsidR="005D00E9">
              <w:rPr>
                <w:noProof/>
                <w:webHidden/>
              </w:rPr>
              <w:tab/>
            </w:r>
            <w:r w:rsidR="005D00E9">
              <w:rPr>
                <w:noProof/>
                <w:webHidden/>
              </w:rPr>
              <w:fldChar w:fldCharType="begin"/>
            </w:r>
            <w:r w:rsidR="005D00E9">
              <w:rPr>
                <w:noProof/>
                <w:webHidden/>
              </w:rPr>
              <w:instrText xml:space="preserve"> PAGEREF _Toc188342257 \h </w:instrText>
            </w:r>
            <w:r w:rsidR="005D00E9">
              <w:rPr>
                <w:noProof/>
                <w:webHidden/>
              </w:rPr>
            </w:r>
            <w:r w:rsidR="005D00E9">
              <w:rPr>
                <w:noProof/>
                <w:webHidden/>
              </w:rPr>
              <w:fldChar w:fldCharType="separate"/>
            </w:r>
            <w:r w:rsidR="005D00E9">
              <w:rPr>
                <w:noProof/>
                <w:webHidden/>
              </w:rPr>
              <w:t>36</w:t>
            </w:r>
            <w:r w:rsidR="005D00E9">
              <w:rPr>
                <w:noProof/>
                <w:webHidden/>
              </w:rPr>
              <w:fldChar w:fldCharType="end"/>
            </w:r>
          </w:hyperlink>
        </w:p>
        <w:p w14:paraId="0908DE6A" w14:textId="46018ABA" w:rsidR="005D00E9" w:rsidRDefault="00A56260" w:rsidP="00867612">
          <w:pPr>
            <w:pStyle w:val="TOC3"/>
            <w:rPr>
              <w:rFonts w:asciiTheme="minorHAnsi" w:eastAsiaTheme="minorEastAsia" w:hAnsiTheme="minorHAnsi" w:cstheme="minorBidi"/>
              <w:b/>
              <w:sz w:val="22"/>
              <w:szCs w:val="22"/>
            </w:rPr>
          </w:pPr>
          <w:hyperlink w:anchor="_Toc188342258" w:history="1">
            <w:r w:rsidR="005D00E9" w:rsidRPr="00E75A09">
              <w:rPr>
                <w:rStyle w:val="Hyperlink"/>
              </w:rPr>
              <w:t>4.11.1</w:t>
            </w:r>
            <w:r w:rsidR="005D00E9">
              <w:rPr>
                <w:rFonts w:asciiTheme="minorHAnsi" w:eastAsiaTheme="minorEastAsia" w:hAnsiTheme="minorHAnsi" w:cstheme="minorBidi"/>
                <w:sz w:val="22"/>
                <w:szCs w:val="22"/>
              </w:rPr>
              <w:tab/>
            </w:r>
            <w:r w:rsidR="005D00E9" w:rsidRPr="00E75A09">
              <w:rPr>
                <w:rStyle w:val="Hyperlink"/>
              </w:rPr>
              <w:t>ADMINISTRATIVE FUNCTIONS</w:t>
            </w:r>
            <w:r w:rsidR="005D00E9">
              <w:rPr>
                <w:webHidden/>
              </w:rPr>
              <w:tab/>
            </w:r>
            <w:r w:rsidR="005D00E9">
              <w:rPr>
                <w:webHidden/>
              </w:rPr>
              <w:fldChar w:fldCharType="begin"/>
            </w:r>
            <w:r w:rsidR="005D00E9">
              <w:rPr>
                <w:webHidden/>
              </w:rPr>
              <w:instrText xml:space="preserve"> PAGEREF _Toc188342258 \h </w:instrText>
            </w:r>
            <w:r w:rsidR="005D00E9">
              <w:rPr>
                <w:webHidden/>
              </w:rPr>
            </w:r>
            <w:r w:rsidR="005D00E9">
              <w:rPr>
                <w:webHidden/>
              </w:rPr>
              <w:fldChar w:fldCharType="separate"/>
            </w:r>
            <w:r w:rsidR="005D00E9">
              <w:rPr>
                <w:webHidden/>
              </w:rPr>
              <w:t>36</w:t>
            </w:r>
            <w:r w:rsidR="005D00E9">
              <w:rPr>
                <w:webHidden/>
              </w:rPr>
              <w:fldChar w:fldCharType="end"/>
            </w:r>
          </w:hyperlink>
        </w:p>
        <w:p w14:paraId="3449364A" w14:textId="3AC696BC" w:rsidR="005D00E9" w:rsidRDefault="00A56260" w:rsidP="00867612">
          <w:pPr>
            <w:pStyle w:val="TOC3"/>
            <w:rPr>
              <w:rFonts w:asciiTheme="minorHAnsi" w:eastAsiaTheme="minorEastAsia" w:hAnsiTheme="minorHAnsi" w:cstheme="minorBidi"/>
              <w:b/>
              <w:sz w:val="22"/>
              <w:szCs w:val="22"/>
            </w:rPr>
          </w:pPr>
          <w:hyperlink w:anchor="_Toc188342259" w:history="1">
            <w:r w:rsidR="005D00E9" w:rsidRPr="00E75A09">
              <w:rPr>
                <w:rStyle w:val="Hyperlink"/>
              </w:rPr>
              <w:t>4.11.2</w:t>
            </w:r>
            <w:r w:rsidR="005D00E9">
              <w:rPr>
                <w:rFonts w:asciiTheme="minorHAnsi" w:eastAsiaTheme="minorEastAsia" w:hAnsiTheme="minorHAnsi" w:cstheme="minorBidi"/>
                <w:sz w:val="22"/>
                <w:szCs w:val="22"/>
              </w:rPr>
              <w:tab/>
            </w:r>
            <w:r w:rsidR="005D00E9" w:rsidRPr="00E75A09">
              <w:rPr>
                <w:rStyle w:val="Hyperlink"/>
              </w:rPr>
              <w:t>SYSTEM FUNCTIONS</w:t>
            </w:r>
            <w:r w:rsidR="005D00E9">
              <w:rPr>
                <w:webHidden/>
              </w:rPr>
              <w:tab/>
            </w:r>
            <w:r w:rsidR="005D00E9">
              <w:rPr>
                <w:webHidden/>
              </w:rPr>
              <w:fldChar w:fldCharType="begin"/>
            </w:r>
            <w:r w:rsidR="005D00E9">
              <w:rPr>
                <w:webHidden/>
              </w:rPr>
              <w:instrText xml:space="preserve"> PAGEREF _Toc188342259 \h </w:instrText>
            </w:r>
            <w:r w:rsidR="005D00E9">
              <w:rPr>
                <w:webHidden/>
              </w:rPr>
            </w:r>
            <w:r w:rsidR="005D00E9">
              <w:rPr>
                <w:webHidden/>
              </w:rPr>
              <w:fldChar w:fldCharType="separate"/>
            </w:r>
            <w:r w:rsidR="005D00E9">
              <w:rPr>
                <w:webHidden/>
              </w:rPr>
              <w:t>36</w:t>
            </w:r>
            <w:r w:rsidR="005D00E9">
              <w:rPr>
                <w:webHidden/>
              </w:rPr>
              <w:fldChar w:fldCharType="end"/>
            </w:r>
          </w:hyperlink>
        </w:p>
        <w:p w14:paraId="77B48E0B" w14:textId="4A7F02E0" w:rsidR="005D00E9" w:rsidRDefault="00A56260">
          <w:pPr>
            <w:pStyle w:val="TOC4"/>
            <w:rPr>
              <w:rFonts w:asciiTheme="minorHAnsi" w:eastAsiaTheme="minorEastAsia" w:hAnsiTheme="minorHAnsi" w:cstheme="minorBidi"/>
              <w:caps w:val="0"/>
              <w:noProof/>
              <w:sz w:val="22"/>
              <w:szCs w:val="22"/>
            </w:rPr>
          </w:pPr>
          <w:hyperlink w:anchor="_Toc188342260" w:history="1">
            <w:r w:rsidR="005D00E9" w:rsidRPr="00E75A09">
              <w:rPr>
                <w:rStyle w:val="Hyperlink"/>
                <w:bCs/>
                <w:noProof/>
                <w14:scene3d>
                  <w14:camera w14:prst="orthographicFront"/>
                  <w14:lightRig w14:rig="threePt" w14:dir="t">
                    <w14:rot w14:lat="0" w14:lon="0" w14:rev="0"/>
                  </w14:lightRig>
                </w14:scene3d>
              </w:rPr>
              <w:t>4.11.2.1</w:t>
            </w:r>
            <w:r w:rsidR="005D00E9">
              <w:rPr>
                <w:rFonts w:asciiTheme="minorHAnsi" w:eastAsiaTheme="minorEastAsia" w:hAnsiTheme="minorHAnsi" w:cstheme="minorBidi"/>
                <w:caps w:val="0"/>
                <w:noProof/>
                <w:sz w:val="22"/>
                <w:szCs w:val="22"/>
              </w:rPr>
              <w:tab/>
            </w:r>
            <w:r w:rsidR="005D00E9" w:rsidRPr="00E75A09">
              <w:rPr>
                <w:rStyle w:val="Hyperlink"/>
                <w:noProof/>
              </w:rPr>
              <w:t>TECHNICAL ASSISTANCE (TA SUPPORT)</w:t>
            </w:r>
            <w:r w:rsidR="005D00E9">
              <w:rPr>
                <w:noProof/>
                <w:webHidden/>
              </w:rPr>
              <w:tab/>
            </w:r>
            <w:r w:rsidR="005D00E9">
              <w:rPr>
                <w:noProof/>
                <w:webHidden/>
              </w:rPr>
              <w:fldChar w:fldCharType="begin"/>
            </w:r>
            <w:r w:rsidR="005D00E9">
              <w:rPr>
                <w:noProof/>
                <w:webHidden/>
              </w:rPr>
              <w:instrText xml:space="preserve"> PAGEREF _Toc188342260 \h </w:instrText>
            </w:r>
            <w:r w:rsidR="005D00E9">
              <w:rPr>
                <w:noProof/>
                <w:webHidden/>
              </w:rPr>
            </w:r>
            <w:r w:rsidR="005D00E9">
              <w:rPr>
                <w:noProof/>
                <w:webHidden/>
              </w:rPr>
              <w:fldChar w:fldCharType="separate"/>
            </w:r>
            <w:r w:rsidR="005D00E9">
              <w:rPr>
                <w:noProof/>
                <w:webHidden/>
              </w:rPr>
              <w:t>37</w:t>
            </w:r>
            <w:r w:rsidR="005D00E9">
              <w:rPr>
                <w:noProof/>
                <w:webHidden/>
              </w:rPr>
              <w:fldChar w:fldCharType="end"/>
            </w:r>
          </w:hyperlink>
        </w:p>
        <w:p w14:paraId="64BA420A" w14:textId="669D4305" w:rsidR="005D00E9" w:rsidRDefault="00A56260">
          <w:pPr>
            <w:pStyle w:val="TOC4"/>
            <w:rPr>
              <w:rFonts w:asciiTheme="minorHAnsi" w:eastAsiaTheme="minorEastAsia" w:hAnsiTheme="minorHAnsi" w:cstheme="minorBidi"/>
              <w:caps w:val="0"/>
              <w:noProof/>
              <w:sz w:val="22"/>
              <w:szCs w:val="22"/>
            </w:rPr>
          </w:pPr>
          <w:hyperlink w:anchor="_Toc188342261" w:history="1">
            <w:r w:rsidR="005D00E9" w:rsidRPr="00E75A09">
              <w:rPr>
                <w:rStyle w:val="Hyperlink"/>
                <w:bCs/>
                <w:noProof/>
                <w14:scene3d>
                  <w14:camera w14:prst="orthographicFront"/>
                  <w14:lightRig w14:rig="threePt" w14:dir="t">
                    <w14:rot w14:lat="0" w14:lon="0" w14:rev="0"/>
                  </w14:lightRig>
                </w14:scene3d>
              </w:rPr>
              <w:t>4.11.2.2</w:t>
            </w:r>
            <w:r w:rsidR="005D00E9">
              <w:rPr>
                <w:rFonts w:asciiTheme="minorHAnsi" w:eastAsiaTheme="minorEastAsia" w:hAnsiTheme="minorHAnsi" w:cstheme="minorBidi"/>
                <w:caps w:val="0"/>
                <w:noProof/>
                <w:sz w:val="22"/>
                <w:szCs w:val="22"/>
              </w:rPr>
              <w:tab/>
            </w:r>
            <w:r w:rsidR="005D00E9" w:rsidRPr="00E75A09">
              <w:rPr>
                <w:rStyle w:val="Hyperlink"/>
                <w:noProof/>
              </w:rPr>
              <w:t>INSTRUCTOR REVIEW AND APPROVAL</w:t>
            </w:r>
            <w:r w:rsidR="005D00E9">
              <w:rPr>
                <w:noProof/>
                <w:webHidden/>
              </w:rPr>
              <w:tab/>
            </w:r>
            <w:r w:rsidR="005D00E9">
              <w:rPr>
                <w:noProof/>
                <w:webHidden/>
              </w:rPr>
              <w:fldChar w:fldCharType="begin"/>
            </w:r>
            <w:r w:rsidR="005D00E9">
              <w:rPr>
                <w:noProof/>
                <w:webHidden/>
              </w:rPr>
              <w:instrText xml:space="preserve"> PAGEREF _Toc188342261 \h </w:instrText>
            </w:r>
            <w:r w:rsidR="005D00E9">
              <w:rPr>
                <w:noProof/>
                <w:webHidden/>
              </w:rPr>
            </w:r>
            <w:r w:rsidR="005D00E9">
              <w:rPr>
                <w:noProof/>
                <w:webHidden/>
              </w:rPr>
              <w:fldChar w:fldCharType="separate"/>
            </w:r>
            <w:r w:rsidR="005D00E9">
              <w:rPr>
                <w:noProof/>
                <w:webHidden/>
              </w:rPr>
              <w:t>37</w:t>
            </w:r>
            <w:r w:rsidR="005D00E9">
              <w:rPr>
                <w:noProof/>
                <w:webHidden/>
              </w:rPr>
              <w:fldChar w:fldCharType="end"/>
            </w:r>
          </w:hyperlink>
        </w:p>
        <w:p w14:paraId="5884782F" w14:textId="54EA7945" w:rsidR="005D00E9" w:rsidRDefault="00A56260">
          <w:pPr>
            <w:pStyle w:val="TOC4"/>
            <w:rPr>
              <w:rFonts w:asciiTheme="minorHAnsi" w:eastAsiaTheme="minorEastAsia" w:hAnsiTheme="minorHAnsi" w:cstheme="minorBidi"/>
              <w:caps w:val="0"/>
              <w:noProof/>
              <w:sz w:val="22"/>
              <w:szCs w:val="22"/>
            </w:rPr>
          </w:pPr>
          <w:hyperlink w:anchor="_Toc188342262" w:history="1">
            <w:r w:rsidR="005D00E9" w:rsidRPr="00E75A09">
              <w:rPr>
                <w:rStyle w:val="Hyperlink"/>
                <w:bCs/>
                <w:noProof/>
                <w14:scene3d>
                  <w14:camera w14:prst="orthographicFront"/>
                  <w14:lightRig w14:rig="threePt" w14:dir="t">
                    <w14:rot w14:lat="0" w14:lon="0" w14:rev="0"/>
                  </w14:lightRig>
                </w14:scene3d>
              </w:rPr>
              <w:t>4.11.2.3</w:t>
            </w:r>
            <w:r w:rsidR="005D00E9">
              <w:rPr>
                <w:rFonts w:asciiTheme="minorHAnsi" w:eastAsiaTheme="minorEastAsia" w:hAnsiTheme="minorHAnsi" w:cstheme="minorBidi"/>
                <w:caps w:val="0"/>
                <w:noProof/>
                <w:sz w:val="22"/>
                <w:szCs w:val="22"/>
              </w:rPr>
              <w:tab/>
            </w:r>
            <w:r w:rsidR="005D00E9" w:rsidRPr="00E75A09">
              <w:rPr>
                <w:rStyle w:val="Hyperlink"/>
                <w:noProof/>
              </w:rPr>
              <w:t>CAREER LATTICE</w:t>
            </w:r>
            <w:r w:rsidR="005D00E9">
              <w:rPr>
                <w:noProof/>
                <w:webHidden/>
              </w:rPr>
              <w:tab/>
            </w:r>
            <w:r w:rsidR="005D00E9">
              <w:rPr>
                <w:noProof/>
                <w:webHidden/>
              </w:rPr>
              <w:fldChar w:fldCharType="begin"/>
            </w:r>
            <w:r w:rsidR="005D00E9">
              <w:rPr>
                <w:noProof/>
                <w:webHidden/>
              </w:rPr>
              <w:instrText xml:space="preserve"> PAGEREF _Toc188342262 \h </w:instrText>
            </w:r>
            <w:r w:rsidR="005D00E9">
              <w:rPr>
                <w:noProof/>
                <w:webHidden/>
              </w:rPr>
            </w:r>
            <w:r w:rsidR="005D00E9">
              <w:rPr>
                <w:noProof/>
                <w:webHidden/>
              </w:rPr>
              <w:fldChar w:fldCharType="separate"/>
            </w:r>
            <w:r w:rsidR="005D00E9">
              <w:rPr>
                <w:noProof/>
                <w:webHidden/>
              </w:rPr>
              <w:t>37</w:t>
            </w:r>
            <w:r w:rsidR="005D00E9">
              <w:rPr>
                <w:noProof/>
                <w:webHidden/>
              </w:rPr>
              <w:fldChar w:fldCharType="end"/>
            </w:r>
          </w:hyperlink>
        </w:p>
        <w:p w14:paraId="6D039B42" w14:textId="56FA744A" w:rsidR="005D00E9" w:rsidRDefault="00A56260">
          <w:pPr>
            <w:pStyle w:val="TOC4"/>
            <w:rPr>
              <w:rFonts w:asciiTheme="minorHAnsi" w:eastAsiaTheme="minorEastAsia" w:hAnsiTheme="minorHAnsi" w:cstheme="minorBidi"/>
              <w:caps w:val="0"/>
              <w:noProof/>
              <w:sz w:val="22"/>
              <w:szCs w:val="22"/>
            </w:rPr>
          </w:pPr>
          <w:hyperlink w:anchor="_Toc188342263" w:history="1">
            <w:r w:rsidR="005D00E9" w:rsidRPr="00E75A09">
              <w:rPr>
                <w:rStyle w:val="Hyperlink"/>
                <w:bCs/>
                <w:noProof/>
                <w14:scene3d>
                  <w14:camera w14:prst="orthographicFront"/>
                  <w14:lightRig w14:rig="threePt" w14:dir="t">
                    <w14:rot w14:lat="0" w14:lon="0" w14:rev="0"/>
                  </w14:lightRig>
                </w14:scene3d>
              </w:rPr>
              <w:t>4.11.2.4</w:t>
            </w:r>
            <w:r w:rsidR="005D00E9">
              <w:rPr>
                <w:rFonts w:asciiTheme="minorHAnsi" w:eastAsiaTheme="minorEastAsia" w:hAnsiTheme="minorHAnsi" w:cstheme="minorBidi"/>
                <w:caps w:val="0"/>
                <w:noProof/>
                <w:sz w:val="22"/>
                <w:szCs w:val="22"/>
              </w:rPr>
              <w:tab/>
            </w:r>
            <w:r w:rsidR="005D00E9" w:rsidRPr="00E75A09">
              <w:rPr>
                <w:rStyle w:val="Hyperlink"/>
                <w:noProof/>
              </w:rPr>
              <w:t>TRAINING AGENCY REVIEW AND APPROVAL</w:t>
            </w:r>
            <w:r w:rsidR="005D00E9">
              <w:rPr>
                <w:noProof/>
                <w:webHidden/>
              </w:rPr>
              <w:tab/>
            </w:r>
            <w:r w:rsidR="005D00E9">
              <w:rPr>
                <w:noProof/>
                <w:webHidden/>
              </w:rPr>
              <w:fldChar w:fldCharType="begin"/>
            </w:r>
            <w:r w:rsidR="005D00E9">
              <w:rPr>
                <w:noProof/>
                <w:webHidden/>
              </w:rPr>
              <w:instrText xml:space="preserve"> PAGEREF _Toc188342263 \h </w:instrText>
            </w:r>
            <w:r w:rsidR="005D00E9">
              <w:rPr>
                <w:noProof/>
                <w:webHidden/>
              </w:rPr>
            </w:r>
            <w:r w:rsidR="005D00E9">
              <w:rPr>
                <w:noProof/>
                <w:webHidden/>
              </w:rPr>
              <w:fldChar w:fldCharType="separate"/>
            </w:r>
            <w:r w:rsidR="005D00E9">
              <w:rPr>
                <w:noProof/>
                <w:webHidden/>
              </w:rPr>
              <w:t>37</w:t>
            </w:r>
            <w:r w:rsidR="005D00E9">
              <w:rPr>
                <w:noProof/>
                <w:webHidden/>
              </w:rPr>
              <w:fldChar w:fldCharType="end"/>
            </w:r>
          </w:hyperlink>
        </w:p>
        <w:p w14:paraId="3E681A4E" w14:textId="4A54275B" w:rsidR="005D00E9" w:rsidRDefault="00A56260">
          <w:pPr>
            <w:pStyle w:val="TOC4"/>
            <w:rPr>
              <w:rFonts w:asciiTheme="minorHAnsi" w:eastAsiaTheme="minorEastAsia" w:hAnsiTheme="minorHAnsi" w:cstheme="minorBidi"/>
              <w:caps w:val="0"/>
              <w:noProof/>
              <w:sz w:val="22"/>
              <w:szCs w:val="22"/>
            </w:rPr>
          </w:pPr>
          <w:hyperlink w:anchor="_Toc188342264" w:history="1">
            <w:r w:rsidR="005D00E9" w:rsidRPr="00E75A09">
              <w:rPr>
                <w:rStyle w:val="Hyperlink"/>
                <w:bCs/>
                <w:noProof/>
                <w14:scene3d>
                  <w14:camera w14:prst="orthographicFront"/>
                  <w14:lightRig w14:rig="threePt" w14:dir="t">
                    <w14:rot w14:lat="0" w14:lon="0" w14:rev="0"/>
                  </w14:lightRig>
                </w14:scene3d>
              </w:rPr>
              <w:t>4.11.2.5</w:t>
            </w:r>
            <w:r w:rsidR="005D00E9">
              <w:rPr>
                <w:rFonts w:asciiTheme="minorHAnsi" w:eastAsiaTheme="minorEastAsia" w:hAnsiTheme="minorHAnsi" w:cstheme="minorBidi"/>
                <w:caps w:val="0"/>
                <w:noProof/>
                <w:sz w:val="22"/>
                <w:szCs w:val="22"/>
              </w:rPr>
              <w:tab/>
            </w:r>
            <w:r w:rsidR="005D00E9" w:rsidRPr="00E75A09">
              <w:rPr>
                <w:rStyle w:val="Hyperlink"/>
                <w:noProof/>
              </w:rPr>
              <w:t>APPRENTICESHIP PROGRAM ADMINISTRATION</w:t>
            </w:r>
            <w:r w:rsidR="005D00E9">
              <w:rPr>
                <w:noProof/>
                <w:webHidden/>
              </w:rPr>
              <w:tab/>
            </w:r>
            <w:r w:rsidR="005D00E9">
              <w:rPr>
                <w:noProof/>
                <w:webHidden/>
              </w:rPr>
              <w:fldChar w:fldCharType="begin"/>
            </w:r>
            <w:r w:rsidR="005D00E9">
              <w:rPr>
                <w:noProof/>
                <w:webHidden/>
              </w:rPr>
              <w:instrText xml:space="preserve"> PAGEREF _Toc188342264 \h </w:instrText>
            </w:r>
            <w:r w:rsidR="005D00E9">
              <w:rPr>
                <w:noProof/>
                <w:webHidden/>
              </w:rPr>
            </w:r>
            <w:r w:rsidR="005D00E9">
              <w:rPr>
                <w:noProof/>
                <w:webHidden/>
              </w:rPr>
              <w:fldChar w:fldCharType="separate"/>
            </w:r>
            <w:r w:rsidR="005D00E9">
              <w:rPr>
                <w:noProof/>
                <w:webHidden/>
              </w:rPr>
              <w:t>37</w:t>
            </w:r>
            <w:r w:rsidR="005D00E9">
              <w:rPr>
                <w:noProof/>
                <w:webHidden/>
              </w:rPr>
              <w:fldChar w:fldCharType="end"/>
            </w:r>
          </w:hyperlink>
        </w:p>
        <w:p w14:paraId="3AC5E865" w14:textId="60AA8E45" w:rsidR="005D00E9" w:rsidRDefault="00A56260" w:rsidP="00867612">
          <w:pPr>
            <w:pStyle w:val="TOC3"/>
            <w:rPr>
              <w:rFonts w:asciiTheme="minorHAnsi" w:eastAsiaTheme="minorEastAsia" w:hAnsiTheme="minorHAnsi" w:cstheme="minorBidi"/>
              <w:b/>
              <w:sz w:val="22"/>
              <w:szCs w:val="22"/>
            </w:rPr>
          </w:pPr>
          <w:hyperlink w:anchor="_Toc188342265" w:history="1">
            <w:r w:rsidR="005D00E9" w:rsidRPr="00E75A09">
              <w:rPr>
                <w:rStyle w:val="Hyperlink"/>
              </w:rPr>
              <w:t>4.11.3</w:t>
            </w:r>
            <w:r w:rsidR="005D00E9">
              <w:rPr>
                <w:rFonts w:asciiTheme="minorHAnsi" w:eastAsiaTheme="minorEastAsia" w:hAnsiTheme="minorHAnsi" w:cstheme="minorBidi"/>
                <w:sz w:val="22"/>
                <w:szCs w:val="22"/>
              </w:rPr>
              <w:tab/>
            </w:r>
            <w:r w:rsidR="005D00E9" w:rsidRPr="00E75A09">
              <w:rPr>
                <w:rStyle w:val="Hyperlink"/>
              </w:rPr>
              <w:t>PERFORMANCE OUTCOMES</w:t>
            </w:r>
            <w:r w:rsidR="005D00E9">
              <w:rPr>
                <w:webHidden/>
              </w:rPr>
              <w:tab/>
            </w:r>
            <w:r w:rsidR="005D00E9">
              <w:rPr>
                <w:webHidden/>
              </w:rPr>
              <w:fldChar w:fldCharType="begin"/>
            </w:r>
            <w:r w:rsidR="005D00E9">
              <w:rPr>
                <w:webHidden/>
              </w:rPr>
              <w:instrText xml:space="preserve"> PAGEREF _Toc188342265 \h </w:instrText>
            </w:r>
            <w:r w:rsidR="005D00E9">
              <w:rPr>
                <w:webHidden/>
              </w:rPr>
            </w:r>
            <w:r w:rsidR="005D00E9">
              <w:rPr>
                <w:webHidden/>
              </w:rPr>
              <w:fldChar w:fldCharType="separate"/>
            </w:r>
            <w:r w:rsidR="005D00E9">
              <w:rPr>
                <w:webHidden/>
              </w:rPr>
              <w:t>38</w:t>
            </w:r>
            <w:r w:rsidR="005D00E9">
              <w:rPr>
                <w:webHidden/>
              </w:rPr>
              <w:fldChar w:fldCharType="end"/>
            </w:r>
          </w:hyperlink>
        </w:p>
        <w:p w14:paraId="55713E29" w14:textId="3173A9E0" w:rsidR="005D00E9" w:rsidRDefault="00A56260" w:rsidP="00867612">
          <w:pPr>
            <w:pStyle w:val="TOC3"/>
            <w:rPr>
              <w:rFonts w:asciiTheme="minorHAnsi" w:eastAsiaTheme="minorEastAsia" w:hAnsiTheme="minorHAnsi" w:cstheme="minorBidi"/>
              <w:b/>
              <w:sz w:val="22"/>
              <w:szCs w:val="22"/>
            </w:rPr>
          </w:pPr>
          <w:hyperlink w:anchor="_Toc188342266" w:history="1">
            <w:r w:rsidR="005D00E9" w:rsidRPr="00E75A09">
              <w:rPr>
                <w:rStyle w:val="Hyperlink"/>
              </w:rPr>
              <w:t>4.11.4</w:t>
            </w:r>
            <w:r w:rsidR="005D00E9">
              <w:rPr>
                <w:rFonts w:asciiTheme="minorHAnsi" w:eastAsiaTheme="minorEastAsia" w:hAnsiTheme="minorHAnsi" w:cstheme="minorBidi"/>
                <w:sz w:val="22"/>
                <w:szCs w:val="22"/>
              </w:rPr>
              <w:tab/>
            </w:r>
            <w:r w:rsidR="005D00E9" w:rsidRPr="00E75A09">
              <w:rPr>
                <w:rStyle w:val="Hyperlink"/>
              </w:rPr>
              <w:t>CUSTOMER SERVICE AND TECHNICAL SUPPORT HELP DESK</w:t>
            </w:r>
            <w:r w:rsidR="005D00E9">
              <w:rPr>
                <w:webHidden/>
              </w:rPr>
              <w:tab/>
            </w:r>
            <w:r w:rsidR="005D00E9">
              <w:rPr>
                <w:webHidden/>
              </w:rPr>
              <w:fldChar w:fldCharType="begin"/>
            </w:r>
            <w:r w:rsidR="005D00E9">
              <w:rPr>
                <w:webHidden/>
              </w:rPr>
              <w:instrText xml:space="preserve"> PAGEREF _Toc188342266 \h </w:instrText>
            </w:r>
            <w:r w:rsidR="005D00E9">
              <w:rPr>
                <w:webHidden/>
              </w:rPr>
            </w:r>
            <w:r w:rsidR="005D00E9">
              <w:rPr>
                <w:webHidden/>
              </w:rPr>
              <w:fldChar w:fldCharType="separate"/>
            </w:r>
            <w:r w:rsidR="005D00E9">
              <w:rPr>
                <w:webHidden/>
              </w:rPr>
              <w:t>38</w:t>
            </w:r>
            <w:r w:rsidR="005D00E9">
              <w:rPr>
                <w:webHidden/>
              </w:rPr>
              <w:fldChar w:fldCharType="end"/>
            </w:r>
          </w:hyperlink>
        </w:p>
        <w:p w14:paraId="746A9211" w14:textId="3186C8D8" w:rsidR="005D00E9" w:rsidRDefault="00A56260">
          <w:pPr>
            <w:pStyle w:val="TOC2"/>
            <w:rPr>
              <w:rFonts w:asciiTheme="minorHAnsi" w:eastAsiaTheme="minorEastAsia" w:hAnsiTheme="minorHAnsi" w:cstheme="minorBidi"/>
              <w:caps w:val="0"/>
              <w:noProof/>
              <w:sz w:val="22"/>
              <w:szCs w:val="22"/>
            </w:rPr>
          </w:pPr>
          <w:hyperlink w:anchor="_Toc188342267" w:history="1">
            <w:r w:rsidR="005D00E9" w:rsidRPr="00E75A09">
              <w:rPr>
                <w:rStyle w:val="Hyperlink"/>
                <w:noProof/>
                <w14:scene3d>
                  <w14:camera w14:prst="orthographicFront"/>
                  <w14:lightRig w14:rig="threePt" w14:dir="t">
                    <w14:rot w14:lat="0" w14:lon="0" w14:rev="0"/>
                  </w14:lightRig>
                </w14:scene3d>
              </w:rPr>
              <w:t>4.12</w:t>
            </w:r>
            <w:r w:rsidR="005D00E9">
              <w:rPr>
                <w:rFonts w:asciiTheme="minorHAnsi" w:eastAsiaTheme="minorEastAsia" w:hAnsiTheme="minorHAnsi" w:cstheme="minorBidi"/>
                <w:caps w:val="0"/>
                <w:noProof/>
                <w:sz w:val="22"/>
                <w:szCs w:val="22"/>
              </w:rPr>
              <w:tab/>
            </w:r>
            <w:r w:rsidR="005D00E9" w:rsidRPr="00E75A09">
              <w:rPr>
                <w:rStyle w:val="Hyperlink"/>
                <w:noProof/>
              </w:rPr>
              <w:t>QUALITY IMPROVEMENT MANAGEMENT SYSTEM</w:t>
            </w:r>
            <w:r w:rsidR="005D00E9">
              <w:rPr>
                <w:noProof/>
                <w:webHidden/>
              </w:rPr>
              <w:tab/>
            </w:r>
            <w:r w:rsidR="005D00E9">
              <w:rPr>
                <w:noProof/>
                <w:webHidden/>
              </w:rPr>
              <w:fldChar w:fldCharType="begin"/>
            </w:r>
            <w:r w:rsidR="005D00E9">
              <w:rPr>
                <w:noProof/>
                <w:webHidden/>
              </w:rPr>
              <w:instrText xml:space="preserve"> PAGEREF _Toc188342267 \h </w:instrText>
            </w:r>
            <w:r w:rsidR="005D00E9">
              <w:rPr>
                <w:noProof/>
                <w:webHidden/>
              </w:rPr>
            </w:r>
            <w:r w:rsidR="005D00E9">
              <w:rPr>
                <w:noProof/>
                <w:webHidden/>
              </w:rPr>
              <w:fldChar w:fldCharType="separate"/>
            </w:r>
            <w:r w:rsidR="005D00E9">
              <w:rPr>
                <w:noProof/>
                <w:webHidden/>
              </w:rPr>
              <w:t>38</w:t>
            </w:r>
            <w:r w:rsidR="005D00E9">
              <w:rPr>
                <w:noProof/>
                <w:webHidden/>
              </w:rPr>
              <w:fldChar w:fldCharType="end"/>
            </w:r>
          </w:hyperlink>
        </w:p>
        <w:p w14:paraId="37729AF3" w14:textId="20E43FAE" w:rsidR="005D00E9" w:rsidRDefault="00A56260" w:rsidP="00867612">
          <w:pPr>
            <w:pStyle w:val="TOC3"/>
            <w:rPr>
              <w:rFonts w:asciiTheme="minorHAnsi" w:eastAsiaTheme="minorEastAsia" w:hAnsiTheme="minorHAnsi" w:cstheme="minorBidi"/>
              <w:b/>
              <w:sz w:val="22"/>
              <w:szCs w:val="22"/>
            </w:rPr>
          </w:pPr>
          <w:hyperlink w:anchor="_Toc188342268" w:history="1">
            <w:r w:rsidR="005D00E9" w:rsidRPr="00E75A09">
              <w:rPr>
                <w:rStyle w:val="Hyperlink"/>
              </w:rPr>
              <w:t>4.12.1</w:t>
            </w:r>
            <w:r w:rsidR="005D00E9">
              <w:rPr>
                <w:rFonts w:asciiTheme="minorHAnsi" w:eastAsiaTheme="minorEastAsia" w:hAnsiTheme="minorHAnsi" w:cstheme="minorBidi"/>
                <w:sz w:val="22"/>
                <w:szCs w:val="22"/>
              </w:rPr>
              <w:tab/>
            </w:r>
            <w:r w:rsidR="005D00E9" w:rsidRPr="00E75A09">
              <w:rPr>
                <w:rStyle w:val="Hyperlink"/>
              </w:rPr>
              <w:t>ADMINISTRATIVE FUNCTIONS</w:t>
            </w:r>
            <w:r w:rsidR="005D00E9">
              <w:rPr>
                <w:webHidden/>
              </w:rPr>
              <w:tab/>
            </w:r>
            <w:r w:rsidR="005D00E9">
              <w:rPr>
                <w:webHidden/>
              </w:rPr>
              <w:fldChar w:fldCharType="begin"/>
            </w:r>
            <w:r w:rsidR="005D00E9">
              <w:rPr>
                <w:webHidden/>
              </w:rPr>
              <w:instrText xml:space="preserve"> PAGEREF _Toc188342268 \h </w:instrText>
            </w:r>
            <w:r w:rsidR="005D00E9">
              <w:rPr>
                <w:webHidden/>
              </w:rPr>
            </w:r>
            <w:r w:rsidR="005D00E9">
              <w:rPr>
                <w:webHidden/>
              </w:rPr>
              <w:fldChar w:fldCharType="separate"/>
            </w:r>
            <w:r w:rsidR="005D00E9">
              <w:rPr>
                <w:webHidden/>
              </w:rPr>
              <w:t>38</w:t>
            </w:r>
            <w:r w:rsidR="005D00E9">
              <w:rPr>
                <w:webHidden/>
              </w:rPr>
              <w:fldChar w:fldCharType="end"/>
            </w:r>
          </w:hyperlink>
        </w:p>
        <w:p w14:paraId="42AF3105" w14:textId="7FDE2F2B" w:rsidR="005D00E9" w:rsidRDefault="00A56260" w:rsidP="00867612">
          <w:pPr>
            <w:pStyle w:val="TOC3"/>
            <w:rPr>
              <w:rFonts w:asciiTheme="minorHAnsi" w:eastAsiaTheme="minorEastAsia" w:hAnsiTheme="minorHAnsi" w:cstheme="minorBidi"/>
              <w:b/>
              <w:sz w:val="22"/>
              <w:szCs w:val="22"/>
            </w:rPr>
          </w:pPr>
          <w:hyperlink w:anchor="_Toc188342269" w:history="1">
            <w:r w:rsidR="005D00E9" w:rsidRPr="00E75A09">
              <w:rPr>
                <w:rStyle w:val="Hyperlink"/>
              </w:rPr>
              <w:t>4.12.2</w:t>
            </w:r>
            <w:r w:rsidR="005D00E9">
              <w:rPr>
                <w:rFonts w:asciiTheme="minorHAnsi" w:eastAsiaTheme="minorEastAsia" w:hAnsiTheme="minorHAnsi" w:cstheme="minorBidi"/>
                <w:sz w:val="22"/>
                <w:szCs w:val="22"/>
              </w:rPr>
              <w:tab/>
            </w:r>
            <w:r w:rsidR="005D00E9" w:rsidRPr="00E75A09">
              <w:rPr>
                <w:rStyle w:val="Hyperlink"/>
              </w:rPr>
              <w:t>SYSTEM DESIGN</w:t>
            </w:r>
            <w:r w:rsidR="005D00E9">
              <w:rPr>
                <w:webHidden/>
              </w:rPr>
              <w:tab/>
            </w:r>
            <w:r w:rsidR="005D00E9">
              <w:rPr>
                <w:webHidden/>
              </w:rPr>
              <w:fldChar w:fldCharType="begin"/>
            </w:r>
            <w:r w:rsidR="005D00E9">
              <w:rPr>
                <w:webHidden/>
              </w:rPr>
              <w:instrText xml:space="preserve"> PAGEREF _Toc188342269 \h </w:instrText>
            </w:r>
            <w:r w:rsidR="005D00E9">
              <w:rPr>
                <w:webHidden/>
              </w:rPr>
            </w:r>
            <w:r w:rsidR="005D00E9">
              <w:rPr>
                <w:webHidden/>
              </w:rPr>
              <w:fldChar w:fldCharType="separate"/>
            </w:r>
            <w:r w:rsidR="005D00E9">
              <w:rPr>
                <w:webHidden/>
              </w:rPr>
              <w:t>39</w:t>
            </w:r>
            <w:r w:rsidR="005D00E9">
              <w:rPr>
                <w:webHidden/>
              </w:rPr>
              <w:fldChar w:fldCharType="end"/>
            </w:r>
          </w:hyperlink>
        </w:p>
        <w:p w14:paraId="55F8775D" w14:textId="0A325153" w:rsidR="005D00E9" w:rsidRDefault="00A56260" w:rsidP="00867612">
          <w:pPr>
            <w:pStyle w:val="TOC3"/>
            <w:rPr>
              <w:rFonts w:asciiTheme="minorHAnsi" w:eastAsiaTheme="minorEastAsia" w:hAnsiTheme="minorHAnsi" w:cstheme="minorBidi"/>
              <w:b/>
              <w:sz w:val="22"/>
              <w:szCs w:val="22"/>
            </w:rPr>
          </w:pPr>
          <w:hyperlink w:anchor="_Toc188342270" w:history="1">
            <w:r w:rsidR="005D00E9" w:rsidRPr="00E75A09">
              <w:rPr>
                <w:rStyle w:val="Hyperlink"/>
              </w:rPr>
              <w:t>4.12.3</w:t>
            </w:r>
            <w:r w:rsidR="005D00E9">
              <w:rPr>
                <w:rFonts w:asciiTheme="minorHAnsi" w:eastAsiaTheme="minorEastAsia" w:hAnsiTheme="minorHAnsi" w:cstheme="minorBidi"/>
                <w:sz w:val="22"/>
                <w:szCs w:val="22"/>
              </w:rPr>
              <w:tab/>
            </w:r>
            <w:r w:rsidR="005D00E9" w:rsidRPr="00E75A09">
              <w:rPr>
                <w:rStyle w:val="Hyperlink"/>
              </w:rPr>
              <w:t>PERFORMANCE OUTCOMES</w:t>
            </w:r>
            <w:r w:rsidR="005D00E9">
              <w:rPr>
                <w:webHidden/>
              </w:rPr>
              <w:tab/>
            </w:r>
            <w:r w:rsidR="005D00E9">
              <w:rPr>
                <w:webHidden/>
              </w:rPr>
              <w:fldChar w:fldCharType="begin"/>
            </w:r>
            <w:r w:rsidR="005D00E9">
              <w:rPr>
                <w:webHidden/>
              </w:rPr>
              <w:instrText xml:space="preserve"> PAGEREF _Toc188342270 \h </w:instrText>
            </w:r>
            <w:r w:rsidR="005D00E9">
              <w:rPr>
                <w:webHidden/>
              </w:rPr>
            </w:r>
            <w:r w:rsidR="005D00E9">
              <w:rPr>
                <w:webHidden/>
              </w:rPr>
              <w:fldChar w:fldCharType="separate"/>
            </w:r>
            <w:r w:rsidR="005D00E9">
              <w:rPr>
                <w:webHidden/>
              </w:rPr>
              <w:t>39</w:t>
            </w:r>
            <w:r w:rsidR="005D00E9">
              <w:rPr>
                <w:webHidden/>
              </w:rPr>
              <w:fldChar w:fldCharType="end"/>
            </w:r>
          </w:hyperlink>
        </w:p>
        <w:p w14:paraId="38080FDD" w14:textId="71680400" w:rsidR="005D00E9" w:rsidRDefault="00A56260" w:rsidP="00867612">
          <w:pPr>
            <w:pStyle w:val="TOC3"/>
            <w:rPr>
              <w:rFonts w:asciiTheme="minorHAnsi" w:eastAsiaTheme="minorEastAsia" w:hAnsiTheme="minorHAnsi" w:cstheme="minorBidi"/>
              <w:b/>
              <w:sz w:val="22"/>
              <w:szCs w:val="22"/>
            </w:rPr>
          </w:pPr>
          <w:hyperlink w:anchor="_Toc188342271" w:history="1">
            <w:r w:rsidR="005D00E9" w:rsidRPr="00E75A09">
              <w:rPr>
                <w:rStyle w:val="Hyperlink"/>
              </w:rPr>
              <w:t>4.12.4</w:t>
            </w:r>
            <w:r w:rsidR="005D00E9">
              <w:rPr>
                <w:rFonts w:asciiTheme="minorHAnsi" w:eastAsiaTheme="minorEastAsia" w:hAnsiTheme="minorHAnsi" w:cstheme="minorBidi"/>
                <w:sz w:val="22"/>
                <w:szCs w:val="22"/>
              </w:rPr>
              <w:tab/>
            </w:r>
            <w:r w:rsidR="005D00E9" w:rsidRPr="00E75A09">
              <w:rPr>
                <w:rStyle w:val="Hyperlink"/>
              </w:rPr>
              <w:t>CUSTOMER SERVICE AND TECHNICAL SUPPORT HELP DESK</w:t>
            </w:r>
            <w:r w:rsidR="005D00E9">
              <w:rPr>
                <w:webHidden/>
              </w:rPr>
              <w:tab/>
            </w:r>
            <w:r w:rsidR="005D00E9">
              <w:rPr>
                <w:webHidden/>
              </w:rPr>
              <w:fldChar w:fldCharType="begin"/>
            </w:r>
            <w:r w:rsidR="005D00E9">
              <w:rPr>
                <w:webHidden/>
              </w:rPr>
              <w:instrText xml:space="preserve"> PAGEREF _Toc188342271 \h </w:instrText>
            </w:r>
            <w:r w:rsidR="005D00E9">
              <w:rPr>
                <w:webHidden/>
              </w:rPr>
            </w:r>
            <w:r w:rsidR="005D00E9">
              <w:rPr>
                <w:webHidden/>
              </w:rPr>
              <w:fldChar w:fldCharType="separate"/>
            </w:r>
            <w:r w:rsidR="005D00E9">
              <w:rPr>
                <w:webHidden/>
              </w:rPr>
              <w:t>39</w:t>
            </w:r>
            <w:r w:rsidR="005D00E9">
              <w:rPr>
                <w:webHidden/>
              </w:rPr>
              <w:fldChar w:fldCharType="end"/>
            </w:r>
          </w:hyperlink>
        </w:p>
        <w:p w14:paraId="28556C66" w14:textId="54B3273C" w:rsidR="005D00E9" w:rsidRDefault="00A56260">
          <w:pPr>
            <w:pStyle w:val="TOC2"/>
            <w:rPr>
              <w:rFonts w:asciiTheme="minorHAnsi" w:eastAsiaTheme="minorEastAsia" w:hAnsiTheme="minorHAnsi" w:cstheme="minorBidi"/>
              <w:caps w:val="0"/>
              <w:noProof/>
              <w:sz w:val="22"/>
              <w:szCs w:val="22"/>
            </w:rPr>
          </w:pPr>
          <w:hyperlink w:anchor="_Toc188342272" w:history="1">
            <w:r w:rsidR="005D00E9" w:rsidRPr="00E75A09">
              <w:rPr>
                <w:rStyle w:val="Hyperlink"/>
                <w:noProof/>
                <w14:scene3d>
                  <w14:camera w14:prst="orthographicFront"/>
                  <w14:lightRig w14:rig="threePt" w14:dir="t">
                    <w14:rot w14:lat="0" w14:lon="0" w14:rev="0"/>
                  </w14:lightRig>
                </w14:scene3d>
              </w:rPr>
              <w:t>4.13</w:t>
            </w:r>
            <w:r w:rsidR="005D00E9">
              <w:rPr>
                <w:rFonts w:asciiTheme="minorHAnsi" w:eastAsiaTheme="minorEastAsia" w:hAnsiTheme="minorHAnsi" w:cstheme="minorBidi"/>
                <w:caps w:val="0"/>
                <w:noProof/>
                <w:sz w:val="22"/>
                <w:szCs w:val="22"/>
              </w:rPr>
              <w:tab/>
            </w:r>
            <w:r w:rsidR="005D00E9" w:rsidRPr="00E75A09">
              <w:rPr>
                <w:rStyle w:val="Hyperlink"/>
                <w:noProof/>
              </w:rPr>
              <w:t>GRANTS AND SCHOLARSHIPS MANAGEMENT SYSTEM</w:t>
            </w:r>
            <w:r w:rsidR="005D00E9">
              <w:rPr>
                <w:noProof/>
                <w:webHidden/>
              </w:rPr>
              <w:tab/>
            </w:r>
            <w:r w:rsidR="005D00E9">
              <w:rPr>
                <w:noProof/>
                <w:webHidden/>
              </w:rPr>
              <w:fldChar w:fldCharType="begin"/>
            </w:r>
            <w:r w:rsidR="005D00E9">
              <w:rPr>
                <w:noProof/>
                <w:webHidden/>
              </w:rPr>
              <w:instrText xml:space="preserve"> PAGEREF _Toc188342272 \h </w:instrText>
            </w:r>
            <w:r w:rsidR="005D00E9">
              <w:rPr>
                <w:noProof/>
                <w:webHidden/>
              </w:rPr>
            </w:r>
            <w:r w:rsidR="005D00E9">
              <w:rPr>
                <w:noProof/>
                <w:webHidden/>
              </w:rPr>
              <w:fldChar w:fldCharType="separate"/>
            </w:r>
            <w:r w:rsidR="005D00E9">
              <w:rPr>
                <w:noProof/>
                <w:webHidden/>
              </w:rPr>
              <w:t>39</w:t>
            </w:r>
            <w:r w:rsidR="005D00E9">
              <w:rPr>
                <w:noProof/>
                <w:webHidden/>
              </w:rPr>
              <w:fldChar w:fldCharType="end"/>
            </w:r>
          </w:hyperlink>
        </w:p>
        <w:p w14:paraId="702C5A18" w14:textId="42D4612A" w:rsidR="005D00E9" w:rsidRDefault="00A56260" w:rsidP="00867612">
          <w:pPr>
            <w:pStyle w:val="TOC3"/>
            <w:rPr>
              <w:rFonts w:asciiTheme="minorHAnsi" w:eastAsiaTheme="minorEastAsia" w:hAnsiTheme="minorHAnsi" w:cstheme="minorBidi"/>
              <w:b/>
              <w:sz w:val="22"/>
              <w:szCs w:val="22"/>
            </w:rPr>
          </w:pPr>
          <w:hyperlink w:anchor="_Toc188342273" w:history="1">
            <w:r w:rsidR="005D00E9" w:rsidRPr="00E75A09">
              <w:rPr>
                <w:rStyle w:val="Hyperlink"/>
              </w:rPr>
              <w:t>4.13.1</w:t>
            </w:r>
            <w:r w:rsidR="005D00E9">
              <w:rPr>
                <w:rFonts w:asciiTheme="minorHAnsi" w:eastAsiaTheme="minorEastAsia" w:hAnsiTheme="minorHAnsi" w:cstheme="minorBidi"/>
                <w:sz w:val="22"/>
                <w:szCs w:val="22"/>
              </w:rPr>
              <w:tab/>
            </w:r>
            <w:r w:rsidR="005D00E9" w:rsidRPr="00E75A09">
              <w:rPr>
                <w:rStyle w:val="Hyperlink"/>
              </w:rPr>
              <w:t>ADMINISTRATIVE FUNCTIONS</w:t>
            </w:r>
            <w:r w:rsidR="005D00E9">
              <w:rPr>
                <w:webHidden/>
              </w:rPr>
              <w:tab/>
            </w:r>
            <w:r w:rsidR="005D00E9">
              <w:rPr>
                <w:webHidden/>
              </w:rPr>
              <w:fldChar w:fldCharType="begin"/>
            </w:r>
            <w:r w:rsidR="005D00E9">
              <w:rPr>
                <w:webHidden/>
              </w:rPr>
              <w:instrText xml:space="preserve"> PAGEREF _Toc188342273 \h </w:instrText>
            </w:r>
            <w:r w:rsidR="005D00E9">
              <w:rPr>
                <w:webHidden/>
              </w:rPr>
            </w:r>
            <w:r w:rsidR="005D00E9">
              <w:rPr>
                <w:webHidden/>
              </w:rPr>
              <w:fldChar w:fldCharType="separate"/>
            </w:r>
            <w:r w:rsidR="005D00E9">
              <w:rPr>
                <w:webHidden/>
              </w:rPr>
              <w:t>39</w:t>
            </w:r>
            <w:r w:rsidR="005D00E9">
              <w:rPr>
                <w:webHidden/>
              </w:rPr>
              <w:fldChar w:fldCharType="end"/>
            </w:r>
          </w:hyperlink>
        </w:p>
        <w:p w14:paraId="70895123" w14:textId="6DC9B636" w:rsidR="005D00E9" w:rsidRDefault="00A56260">
          <w:pPr>
            <w:pStyle w:val="TOC4"/>
            <w:rPr>
              <w:rFonts w:asciiTheme="minorHAnsi" w:eastAsiaTheme="minorEastAsia" w:hAnsiTheme="minorHAnsi" w:cstheme="minorBidi"/>
              <w:caps w:val="0"/>
              <w:noProof/>
              <w:sz w:val="22"/>
              <w:szCs w:val="22"/>
            </w:rPr>
          </w:pPr>
          <w:hyperlink w:anchor="_Toc188342274" w:history="1">
            <w:r w:rsidR="005D00E9" w:rsidRPr="00E75A09">
              <w:rPr>
                <w:rStyle w:val="Hyperlink"/>
                <w:bCs/>
                <w:noProof/>
                <w14:scene3d>
                  <w14:camera w14:prst="orthographicFront"/>
                  <w14:lightRig w14:rig="threePt" w14:dir="t">
                    <w14:rot w14:lat="0" w14:lon="0" w14:rev="0"/>
                  </w14:lightRig>
                </w14:scene3d>
              </w:rPr>
              <w:t>4.13.1.1</w:t>
            </w:r>
            <w:r w:rsidR="005D00E9">
              <w:rPr>
                <w:rFonts w:asciiTheme="minorHAnsi" w:eastAsiaTheme="minorEastAsia" w:hAnsiTheme="minorHAnsi" w:cstheme="minorBidi"/>
                <w:caps w:val="0"/>
                <w:noProof/>
                <w:sz w:val="22"/>
                <w:szCs w:val="22"/>
              </w:rPr>
              <w:tab/>
            </w:r>
            <w:r w:rsidR="005D00E9" w:rsidRPr="00E75A09">
              <w:rPr>
                <w:rStyle w:val="Hyperlink"/>
                <w:noProof/>
              </w:rPr>
              <w:t>GRANT INITIATIVES</w:t>
            </w:r>
            <w:r w:rsidR="005D00E9">
              <w:rPr>
                <w:noProof/>
                <w:webHidden/>
              </w:rPr>
              <w:tab/>
            </w:r>
            <w:r w:rsidR="005D00E9">
              <w:rPr>
                <w:noProof/>
                <w:webHidden/>
              </w:rPr>
              <w:fldChar w:fldCharType="begin"/>
            </w:r>
            <w:r w:rsidR="005D00E9">
              <w:rPr>
                <w:noProof/>
                <w:webHidden/>
              </w:rPr>
              <w:instrText xml:space="preserve"> PAGEREF _Toc188342274 \h </w:instrText>
            </w:r>
            <w:r w:rsidR="005D00E9">
              <w:rPr>
                <w:noProof/>
                <w:webHidden/>
              </w:rPr>
            </w:r>
            <w:r w:rsidR="005D00E9">
              <w:rPr>
                <w:noProof/>
                <w:webHidden/>
              </w:rPr>
              <w:fldChar w:fldCharType="separate"/>
            </w:r>
            <w:r w:rsidR="005D00E9">
              <w:rPr>
                <w:noProof/>
                <w:webHidden/>
              </w:rPr>
              <w:t>40</w:t>
            </w:r>
            <w:r w:rsidR="005D00E9">
              <w:rPr>
                <w:noProof/>
                <w:webHidden/>
              </w:rPr>
              <w:fldChar w:fldCharType="end"/>
            </w:r>
          </w:hyperlink>
        </w:p>
        <w:p w14:paraId="5EFAA6D2" w14:textId="293A11A4" w:rsidR="005D00E9" w:rsidRDefault="00A56260">
          <w:pPr>
            <w:pStyle w:val="TOC4"/>
            <w:rPr>
              <w:rFonts w:asciiTheme="minorHAnsi" w:eastAsiaTheme="minorEastAsia" w:hAnsiTheme="minorHAnsi" w:cstheme="minorBidi"/>
              <w:caps w:val="0"/>
              <w:noProof/>
              <w:sz w:val="22"/>
              <w:szCs w:val="22"/>
            </w:rPr>
          </w:pPr>
          <w:hyperlink w:anchor="_Toc188342275" w:history="1">
            <w:r w:rsidR="005D00E9" w:rsidRPr="00E75A09">
              <w:rPr>
                <w:rStyle w:val="Hyperlink"/>
                <w:bCs/>
                <w:noProof/>
                <w14:scene3d>
                  <w14:camera w14:prst="orthographicFront"/>
                  <w14:lightRig w14:rig="threePt" w14:dir="t">
                    <w14:rot w14:lat="0" w14:lon="0" w14:rev="0"/>
                  </w14:lightRig>
                </w14:scene3d>
              </w:rPr>
              <w:t>4.13.1.2</w:t>
            </w:r>
            <w:r w:rsidR="005D00E9">
              <w:rPr>
                <w:rFonts w:asciiTheme="minorHAnsi" w:eastAsiaTheme="minorEastAsia" w:hAnsiTheme="minorHAnsi" w:cstheme="minorBidi"/>
                <w:caps w:val="0"/>
                <w:noProof/>
                <w:sz w:val="22"/>
                <w:szCs w:val="22"/>
              </w:rPr>
              <w:tab/>
            </w:r>
            <w:r w:rsidR="005D00E9" w:rsidRPr="00E75A09">
              <w:rPr>
                <w:rStyle w:val="Hyperlink"/>
                <w:noProof/>
              </w:rPr>
              <w:t>SCHOLARSHIP INITIATIVES</w:t>
            </w:r>
            <w:r w:rsidR="005D00E9">
              <w:rPr>
                <w:noProof/>
                <w:webHidden/>
              </w:rPr>
              <w:tab/>
            </w:r>
            <w:r w:rsidR="005D00E9">
              <w:rPr>
                <w:noProof/>
                <w:webHidden/>
              </w:rPr>
              <w:fldChar w:fldCharType="begin"/>
            </w:r>
            <w:r w:rsidR="005D00E9">
              <w:rPr>
                <w:noProof/>
                <w:webHidden/>
              </w:rPr>
              <w:instrText xml:space="preserve"> PAGEREF _Toc188342275 \h </w:instrText>
            </w:r>
            <w:r w:rsidR="005D00E9">
              <w:rPr>
                <w:noProof/>
                <w:webHidden/>
              </w:rPr>
            </w:r>
            <w:r w:rsidR="005D00E9">
              <w:rPr>
                <w:noProof/>
                <w:webHidden/>
              </w:rPr>
              <w:fldChar w:fldCharType="separate"/>
            </w:r>
            <w:r w:rsidR="005D00E9">
              <w:rPr>
                <w:noProof/>
                <w:webHidden/>
              </w:rPr>
              <w:t>40</w:t>
            </w:r>
            <w:r w:rsidR="005D00E9">
              <w:rPr>
                <w:noProof/>
                <w:webHidden/>
              </w:rPr>
              <w:fldChar w:fldCharType="end"/>
            </w:r>
          </w:hyperlink>
        </w:p>
        <w:p w14:paraId="50DEB0E9" w14:textId="423061A4" w:rsidR="005D00E9" w:rsidRDefault="00A56260">
          <w:pPr>
            <w:pStyle w:val="TOC4"/>
            <w:rPr>
              <w:rFonts w:asciiTheme="minorHAnsi" w:eastAsiaTheme="minorEastAsia" w:hAnsiTheme="minorHAnsi" w:cstheme="minorBidi"/>
              <w:caps w:val="0"/>
              <w:noProof/>
              <w:sz w:val="22"/>
              <w:szCs w:val="22"/>
            </w:rPr>
          </w:pPr>
          <w:hyperlink w:anchor="_Toc188342276" w:history="1">
            <w:r w:rsidR="005D00E9" w:rsidRPr="00E75A09">
              <w:rPr>
                <w:rStyle w:val="Hyperlink"/>
                <w:bCs/>
                <w:noProof/>
                <w14:scene3d>
                  <w14:camera w14:prst="orthographicFront"/>
                  <w14:lightRig w14:rig="threePt" w14:dir="t">
                    <w14:rot w14:lat="0" w14:lon="0" w14:rev="0"/>
                  </w14:lightRig>
                </w14:scene3d>
              </w:rPr>
              <w:t>4.13.1.3</w:t>
            </w:r>
            <w:r w:rsidR="005D00E9">
              <w:rPr>
                <w:rFonts w:asciiTheme="minorHAnsi" w:eastAsiaTheme="minorEastAsia" w:hAnsiTheme="minorHAnsi" w:cstheme="minorBidi"/>
                <w:caps w:val="0"/>
                <w:noProof/>
                <w:sz w:val="22"/>
                <w:szCs w:val="22"/>
              </w:rPr>
              <w:tab/>
            </w:r>
            <w:r w:rsidR="005D00E9" w:rsidRPr="00E75A09">
              <w:rPr>
                <w:rStyle w:val="Hyperlink"/>
                <w:noProof/>
              </w:rPr>
              <w:t>PAYMENT/POST PAYMENT ACTIVITIES AND SERVICES</w:t>
            </w:r>
            <w:r w:rsidR="005D00E9">
              <w:rPr>
                <w:noProof/>
                <w:webHidden/>
              </w:rPr>
              <w:tab/>
            </w:r>
            <w:r w:rsidR="005D00E9">
              <w:rPr>
                <w:noProof/>
                <w:webHidden/>
              </w:rPr>
              <w:fldChar w:fldCharType="begin"/>
            </w:r>
            <w:r w:rsidR="005D00E9">
              <w:rPr>
                <w:noProof/>
                <w:webHidden/>
              </w:rPr>
              <w:instrText xml:space="preserve"> PAGEREF _Toc188342276 \h </w:instrText>
            </w:r>
            <w:r w:rsidR="005D00E9">
              <w:rPr>
                <w:noProof/>
                <w:webHidden/>
              </w:rPr>
            </w:r>
            <w:r w:rsidR="005D00E9">
              <w:rPr>
                <w:noProof/>
                <w:webHidden/>
              </w:rPr>
              <w:fldChar w:fldCharType="separate"/>
            </w:r>
            <w:r w:rsidR="005D00E9">
              <w:rPr>
                <w:noProof/>
                <w:webHidden/>
              </w:rPr>
              <w:t>40</w:t>
            </w:r>
            <w:r w:rsidR="005D00E9">
              <w:rPr>
                <w:noProof/>
                <w:webHidden/>
              </w:rPr>
              <w:fldChar w:fldCharType="end"/>
            </w:r>
          </w:hyperlink>
        </w:p>
        <w:p w14:paraId="0A35C6B2" w14:textId="079DC19D" w:rsidR="005D00E9" w:rsidRDefault="00A56260">
          <w:pPr>
            <w:pStyle w:val="TOC4"/>
            <w:rPr>
              <w:rFonts w:asciiTheme="minorHAnsi" w:eastAsiaTheme="minorEastAsia" w:hAnsiTheme="minorHAnsi" w:cstheme="minorBidi"/>
              <w:caps w:val="0"/>
              <w:noProof/>
              <w:sz w:val="22"/>
              <w:szCs w:val="22"/>
            </w:rPr>
          </w:pPr>
          <w:hyperlink w:anchor="_Toc188342277" w:history="1">
            <w:r w:rsidR="005D00E9" w:rsidRPr="00E75A09">
              <w:rPr>
                <w:rStyle w:val="Hyperlink"/>
                <w:bCs/>
                <w:noProof/>
                <w14:scene3d>
                  <w14:camera w14:prst="orthographicFront"/>
                  <w14:lightRig w14:rig="threePt" w14:dir="t">
                    <w14:rot w14:lat="0" w14:lon="0" w14:rev="0"/>
                  </w14:lightRig>
                </w14:scene3d>
              </w:rPr>
              <w:t>4.13.1.4</w:t>
            </w:r>
            <w:r w:rsidR="005D00E9">
              <w:rPr>
                <w:rFonts w:asciiTheme="minorHAnsi" w:eastAsiaTheme="minorEastAsia" w:hAnsiTheme="minorHAnsi" w:cstheme="minorBidi"/>
                <w:caps w:val="0"/>
                <w:noProof/>
                <w:sz w:val="22"/>
                <w:szCs w:val="22"/>
              </w:rPr>
              <w:tab/>
            </w:r>
            <w:r w:rsidR="005D00E9" w:rsidRPr="00E75A09">
              <w:rPr>
                <w:rStyle w:val="Hyperlink"/>
                <w:noProof/>
              </w:rPr>
              <w:t>BANKING AND PAYMENT ADMINISTRATION</w:t>
            </w:r>
            <w:r w:rsidR="005D00E9">
              <w:rPr>
                <w:noProof/>
                <w:webHidden/>
              </w:rPr>
              <w:tab/>
            </w:r>
            <w:r w:rsidR="005D00E9">
              <w:rPr>
                <w:noProof/>
                <w:webHidden/>
              </w:rPr>
              <w:fldChar w:fldCharType="begin"/>
            </w:r>
            <w:r w:rsidR="005D00E9">
              <w:rPr>
                <w:noProof/>
                <w:webHidden/>
              </w:rPr>
              <w:instrText xml:space="preserve"> PAGEREF _Toc188342277 \h </w:instrText>
            </w:r>
            <w:r w:rsidR="005D00E9">
              <w:rPr>
                <w:noProof/>
                <w:webHidden/>
              </w:rPr>
            </w:r>
            <w:r w:rsidR="005D00E9">
              <w:rPr>
                <w:noProof/>
                <w:webHidden/>
              </w:rPr>
              <w:fldChar w:fldCharType="separate"/>
            </w:r>
            <w:r w:rsidR="005D00E9">
              <w:rPr>
                <w:noProof/>
                <w:webHidden/>
              </w:rPr>
              <w:t>40</w:t>
            </w:r>
            <w:r w:rsidR="005D00E9">
              <w:rPr>
                <w:noProof/>
                <w:webHidden/>
              </w:rPr>
              <w:fldChar w:fldCharType="end"/>
            </w:r>
          </w:hyperlink>
        </w:p>
        <w:p w14:paraId="4C144B4B" w14:textId="24130B38" w:rsidR="005D00E9" w:rsidRDefault="00A56260">
          <w:pPr>
            <w:pStyle w:val="TOC4"/>
            <w:rPr>
              <w:rFonts w:asciiTheme="minorHAnsi" w:eastAsiaTheme="minorEastAsia" w:hAnsiTheme="minorHAnsi" w:cstheme="minorBidi"/>
              <w:caps w:val="0"/>
              <w:noProof/>
              <w:sz w:val="22"/>
              <w:szCs w:val="22"/>
            </w:rPr>
          </w:pPr>
          <w:hyperlink w:anchor="_Toc188342278" w:history="1">
            <w:r w:rsidR="005D00E9" w:rsidRPr="00E75A09">
              <w:rPr>
                <w:rStyle w:val="Hyperlink"/>
                <w:bCs/>
                <w:noProof/>
                <w14:scene3d>
                  <w14:camera w14:prst="orthographicFront"/>
                  <w14:lightRig w14:rig="threePt" w14:dir="t">
                    <w14:rot w14:lat="0" w14:lon="0" w14:rev="0"/>
                  </w14:lightRig>
                </w14:scene3d>
              </w:rPr>
              <w:t>4.13.1.5</w:t>
            </w:r>
            <w:r w:rsidR="005D00E9">
              <w:rPr>
                <w:rFonts w:asciiTheme="minorHAnsi" w:eastAsiaTheme="minorEastAsia" w:hAnsiTheme="minorHAnsi" w:cstheme="minorBidi"/>
                <w:caps w:val="0"/>
                <w:noProof/>
                <w:sz w:val="22"/>
                <w:szCs w:val="22"/>
              </w:rPr>
              <w:tab/>
            </w:r>
            <w:r w:rsidR="005D00E9" w:rsidRPr="00E75A09">
              <w:rPr>
                <w:rStyle w:val="Hyperlink"/>
                <w:noProof/>
              </w:rPr>
              <w:t>GRANTS MANAGEMENT STAFFING</w:t>
            </w:r>
            <w:r w:rsidR="005D00E9">
              <w:rPr>
                <w:noProof/>
                <w:webHidden/>
              </w:rPr>
              <w:tab/>
            </w:r>
            <w:r w:rsidR="005D00E9">
              <w:rPr>
                <w:noProof/>
                <w:webHidden/>
              </w:rPr>
              <w:fldChar w:fldCharType="begin"/>
            </w:r>
            <w:r w:rsidR="005D00E9">
              <w:rPr>
                <w:noProof/>
                <w:webHidden/>
              </w:rPr>
              <w:instrText xml:space="preserve"> PAGEREF _Toc188342278 \h </w:instrText>
            </w:r>
            <w:r w:rsidR="005D00E9">
              <w:rPr>
                <w:noProof/>
                <w:webHidden/>
              </w:rPr>
            </w:r>
            <w:r w:rsidR="005D00E9">
              <w:rPr>
                <w:noProof/>
                <w:webHidden/>
              </w:rPr>
              <w:fldChar w:fldCharType="separate"/>
            </w:r>
            <w:r w:rsidR="005D00E9">
              <w:rPr>
                <w:noProof/>
                <w:webHidden/>
              </w:rPr>
              <w:t>41</w:t>
            </w:r>
            <w:r w:rsidR="005D00E9">
              <w:rPr>
                <w:noProof/>
                <w:webHidden/>
              </w:rPr>
              <w:fldChar w:fldCharType="end"/>
            </w:r>
          </w:hyperlink>
        </w:p>
        <w:p w14:paraId="419951AA" w14:textId="1878E509" w:rsidR="005D00E9" w:rsidRDefault="00A56260" w:rsidP="00867612">
          <w:pPr>
            <w:pStyle w:val="TOC3"/>
            <w:rPr>
              <w:rFonts w:asciiTheme="minorHAnsi" w:eastAsiaTheme="minorEastAsia" w:hAnsiTheme="minorHAnsi" w:cstheme="minorBidi"/>
              <w:b/>
              <w:sz w:val="22"/>
              <w:szCs w:val="22"/>
            </w:rPr>
          </w:pPr>
          <w:hyperlink w:anchor="_Toc188342279" w:history="1">
            <w:r w:rsidR="005D00E9" w:rsidRPr="00E75A09">
              <w:rPr>
                <w:rStyle w:val="Hyperlink"/>
              </w:rPr>
              <w:t>4.13.2</w:t>
            </w:r>
            <w:r w:rsidR="005D00E9">
              <w:rPr>
                <w:rFonts w:asciiTheme="minorHAnsi" w:eastAsiaTheme="minorEastAsia" w:hAnsiTheme="minorHAnsi" w:cstheme="minorBidi"/>
                <w:sz w:val="22"/>
                <w:szCs w:val="22"/>
              </w:rPr>
              <w:tab/>
            </w:r>
            <w:r w:rsidR="005D00E9" w:rsidRPr="00E75A09">
              <w:rPr>
                <w:rStyle w:val="Hyperlink"/>
              </w:rPr>
              <w:t>SYSTEM DESIGN</w:t>
            </w:r>
            <w:r w:rsidR="005D00E9">
              <w:rPr>
                <w:webHidden/>
              </w:rPr>
              <w:tab/>
            </w:r>
            <w:r w:rsidR="005D00E9">
              <w:rPr>
                <w:webHidden/>
              </w:rPr>
              <w:fldChar w:fldCharType="begin"/>
            </w:r>
            <w:r w:rsidR="005D00E9">
              <w:rPr>
                <w:webHidden/>
              </w:rPr>
              <w:instrText xml:space="preserve"> PAGEREF _Toc188342279 \h </w:instrText>
            </w:r>
            <w:r w:rsidR="005D00E9">
              <w:rPr>
                <w:webHidden/>
              </w:rPr>
            </w:r>
            <w:r w:rsidR="005D00E9">
              <w:rPr>
                <w:webHidden/>
              </w:rPr>
              <w:fldChar w:fldCharType="separate"/>
            </w:r>
            <w:r w:rsidR="005D00E9">
              <w:rPr>
                <w:webHidden/>
              </w:rPr>
              <w:t>41</w:t>
            </w:r>
            <w:r w:rsidR="005D00E9">
              <w:rPr>
                <w:webHidden/>
              </w:rPr>
              <w:fldChar w:fldCharType="end"/>
            </w:r>
          </w:hyperlink>
        </w:p>
        <w:p w14:paraId="31DEC34C" w14:textId="72B6A283" w:rsidR="005D00E9" w:rsidRDefault="00A56260">
          <w:pPr>
            <w:pStyle w:val="TOC4"/>
            <w:rPr>
              <w:rFonts w:asciiTheme="minorHAnsi" w:eastAsiaTheme="minorEastAsia" w:hAnsiTheme="minorHAnsi" w:cstheme="minorBidi"/>
              <w:caps w:val="0"/>
              <w:noProof/>
              <w:sz w:val="22"/>
              <w:szCs w:val="22"/>
            </w:rPr>
          </w:pPr>
          <w:hyperlink w:anchor="_Toc188342280" w:history="1">
            <w:r w:rsidR="005D00E9" w:rsidRPr="00E75A09">
              <w:rPr>
                <w:rStyle w:val="Hyperlink"/>
                <w:bCs/>
                <w:noProof/>
                <w14:scene3d>
                  <w14:camera w14:prst="orthographicFront"/>
                  <w14:lightRig w14:rig="threePt" w14:dir="t">
                    <w14:rot w14:lat="0" w14:lon="0" w14:rev="0"/>
                  </w14:lightRig>
                </w14:scene3d>
              </w:rPr>
              <w:t>4.13.2.1</w:t>
            </w:r>
            <w:r w:rsidR="005D00E9">
              <w:rPr>
                <w:rFonts w:asciiTheme="minorHAnsi" w:eastAsiaTheme="minorEastAsia" w:hAnsiTheme="minorHAnsi" w:cstheme="minorBidi"/>
                <w:caps w:val="0"/>
                <w:noProof/>
                <w:sz w:val="22"/>
                <w:szCs w:val="22"/>
              </w:rPr>
              <w:tab/>
            </w:r>
            <w:r w:rsidR="005D00E9" w:rsidRPr="00E75A09">
              <w:rPr>
                <w:rStyle w:val="Hyperlink"/>
                <w:noProof/>
              </w:rPr>
              <w:t>TECHNOLOGY DESIGN SOLUTIONS</w:t>
            </w:r>
            <w:r w:rsidR="005D00E9">
              <w:rPr>
                <w:noProof/>
                <w:webHidden/>
              </w:rPr>
              <w:tab/>
            </w:r>
            <w:r w:rsidR="005D00E9">
              <w:rPr>
                <w:noProof/>
                <w:webHidden/>
              </w:rPr>
              <w:fldChar w:fldCharType="begin"/>
            </w:r>
            <w:r w:rsidR="005D00E9">
              <w:rPr>
                <w:noProof/>
                <w:webHidden/>
              </w:rPr>
              <w:instrText xml:space="preserve"> PAGEREF _Toc188342280 \h </w:instrText>
            </w:r>
            <w:r w:rsidR="005D00E9">
              <w:rPr>
                <w:noProof/>
                <w:webHidden/>
              </w:rPr>
            </w:r>
            <w:r w:rsidR="005D00E9">
              <w:rPr>
                <w:noProof/>
                <w:webHidden/>
              </w:rPr>
              <w:fldChar w:fldCharType="separate"/>
            </w:r>
            <w:r w:rsidR="005D00E9">
              <w:rPr>
                <w:noProof/>
                <w:webHidden/>
              </w:rPr>
              <w:t>41</w:t>
            </w:r>
            <w:r w:rsidR="005D00E9">
              <w:rPr>
                <w:noProof/>
                <w:webHidden/>
              </w:rPr>
              <w:fldChar w:fldCharType="end"/>
            </w:r>
          </w:hyperlink>
        </w:p>
        <w:p w14:paraId="49F6FA99" w14:textId="2C6ABD0A" w:rsidR="005D00E9" w:rsidRDefault="00A56260">
          <w:pPr>
            <w:pStyle w:val="TOC4"/>
            <w:rPr>
              <w:rFonts w:asciiTheme="minorHAnsi" w:eastAsiaTheme="minorEastAsia" w:hAnsiTheme="minorHAnsi" w:cstheme="minorBidi"/>
              <w:caps w:val="0"/>
              <w:noProof/>
              <w:sz w:val="22"/>
              <w:szCs w:val="22"/>
            </w:rPr>
          </w:pPr>
          <w:hyperlink w:anchor="_Toc188342281" w:history="1">
            <w:r w:rsidR="005D00E9" w:rsidRPr="00E75A09">
              <w:rPr>
                <w:rStyle w:val="Hyperlink"/>
                <w:bCs/>
                <w:noProof/>
                <w14:scene3d>
                  <w14:camera w14:prst="orthographicFront"/>
                  <w14:lightRig w14:rig="threePt" w14:dir="t">
                    <w14:rot w14:lat="0" w14:lon="0" w14:rev="0"/>
                  </w14:lightRig>
                </w14:scene3d>
              </w:rPr>
              <w:t>4.13.2.2</w:t>
            </w:r>
            <w:r w:rsidR="005D00E9">
              <w:rPr>
                <w:rFonts w:asciiTheme="minorHAnsi" w:eastAsiaTheme="minorEastAsia" w:hAnsiTheme="minorHAnsi" w:cstheme="minorBidi"/>
                <w:caps w:val="0"/>
                <w:noProof/>
                <w:sz w:val="22"/>
                <w:szCs w:val="22"/>
              </w:rPr>
              <w:tab/>
            </w:r>
            <w:r w:rsidR="005D00E9" w:rsidRPr="00E75A09">
              <w:rPr>
                <w:rStyle w:val="Hyperlink"/>
                <w:noProof/>
              </w:rPr>
              <w:t>APPLICATION DESIGN PROCESS</w:t>
            </w:r>
            <w:r w:rsidR="005D00E9">
              <w:rPr>
                <w:noProof/>
                <w:webHidden/>
              </w:rPr>
              <w:tab/>
            </w:r>
            <w:r w:rsidR="005D00E9">
              <w:rPr>
                <w:noProof/>
                <w:webHidden/>
              </w:rPr>
              <w:fldChar w:fldCharType="begin"/>
            </w:r>
            <w:r w:rsidR="005D00E9">
              <w:rPr>
                <w:noProof/>
                <w:webHidden/>
              </w:rPr>
              <w:instrText xml:space="preserve"> PAGEREF _Toc188342281 \h </w:instrText>
            </w:r>
            <w:r w:rsidR="005D00E9">
              <w:rPr>
                <w:noProof/>
                <w:webHidden/>
              </w:rPr>
            </w:r>
            <w:r w:rsidR="005D00E9">
              <w:rPr>
                <w:noProof/>
                <w:webHidden/>
              </w:rPr>
              <w:fldChar w:fldCharType="separate"/>
            </w:r>
            <w:r w:rsidR="005D00E9">
              <w:rPr>
                <w:noProof/>
                <w:webHidden/>
              </w:rPr>
              <w:t>41</w:t>
            </w:r>
            <w:r w:rsidR="005D00E9">
              <w:rPr>
                <w:noProof/>
                <w:webHidden/>
              </w:rPr>
              <w:fldChar w:fldCharType="end"/>
            </w:r>
          </w:hyperlink>
        </w:p>
        <w:p w14:paraId="22F89E12" w14:textId="4355B836" w:rsidR="005D00E9" w:rsidRDefault="00A56260">
          <w:pPr>
            <w:pStyle w:val="TOC4"/>
            <w:rPr>
              <w:rFonts w:asciiTheme="minorHAnsi" w:eastAsiaTheme="minorEastAsia" w:hAnsiTheme="minorHAnsi" w:cstheme="minorBidi"/>
              <w:caps w:val="0"/>
              <w:noProof/>
              <w:sz w:val="22"/>
              <w:szCs w:val="22"/>
            </w:rPr>
          </w:pPr>
          <w:hyperlink w:anchor="_Toc188342282" w:history="1">
            <w:r w:rsidR="005D00E9" w:rsidRPr="00E75A09">
              <w:rPr>
                <w:rStyle w:val="Hyperlink"/>
                <w:bCs/>
                <w:noProof/>
                <w14:scene3d>
                  <w14:camera w14:prst="orthographicFront"/>
                  <w14:lightRig w14:rig="threePt" w14:dir="t">
                    <w14:rot w14:lat="0" w14:lon="0" w14:rev="0"/>
                  </w14:lightRig>
                </w14:scene3d>
              </w:rPr>
              <w:t>4.13.2.3</w:t>
            </w:r>
            <w:r w:rsidR="005D00E9">
              <w:rPr>
                <w:rFonts w:asciiTheme="minorHAnsi" w:eastAsiaTheme="minorEastAsia" w:hAnsiTheme="minorHAnsi" w:cstheme="minorBidi"/>
                <w:caps w:val="0"/>
                <w:noProof/>
                <w:sz w:val="22"/>
                <w:szCs w:val="22"/>
              </w:rPr>
              <w:tab/>
            </w:r>
            <w:r w:rsidR="005D00E9" w:rsidRPr="00E75A09">
              <w:rPr>
                <w:rStyle w:val="Hyperlink"/>
                <w:noProof/>
              </w:rPr>
              <w:t>END USERS</w:t>
            </w:r>
            <w:r w:rsidR="005D00E9">
              <w:rPr>
                <w:noProof/>
                <w:webHidden/>
              </w:rPr>
              <w:tab/>
            </w:r>
            <w:r w:rsidR="005D00E9">
              <w:rPr>
                <w:noProof/>
                <w:webHidden/>
              </w:rPr>
              <w:fldChar w:fldCharType="begin"/>
            </w:r>
            <w:r w:rsidR="005D00E9">
              <w:rPr>
                <w:noProof/>
                <w:webHidden/>
              </w:rPr>
              <w:instrText xml:space="preserve"> PAGEREF _Toc188342282 \h </w:instrText>
            </w:r>
            <w:r w:rsidR="005D00E9">
              <w:rPr>
                <w:noProof/>
                <w:webHidden/>
              </w:rPr>
            </w:r>
            <w:r w:rsidR="005D00E9">
              <w:rPr>
                <w:noProof/>
                <w:webHidden/>
              </w:rPr>
              <w:fldChar w:fldCharType="separate"/>
            </w:r>
            <w:r w:rsidR="005D00E9">
              <w:rPr>
                <w:noProof/>
                <w:webHidden/>
              </w:rPr>
              <w:t>41</w:t>
            </w:r>
            <w:r w:rsidR="005D00E9">
              <w:rPr>
                <w:noProof/>
                <w:webHidden/>
              </w:rPr>
              <w:fldChar w:fldCharType="end"/>
            </w:r>
          </w:hyperlink>
        </w:p>
        <w:p w14:paraId="36D4CDE4" w14:textId="371B58D7" w:rsidR="005D00E9" w:rsidRDefault="00A56260">
          <w:pPr>
            <w:pStyle w:val="TOC4"/>
            <w:rPr>
              <w:rFonts w:asciiTheme="minorHAnsi" w:eastAsiaTheme="minorEastAsia" w:hAnsiTheme="minorHAnsi" w:cstheme="minorBidi"/>
              <w:caps w:val="0"/>
              <w:noProof/>
              <w:sz w:val="22"/>
              <w:szCs w:val="22"/>
            </w:rPr>
          </w:pPr>
          <w:hyperlink w:anchor="_Toc188342283" w:history="1">
            <w:r w:rsidR="005D00E9" w:rsidRPr="00E75A09">
              <w:rPr>
                <w:rStyle w:val="Hyperlink"/>
                <w:noProof/>
              </w:rPr>
              <w:t>4.13.2.4 PERFORMANCE OUTCOMES</w:t>
            </w:r>
            <w:r w:rsidR="005D00E9">
              <w:rPr>
                <w:noProof/>
                <w:webHidden/>
              </w:rPr>
              <w:tab/>
            </w:r>
            <w:r w:rsidR="005D00E9">
              <w:rPr>
                <w:noProof/>
                <w:webHidden/>
              </w:rPr>
              <w:fldChar w:fldCharType="begin"/>
            </w:r>
            <w:r w:rsidR="005D00E9">
              <w:rPr>
                <w:noProof/>
                <w:webHidden/>
              </w:rPr>
              <w:instrText xml:space="preserve"> PAGEREF _Toc188342283 \h </w:instrText>
            </w:r>
            <w:r w:rsidR="005D00E9">
              <w:rPr>
                <w:noProof/>
                <w:webHidden/>
              </w:rPr>
            </w:r>
            <w:r w:rsidR="005D00E9">
              <w:rPr>
                <w:noProof/>
                <w:webHidden/>
              </w:rPr>
              <w:fldChar w:fldCharType="separate"/>
            </w:r>
            <w:r w:rsidR="005D00E9">
              <w:rPr>
                <w:noProof/>
                <w:webHidden/>
              </w:rPr>
              <w:t>41</w:t>
            </w:r>
            <w:r w:rsidR="005D00E9">
              <w:rPr>
                <w:noProof/>
                <w:webHidden/>
              </w:rPr>
              <w:fldChar w:fldCharType="end"/>
            </w:r>
          </w:hyperlink>
        </w:p>
        <w:p w14:paraId="1CEB63E5" w14:textId="7BAF8E32" w:rsidR="005D00E9" w:rsidRDefault="00A56260" w:rsidP="00867612">
          <w:pPr>
            <w:pStyle w:val="TOC3"/>
            <w:rPr>
              <w:rFonts w:asciiTheme="minorHAnsi" w:eastAsiaTheme="minorEastAsia" w:hAnsiTheme="minorHAnsi" w:cstheme="minorBidi"/>
              <w:b/>
              <w:sz w:val="22"/>
              <w:szCs w:val="22"/>
            </w:rPr>
          </w:pPr>
          <w:hyperlink w:anchor="_Toc188342284" w:history="1">
            <w:r w:rsidR="005D00E9" w:rsidRPr="00E75A09">
              <w:rPr>
                <w:rStyle w:val="Hyperlink"/>
              </w:rPr>
              <w:t>4.13.3</w:t>
            </w:r>
            <w:r w:rsidR="005D00E9">
              <w:rPr>
                <w:rFonts w:asciiTheme="minorHAnsi" w:eastAsiaTheme="minorEastAsia" w:hAnsiTheme="minorHAnsi" w:cstheme="minorBidi"/>
                <w:sz w:val="22"/>
                <w:szCs w:val="22"/>
              </w:rPr>
              <w:tab/>
            </w:r>
            <w:r w:rsidR="005D00E9" w:rsidRPr="00E75A09">
              <w:rPr>
                <w:rStyle w:val="Hyperlink"/>
              </w:rPr>
              <w:t>CUSTOMER SERVICE AND TECHNICAL SUPPORT HELP DESK</w:t>
            </w:r>
            <w:r w:rsidR="005D00E9">
              <w:rPr>
                <w:webHidden/>
              </w:rPr>
              <w:tab/>
            </w:r>
            <w:r w:rsidR="005D00E9">
              <w:rPr>
                <w:webHidden/>
              </w:rPr>
              <w:fldChar w:fldCharType="begin"/>
            </w:r>
            <w:r w:rsidR="005D00E9">
              <w:rPr>
                <w:webHidden/>
              </w:rPr>
              <w:instrText xml:space="preserve"> PAGEREF _Toc188342284 \h </w:instrText>
            </w:r>
            <w:r w:rsidR="005D00E9">
              <w:rPr>
                <w:webHidden/>
              </w:rPr>
            </w:r>
            <w:r w:rsidR="005D00E9">
              <w:rPr>
                <w:webHidden/>
              </w:rPr>
              <w:fldChar w:fldCharType="separate"/>
            </w:r>
            <w:r w:rsidR="005D00E9">
              <w:rPr>
                <w:webHidden/>
              </w:rPr>
              <w:t>42</w:t>
            </w:r>
            <w:r w:rsidR="005D00E9">
              <w:rPr>
                <w:webHidden/>
              </w:rPr>
              <w:fldChar w:fldCharType="end"/>
            </w:r>
          </w:hyperlink>
        </w:p>
        <w:p w14:paraId="0D640749" w14:textId="6DAAE993" w:rsidR="005D00E9" w:rsidRDefault="00A56260">
          <w:pPr>
            <w:pStyle w:val="TOC2"/>
            <w:rPr>
              <w:rFonts w:asciiTheme="minorHAnsi" w:eastAsiaTheme="minorEastAsia" w:hAnsiTheme="minorHAnsi" w:cstheme="minorBidi"/>
              <w:caps w:val="0"/>
              <w:noProof/>
              <w:sz w:val="22"/>
              <w:szCs w:val="22"/>
            </w:rPr>
          </w:pPr>
          <w:hyperlink w:anchor="_Toc188342285" w:history="1">
            <w:r w:rsidR="005D00E9" w:rsidRPr="00E75A09">
              <w:rPr>
                <w:rStyle w:val="Hyperlink"/>
                <w:noProof/>
                <w14:scene3d>
                  <w14:camera w14:prst="orthographicFront"/>
                  <w14:lightRig w14:rig="threePt" w14:dir="t">
                    <w14:rot w14:lat="0" w14:lon="0" w14:rev="0"/>
                  </w14:lightRig>
                </w14:scene3d>
              </w:rPr>
              <w:t>4.14</w:t>
            </w:r>
            <w:r w:rsidR="005D00E9">
              <w:rPr>
                <w:rFonts w:asciiTheme="minorHAnsi" w:eastAsiaTheme="minorEastAsia" w:hAnsiTheme="minorHAnsi" w:cstheme="minorBidi"/>
                <w:caps w:val="0"/>
                <w:noProof/>
                <w:sz w:val="22"/>
                <w:szCs w:val="22"/>
              </w:rPr>
              <w:tab/>
            </w:r>
            <w:r w:rsidR="005D00E9" w:rsidRPr="00E75A09">
              <w:rPr>
                <w:rStyle w:val="Hyperlink"/>
                <w:noProof/>
              </w:rPr>
              <w:t>CHILD CARE TIME AND ATTENDANCE SYSTEM</w:t>
            </w:r>
            <w:r w:rsidR="005D00E9">
              <w:rPr>
                <w:noProof/>
                <w:webHidden/>
              </w:rPr>
              <w:tab/>
            </w:r>
            <w:r w:rsidR="005D00E9">
              <w:rPr>
                <w:noProof/>
                <w:webHidden/>
              </w:rPr>
              <w:fldChar w:fldCharType="begin"/>
            </w:r>
            <w:r w:rsidR="005D00E9">
              <w:rPr>
                <w:noProof/>
                <w:webHidden/>
              </w:rPr>
              <w:instrText xml:space="preserve"> PAGEREF _Toc188342285 \h </w:instrText>
            </w:r>
            <w:r w:rsidR="005D00E9">
              <w:rPr>
                <w:noProof/>
                <w:webHidden/>
              </w:rPr>
            </w:r>
            <w:r w:rsidR="005D00E9">
              <w:rPr>
                <w:noProof/>
                <w:webHidden/>
              </w:rPr>
              <w:fldChar w:fldCharType="separate"/>
            </w:r>
            <w:r w:rsidR="005D00E9">
              <w:rPr>
                <w:noProof/>
                <w:webHidden/>
              </w:rPr>
              <w:t>42</w:t>
            </w:r>
            <w:r w:rsidR="005D00E9">
              <w:rPr>
                <w:noProof/>
                <w:webHidden/>
              </w:rPr>
              <w:fldChar w:fldCharType="end"/>
            </w:r>
          </w:hyperlink>
        </w:p>
        <w:p w14:paraId="51782CBF" w14:textId="1CBEF667" w:rsidR="005D00E9" w:rsidRDefault="00A56260" w:rsidP="00867612">
          <w:pPr>
            <w:pStyle w:val="TOC3"/>
            <w:rPr>
              <w:rFonts w:asciiTheme="minorHAnsi" w:eastAsiaTheme="minorEastAsia" w:hAnsiTheme="minorHAnsi" w:cstheme="minorBidi"/>
              <w:b/>
              <w:sz w:val="22"/>
              <w:szCs w:val="22"/>
            </w:rPr>
          </w:pPr>
          <w:hyperlink w:anchor="_Toc188342286" w:history="1">
            <w:r w:rsidR="005D00E9" w:rsidRPr="00E75A09">
              <w:rPr>
                <w:rStyle w:val="Hyperlink"/>
              </w:rPr>
              <w:t>4.14.1</w:t>
            </w:r>
            <w:r w:rsidR="005D00E9">
              <w:rPr>
                <w:rFonts w:asciiTheme="minorHAnsi" w:eastAsiaTheme="minorEastAsia" w:hAnsiTheme="minorHAnsi" w:cstheme="minorBidi"/>
                <w:sz w:val="22"/>
                <w:szCs w:val="22"/>
              </w:rPr>
              <w:tab/>
            </w:r>
            <w:r w:rsidR="005D00E9" w:rsidRPr="00E75A09">
              <w:rPr>
                <w:rStyle w:val="Hyperlink"/>
              </w:rPr>
              <w:t>ADMINISTRATIVE FUNCTIONS</w:t>
            </w:r>
            <w:r w:rsidR="005D00E9">
              <w:rPr>
                <w:webHidden/>
              </w:rPr>
              <w:tab/>
            </w:r>
            <w:r w:rsidR="005D00E9">
              <w:rPr>
                <w:webHidden/>
              </w:rPr>
              <w:fldChar w:fldCharType="begin"/>
            </w:r>
            <w:r w:rsidR="005D00E9">
              <w:rPr>
                <w:webHidden/>
              </w:rPr>
              <w:instrText xml:space="preserve"> PAGEREF _Toc188342286 \h </w:instrText>
            </w:r>
            <w:r w:rsidR="005D00E9">
              <w:rPr>
                <w:webHidden/>
              </w:rPr>
            </w:r>
            <w:r w:rsidR="005D00E9">
              <w:rPr>
                <w:webHidden/>
              </w:rPr>
              <w:fldChar w:fldCharType="separate"/>
            </w:r>
            <w:r w:rsidR="005D00E9">
              <w:rPr>
                <w:webHidden/>
              </w:rPr>
              <w:t>43</w:t>
            </w:r>
            <w:r w:rsidR="005D00E9">
              <w:rPr>
                <w:webHidden/>
              </w:rPr>
              <w:fldChar w:fldCharType="end"/>
            </w:r>
          </w:hyperlink>
        </w:p>
        <w:p w14:paraId="0A598231" w14:textId="4706D607" w:rsidR="005D00E9" w:rsidRDefault="00A56260">
          <w:pPr>
            <w:pStyle w:val="TOC4"/>
            <w:rPr>
              <w:rFonts w:asciiTheme="minorHAnsi" w:eastAsiaTheme="minorEastAsia" w:hAnsiTheme="minorHAnsi" w:cstheme="minorBidi"/>
              <w:caps w:val="0"/>
              <w:noProof/>
              <w:sz w:val="22"/>
              <w:szCs w:val="22"/>
            </w:rPr>
          </w:pPr>
          <w:hyperlink w:anchor="_Toc188342287" w:history="1">
            <w:r w:rsidR="005D00E9" w:rsidRPr="00E75A09">
              <w:rPr>
                <w:rStyle w:val="Hyperlink"/>
                <w:bCs/>
                <w:noProof/>
                <w14:scene3d>
                  <w14:camera w14:prst="orthographicFront"/>
                  <w14:lightRig w14:rig="threePt" w14:dir="t">
                    <w14:rot w14:lat="0" w14:lon="0" w14:rev="0"/>
                  </w14:lightRig>
                </w14:scene3d>
              </w:rPr>
              <w:t>4.14.1.1</w:t>
            </w:r>
            <w:r w:rsidR="005D00E9">
              <w:rPr>
                <w:rFonts w:asciiTheme="minorHAnsi" w:eastAsiaTheme="minorEastAsia" w:hAnsiTheme="minorHAnsi" w:cstheme="minorBidi"/>
                <w:caps w:val="0"/>
                <w:noProof/>
                <w:sz w:val="22"/>
                <w:szCs w:val="22"/>
              </w:rPr>
              <w:tab/>
            </w:r>
            <w:r w:rsidR="005D00E9" w:rsidRPr="00E75A09">
              <w:rPr>
                <w:rStyle w:val="Hyperlink"/>
                <w:noProof/>
              </w:rPr>
              <w:t>CHILD CARE TIME AND ATTENDANCE STAFFING</w:t>
            </w:r>
            <w:r w:rsidR="005D00E9">
              <w:rPr>
                <w:noProof/>
                <w:webHidden/>
              </w:rPr>
              <w:tab/>
            </w:r>
            <w:r w:rsidR="005D00E9">
              <w:rPr>
                <w:noProof/>
                <w:webHidden/>
              </w:rPr>
              <w:fldChar w:fldCharType="begin"/>
            </w:r>
            <w:r w:rsidR="005D00E9">
              <w:rPr>
                <w:noProof/>
                <w:webHidden/>
              </w:rPr>
              <w:instrText xml:space="preserve"> PAGEREF _Toc188342287 \h </w:instrText>
            </w:r>
            <w:r w:rsidR="005D00E9">
              <w:rPr>
                <w:noProof/>
                <w:webHidden/>
              </w:rPr>
            </w:r>
            <w:r w:rsidR="005D00E9">
              <w:rPr>
                <w:noProof/>
                <w:webHidden/>
              </w:rPr>
              <w:fldChar w:fldCharType="separate"/>
            </w:r>
            <w:r w:rsidR="005D00E9">
              <w:rPr>
                <w:noProof/>
                <w:webHidden/>
              </w:rPr>
              <w:t>43</w:t>
            </w:r>
            <w:r w:rsidR="005D00E9">
              <w:rPr>
                <w:noProof/>
                <w:webHidden/>
              </w:rPr>
              <w:fldChar w:fldCharType="end"/>
            </w:r>
          </w:hyperlink>
        </w:p>
        <w:p w14:paraId="26E44D5F" w14:textId="29B2AFA2" w:rsidR="005D00E9" w:rsidRDefault="00A56260" w:rsidP="00867612">
          <w:pPr>
            <w:pStyle w:val="TOC3"/>
            <w:rPr>
              <w:rFonts w:asciiTheme="minorHAnsi" w:eastAsiaTheme="minorEastAsia" w:hAnsiTheme="minorHAnsi" w:cstheme="minorBidi"/>
              <w:b/>
              <w:sz w:val="22"/>
              <w:szCs w:val="22"/>
            </w:rPr>
          </w:pPr>
          <w:hyperlink w:anchor="_Toc188342288" w:history="1">
            <w:r w:rsidR="005D00E9" w:rsidRPr="00E75A09">
              <w:rPr>
                <w:rStyle w:val="Hyperlink"/>
              </w:rPr>
              <w:t>4.14.2</w:t>
            </w:r>
            <w:r w:rsidR="005D00E9">
              <w:rPr>
                <w:rFonts w:asciiTheme="minorHAnsi" w:eastAsiaTheme="minorEastAsia" w:hAnsiTheme="minorHAnsi" w:cstheme="minorBidi"/>
                <w:sz w:val="22"/>
                <w:szCs w:val="22"/>
              </w:rPr>
              <w:tab/>
            </w:r>
            <w:r w:rsidR="005D00E9" w:rsidRPr="00E75A09">
              <w:rPr>
                <w:rStyle w:val="Hyperlink"/>
              </w:rPr>
              <w:t>SYSTEM DESIGN</w:t>
            </w:r>
            <w:r w:rsidR="005D00E9">
              <w:rPr>
                <w:webHidden/>
              </w:rPr>
              <w:tab/>
            </w:r>
            <w:r w:rsidR="005D00E9">
              <w:rPr>
                <w:webHidden/>
              </w:rPr>
              <w:fldChar w:fldCharType="begin"/>
            </w:r>
            <w:r w:rsidR="005D00E9">
              <w:rPr>
                <w:webHidden/>
              </w:rPr>
              <w:instrText xml:space="preserve"> PAGEREF _Toc188342288 \h </w:instrText>
            </w:r>
            <w:r w:rsidR="005D00E9">
              <w:rPr>
                <w:webHidden/>
              </w:rPr>
            </w:r>
            <w:r w:rsidR="005D00E9">
              <w:rPr>
                <w:webHidden/>
              </w:rPr>
              <w:fldChar w:fldCharType="separate"/>
            </w:r>
            <w:r w:rsidR="005D00E9">
              <w:rPr>
                <w:webHidden/>
              </w:rPr>
              <w:t>43</w:t>
            </w:r>
            <w:r w:rsidR="005D00E9">
              <w:rPr>
                <w:webHidden/>
              </w:rPr>
              <w:fldChar w:fldCharType="end"/>
            </w:r>
          </w:hyperlink>
        </w:p>
        <w:p w14:paraId="1F78F880" w14:textId="5FF3075B" w:rsidR="005D00E9" w:rsidRDefault="00A56260">
          <w:pPr>
            <w:pStyle w:val="TOC4"/>
            <w:rPr>
              <w:rFonts w:asciiTheme="minorHAnsi" w:eastAsiaTheme="minorEastAsia" w:hAnsiTheme="minorHAnsi" w:cstheme="minorBidi"/>
              <w:caps w:val="0"/>
              <w:noProof/>
              <w:sz w:val="22"/>
              <w:szCs w:val="22"/>
            </w:rPr>
          </w:pPr>
          <w:hyperlink w:anchor="_Toc188342289" w:history="1">
            <w:r w:rsidR="005D00E9" w:rsidRPr="00E75A09">
              <w:rPr>
                <w:rStyle w:val="Hyperlink"/>
                <w:bCs/>
                <w:noProof/>
                <w14:scene3d>
                  <w14:camera w14:prst="orthographicFront"/>
                  <w14:lightRig w14:rig="threePt" w14:dir="t">
                    <w14:rot w14:lat="0" w14:lon="0" w14:rev="0"/>
                  </w14:lightRig>
                </w14:scene3d>
              </w:rPr>
              <w:t>4.14.2.1</w:t>
            </w:r>
            <w:r w:rsidR="005D00E9">
              <w:rPr>
                <w:rFonts w:asciiTheme="minorHAnsi" w:eastAsiaTheme="minorEastAsia" w:hAnsiTheme="minorHAnsi" w:cstheme="minorBidi"/>
                <w:caps w:val="0"/>
                <w:noProof/>
                <w:sz w:val="22"/>
                <w:szCs w:val="22"/>
              </w:rPr>
              <w:tab/>
            </w:r>
            <w:r w:rsidR="005D00E9" w:rsidRPr="00E75A09">
              <w:rPr>
                <w:rStyle w:val="Hyperlink"/>
                <w:noProof/>
              </w:rPr>
              <w:t>WEB PORTAL</w:t>
            </w:r>
            <w:r w:rsidR="005D00E9">
              <w:rPr>
                <w:noProof/>
                <w:webHidden/>
              </w:rPr>
              <w:tab/>
            </w:r>
            <w:r w:rsidR="005D00E9">
              <w:rPr>
                <w:noProof/>
                <w:webHidden/>
              </w:rPr>
              <w:fldChar w:fldCharType="begin"/>
            </w:r>
            <w:r w:rsidR="005D00E9">
              <w:rPr>
                <w:noProof/>
                <w:webHidden/>
              </w:rPr>
              <w:instrText xml:space="preserve"> PAGEREF _Toc188342289 \h </w:instrText>
            </w:r>
            <w:r w:rsidR="005D00E9">
              <w:rPr>
                <w:noProof/>
                <w:webHidden/>
              </w:rPr>
            </w:r>
            <w:r w:rsidR="005D00E9">
              <w:rPr>
                <w:noProof/>
                <w:webHidden/>
              </w:rPr>
              <w:fldChar w:fldCharType="separate"/>
            </w:r>
            <w:r w:rsidR="005D00E9">
              <w:rPr>
                <w:noProof/>
                <w:webHidden/>
              </w:rPr>
              <w:t>44</w:t>
            </w:r>
            <w:r w:rsidR="005D00E9">
              <w:rPr>
                <w:noProof/>
                <w:webHidden/>
              </w:rPr>
              <w:fldChar w:fldCharType="end"/>
            </w:r>
          </w:hyperlink>
        </w:p>
        <w:p w14:paraId="7EE208CF" w14:textId="4571B6E3" w:rsidR="005D00E9" w:rsidRDefault="00A56260">
          <w:pPr>
            <w:pStyle w:val="TOC4"/>
            <w:rPr>
              <w:rFonts w:asciiTheme="minorHAnsi" w:eastAsiaTheme="minorEastAsia" w:hAnsiTheme="minorHAnsi" w:cstheme="minorBidi"/>
              <w:caps w:val="0"/>
              <w:noProof/>
              <w:sz w:val="22"/>
              <w:szCs w:val="22"/>
            </w:rPr>
          </w:pPr>
          <w:hyperlink w:anchor="_Toc188342290" w:history="1">
            <w:r w:rsidR="005D00E9" w:rsidRPr="00E75A09">
              <w:rPr>
                <w:rStyle w:val="Hyperlink"/>
                <w:bCs/>
                <w:noProof/>
                <w14:scene3d>
                  <w14:camera w14:prst="orthographicFront"/>
                  <w14:lightRig w14:rig="threePt" w14:dir="t">
                    <w14:rot w14:lat="0" w14:lon="0" w14:rev="0"/>
                  </w14:lightRig>
                </w14:scene3d>
              </w:rPr>
              <w:t>4.14.2.2</w:t>
            </w:r>
            <w:r w:rsidR="005D00E9">
              <w:rPr>
                <w:rFonts w:asciiTheme="minorHAnsi" w:eastAsiaTheme="minorEastAsia" w:hAnsiTheme="minorHAnsi" w:cstheme="minorBidi"/>
                <w:caps w:val="0"/>
                <w:noProof/>
                <w:sz w:val="22"/>
                <w:szCs w:val="22"/>
              </w:rPr>
              <w:tab/>
            </w:r>
            <w:r w:rsidR="005D00E9" w:rsidRPr="00E75A09">
              <w:rPr>
                <w:rStyle w:val="Hyperlink"/>
                <w:noProof/>
              </w:rPr>
              <w:t>CLIENTS AND PROVIDERS WEB PORTAL FUNCTIONALITY</w:t>
            </w:r>
            <w:r w:rsidR="005D00E9">
              <w:rPr>
                <w:noProof/>
                <w:webHidden/>
              </w:rPr>
              <w:tab/>
            </w:r>
            <w:r w:rsidR="005D00E9">
              <w:rPr>
                <w:noProof/>
                <w:webHidden/>
              </w:rPr>
              <w:fldChar w:fldCharType="begin"/>
            </w:r>
            <w:r w:rsidR="005D00E9">
              <w:rPr>
                <w:noProof/>
                <w:webHidden/>
              </w:rPr>
              <w:instrText xml:space="preserve"> PAGEREF _Toc188342290 \h </w:instrText>
            </w:r>
            <w:r w:rsidR="005D00E9">
              <w:rPr>
                <w:noProof/>
                <w:webHidden/>
              </w:rPr>
            </w:r>
            <w:r w:rsidR="005D00E9">
              <w:rPr>
                <w:noProof/>
                <w:webHidden/>
              </w:rPr>
              <w:fldChar w:fldCharType="separate"/>
            </w:r>
            <w:r w:rsidR="005D00E9">
              <w:rPr>
                <w:noProof/>
                <w:webHidden/>
              </w:rPr>
              <w:t>44</w:t>
            </w:r>
            <w:r w:rsidR="005D00E9">
              <w:rPr>
                <w:noProof/>
                <w:webHidden/>
              </w:rPr>
              <w:fldChar w:fldCharType="end"/>
            </w:r>
          </w:hyperlink>
        </w:p>
        <w:p w14:paraId="4078E3E3" w14:textId="4323FA64" w:rsidR="005D00E9" w:rsidRDefault="00A56260">
          <w:pPr>
            <w:pStyle w:val="TOC4"/>
            <w:rPr>
              <w:rFonts w:asciiTheme="minorHAnsi" w:eastAsiaTheme="minorEastAsia" w:hAnsiTheme="minorHAnsi" w:cstheme="minorBidi"/>
              <w:caps w:val="0"/>
              <w:noProof/>
              <w:sz w:val="22"/>
              <w:szCs w:val="22"/>
            </w:rPr>
          </w:pPr>
          <w:hyperlink w:anchor="_Toc188342291" w:history="1">
            <w:r w:rsidR="005D00E9" w:rsidRPr="00E75A09">
              <w:rPr>
                <w:rStyle w:val="Hyperlink"/>
                <w:bCs/>
                <w:noProof/>
                <w14:scene3d>
                  <w14:camera w14:prst="orthographicFront"/>
                  <w14:lightRig w14:rig="threePt" w14:dir="t">
                    <w14:rot w14:lat="0" w14:lon="0" w14:rev="0"/>
                  </w14:lightRig>
                </w14:scene3d>
              </w:rPr>
              <w:t>4.14.2.3</w:t>
            </w:r>
            <w:r w:rsidR="005D00E9">
              <w:rPr>
                <w:rFonts w:asciiTheme="minorHAnsi" w:eastAsiaTheme="minorEastAsia" w:hAnsiTheme="minorHAnsi" w:cstheme="minorBidi"/>
                <w:caps w:val="0"/>
                <w:noProof/>
                <w:sz w:val="22"/>
                <w:szCs w:val="22"/>
              </w:rPr>
              <w:tab/>
            </w:r>
            <w:r w:rsidR="005D00E9" w:rsidRPr="00E75A09">
              <w:rPr>
                <w:rStyle w:val="Hyperlink"/>
                <w:noProof/>
              </w:rPr>
              <w:t>STATE AND CCR&amp;R ADDITIONAL WEB PORTAL FUNCTIONALITY</w:t>
            </w:r>
            <w:r w:rsidR="005D00E9">
              <w:rPr>
                <w:noProof/>
                <w:webHidden/>
              </w:rPr>
              <w:tab/>
            </w:r>
            <w:r w:rsidR="005D00E9">
              <w:rPr>
                <w:noProof/>
                <w:webHidden/>
              </w:rPr>
              <w:fldChar w:fldCharType="begin"/>
            </w:r>
            <w:r w:rsidR="005D00E9">
              <w:rPr>
                <w:noProof/>
                <w:webHidden/>
              </w:rPr>
              <w:instrText xml:space="preserve"> PAGEREF _Toc188342291 \h </w:instrText>
            </w:r>
            <w:r w:rsidR="005D00E9">
              <w:rPr>
                <w:noProof/>
                <w:webHidden/>
              </w:rPr>
            </w:r>
            <w:r w:rsidR="005D00E9">
              <w:rPr>
                <w:noProof/>
                <w:webHidden/>
              </w:rPr>
              <w:fldChar w:fldCharType="separate"/>
            </w:r>
            <w:r w:rsidR="005D00E9">
              <w:rPr>
                <w:noProof/>
                <w:webHidden/>
              </w:rPr>
              <w:t>45</w:t>
            </w:r>
            <w:r w:rsidR="005D00E9">
              <w:rPr>
                <w:noProof/>
                <w:webHidden/>
              </w:rPr>
              <w:fldChar w:fldCharType="end"/>
            </w:r>
          </w:hyperlink>
        </w:p>
        <w:p w14:paraId="78CB4A83" w14:textId="441D60C5" w:rsidR="005D00E9" w:rsidRDefault="00A56260">
          <w:pPr>
            <w:pStyle w:val="TOC4"/>
            <w:rPr>
              <w:rFonts w:asciiTheme="minorHAnsi" w:eastAsiaTheme="minorEastAsia" w:hAnsiTheme="minorHAnsi" w:cstheme="minorBidi"/>
              <w:caps w:val="0"/>
              <w:noProof/>
              <w:sz w:val="22"/>
              <w:szCs w:val="22"/>
            </w:rPr>
          </w:pPr>
          <w:hyperlink w:anchor="_Toc188342292" w:history="1">
            <w:r w:rsidR="005D00E9" w:rsidRPr="00E75A09">
              <w:rPr>
                <w:rStyle w:val="Hyperlink"/>
                <w:bCs/>
                <w:noProof/>
                <w14:scene3d>
                  <w14:camera w14:prst="orthographicFront"/>
                  <w14:lightRig w14:rig="threePt" w14:dir="t">
                    <w14:rot w14:lat="0" w14:lon="0" w14:rev="0"/>
                  </w14:lightRig>
                </w14:scene3d>
              </w:rPr>
              <w:t>4.14.2.4</w:t>
            </w:r>
            <w:r w:rsidR="005D00E9">
              <w:rPr>
                <w:rFonts w:asciiTheme="minorHAnsi" w:eastAsiaTheme="minorEastAsia" w:hAnsiTheme="minorHAnsi" w:cstheme="minorBidi"/>
                <w:caps w:val="0"/>
                <w:noProof/>
                <w:sz w:val="22"/>
                <w:szCs w:val="22"/>
              </w:rPr>
              <w:tab/>
            </w:r>
            <w:r w:rsidR="005D00E9" w:rsidRPr="00E75A09">
              <w:rPr>
                <w:rStyle w:val="Hyperlink"/>
                <w:noProof/>
              </w:rPr>
              <w:t>PROVIDER ATTENDANCE TRACKING SOLUTION (PATS)</w:t>
            </w:r>
            <w:r w:rsidR="005D00E9">
              <w:rPr>
                <w:noProof/>
                <w:webHidden/>
              </w:rPr>
              <w:tab/>
            </w:r>
            <w:r w:rsidR="005D00E9">
              <w:rPr>
                <w:noProof/>
                <w:webHidden/>
              </w:rPr>
              <w:fldChar w:fldCharType="begin"/>
            </w:r>
            <w:r w:rsidR="005D00E9">
              <w:rPr>
                <w:noProof/>
                <w:webHidden/>
              </w:rPr>
              <w:instrText xml:space="preserve"> PAGEREF _Toc188342292 \h </w:instrText>
            </w:r>
            <w:r w:rsidR="005D00E9">
              <w:rPr>
                <w:noProof/>
                <w:webHidden/>
              </w:rPr>
            </w:r>
            <w:r w:rsidR="005D00E9">
              <w:rPr>
                <w:noProof/>
                <w:webHidden/>
              </w:rPr>
              <w:fldChar w:fldCharType="separate"/>
            </w:r>
            <w:r w:rsidR="005D00E9">
              <w:rPr>
                <w:noProof/>
                <w:webHidden/>
              </w:rPr>
              <w:t>45</w:t>
            </w:r>
            <w:r w:rsidR="005D00E9">
              <w:rPr>
                <w:noProof/>
                <w:webHidden/>
              </w:rPr>
              <w:fldChar w:fldCharType="end"/>
            </w:r>
          </w:hyperlink>
        </w:p>
        <w:p w14:paraId="29F675A2" w14:textId="55DAD727" w:rsidR="005D00E9" w:rsidRDefault="00A56260">
          <w:pPr>
            <w:pStyle w:val="TOC4"/>
            <w:rPr>
              <w:rFonts w:asciiTheme="minorHAnsi" w:eastAsiaTheme="minorEastAsia" w:hAnsiTheme="minorHAnsi" w:cstheme="minorBidi"/>
              <w:caps w:val="0"/>
              <w:noProof/>
              <w:sz w:val="22"/>
              <w:szCs w:val="22"/>
            </w:rPr>
          </w:pPr>
          <w:hyperlink w:anchor="_Toc188342293" w:history="1">
            <w:r w:rsidR="005D00E9" w:rsidRPr="00E75A09">
              <w:rPr>
                <w:rStyle w:val="Hyperlink"/>
                <w:bCs/>
                <w:noProof/>
                <w14:scene3d>
                  <w14:camera w14:prst="orthographicFront"/>
                  <w14:lightRig w14:rig="threePt" w14:dir="t">
                    <w14:rot w14:lat="0" w14:lon="0" w14:rev="0"/>
                  </w14:lightRig>
                </w14:scene3d>
              </w:rPr>
              <w:t>4.14.2.5</w:t>
            </w:r>
            <w:r w:rsidR="005D00E9">
              <w:rPr>
                <w:rFonts w:asciiTheme="minorHAnsi" w:eastAsiaTheme="minorEastAsia" w:hAnsiTheme="minorHAnsi" w:cstheme="minorBidi"/>
                <w:caps w:val="0"/>
                <w:noProof/>
                <w:sz w:val="22"/>
                <w:szCs w:val="22"/>
              </w:rPr>
              <w:tab/>
            </w:r>
            <w:r w:rsidR="005D00E9" w:rsidRPr="00E75A09">
              <w:rPr>
                <w:rStyle w:val="Hyperlink"/>
                <w:noProof/>
              </w:rPr>
              <w:t>CLIENT ATTENDANCE TRACKING SOLUTION (CATS)</w:t>
            </w:r>
            <w:r w:rsidR="005D00E9">
              <w:rPr>
                <w:noProof/>
                <w:webHidden/>
              </w:rPr>
              <w:tab/>
            </w:r>
            <w:r w:rsidR="005D00E9">
              <w:rPr>
                <w:noProof/>
                <w:webHidden/>
              </w:rPr>
              <w:fldChar w:fldCharType="begin"/>
            </w:r>
            <w:r w:rsidR="005D00E9">
              <w:rPr>
                <w:noProof/>
                <w:webHidden/>
              </w:rPr>
              <w:instrText xml:space="preserve"> PAGEREF _Toc188342293 \h </w:instrText>
            </w:r>
            <w:r w:rsidR="005D00E9">
              <w:rPr>
                <w:noProof/>
                <w:webHidden/>
              </w:rPr>
            </w:r>
            <w:r w:rsidR="005D00E9">
              <w:rPr>
                <w:noProof/>
                <w:webHidden/>
              </w:rPr>
              <w:fldChar w:fldCharType="separate"/>
            </w:r>
            <w:r w:rsidR="005D00E9">
              <w:rPr>
                <w:noProof/>
                <w:webHidden/>
              </w:rPr>
              <w:t>46</w:t>
            </w:r>
            <w:r w:rsidR="005D00E9">
              <w:rPr>
                <w:noProof/>
                <w:webHidden/>
              </w:rPr>
              <w:fldChar w:fldCharType="end"/>
            </w:r>
          </w:hyperlink>
        </w:p>
        <w:p w14:paraId="6F0B8D02" w14:textId="30D88F86" w:rsidR="005D00E9" w:rsidRDefault="00A56260">
          <w:pPr>
            <w:pStyle w:val="TOC4"/>
            <w:rPr>
              <w:rFonts w:asciiTheme="minorHAnsi" w:eastAsiaTheme="minorEastAsia" w:hAnsiTheme="minorHAnsi" w:cstheme="minorBidi"/>
              <w:caps w:val="0"/>
              <w:noProof/>
              <w:sz w:val="22"/>
              <w:szCs w:val="22"/>
            </w:rPr>
          </w:pPr>
          <w:hyperlink w:anchor="_Toc188342294" w:history="1">
            <w:r w:rsidR="005D00E9" w:rsidRPr="00E75A09">
              <w:rPr>
                <w:rStyle w:val="Hyperlink"/>
                <w:bCs/>
                <w:noProof/>
                <w14:scene3d>
                  <w14:camera w14:prst="orthographicFront"/>
                  <w14:lightRig w14:rig="threePt" w14:dir="t">
                    <w14:rot w14:lat="0" w14:lon="0" w14:rev="0"/>
                  </w14:lightRig>
                </w14:scene3d>
              </w:rPr>
              <w:t>4.14.2.6</w:t>
            </w:r>
            <w:r w:rsidR="005D00E9">
              <w:rPr>
                <w:rFonts w:asciiTheme="minorHAnsi" w:eastAsiaTheme="minorEastAsia" w:hAnsiTheme="minorHAnsi" w:cstheme="minorBidi"/>
                <w:caps w:val="0"/>
                <w:noProof/>
                <w:sz w:val="22"/>
                <w:szCs w:val="22"/>
              </w:rPr>
              <w:tab/>
            </w:r>
            <w:r w:rsidR="005D00E9" w:rsidRPr="00E75A09">
              <w:rPr>
                <w:rStyle w:val="Hyperlink"/>
                <w:noProof/>
              </w:rPr>
              <w:t>CLIENT MOBILE APPLICATION</w:t>
            </w:r>
            <w:r w:rsidR="005D00E9">
              <w:rPr>
                <w:noProof/>
                <w:webHidden/>
              </w:rPr>
              <w:tab/>
            </w:r>
            <w:r w:rsidR="005D00E9">
              <w:rPr>
                <w:noProof/>
                <w:webHidden/>
              </w:rPr>
              <w:fldChar w:fldCharType="begin"/>
            </w:r>
            <w:r w:rsidR="005D00E9">
              <w:rPr>
                <w:noProof/>
                <w:webHidden/>
              </w:rPr>
              <w:instrText xml:space="preserve"> PAGEREF _Toc188342294 \h </w:instrText>
            </w:r>
            <w:r w:rsidR="005D00E9">
              <w:rPr>
                <w:noProof/>
                <w:webHidden/>
              </w:rPr>
            </w:r>
            <w:r w:rsidR="005D00E9">
              <w:rPr>
                <w:noProof/>
                <w:webHidden/>
              </w:rPr>
              <w:fldChar w:fldCharType="separate"/>
            </w:r>
            <w:r w:rsidR="005D00E9">
              <w:rPr>
                <w:noProof/>
                <w:webHidden/>
              </w:rPr>
              <w:t>47</w:t>
            </w:r>
            <w:r w:rsidR="005D00E9">
              <w:rPr>
                <w:noProof/>
                <w:webHidden/>
              </w:rPr>
              <w:fldChar w:fldCharType="end"/>
            </w:r>
          </w:hyperlink>
        </w:p>
        <w:p w14:paraId="292D78AB" w14:textId="252A7955" w:rsidR="005D00E9" w:rsidRDefault="00A56260">
          <w:pPr>
            <w:pStyle w:val="TOC4"/>
            <w:rPr>
              <w:rFonts w:asciiTheme="minorHAnsi" w:eastAsiaTheme="minorEastAsia" w:hAnsiTheme="minorHAnsi" w:cstheme="minorBidi"/>
              <w:caps w:val="0"/>
              <w:noProof/>
              <w:sz w:val="22"/>
              <w:szCs w:val="22"/>
            </w:rPr>
          </w:pPr>
          <w:hyperlink w:anchor="_Toc188342295" w:history="1">
            <w:r w:rsidR="005D00E9" w:rsidRPr="00E75A09">
              <w:rPr>
                <w:rStyle w:val="Hyperlink"/>
                <w:bCs/>
                <w:noProof/>
                <w14:scene3d>
                  <w14:camera w14:prst="orthographicFront"/>
                  <w14:lightRig w14:rig="threePt" w14:dir="t">
                    <w14:rot w14:lat="0" w14:lon="0" w14:rev="0"/>
                  </w14:lightRig>
                </w14:scene3d>
              </w:rPr>
              <w:t>4.14.2.7</w:t>
            </w:r>
            <w:r w:rsidR="005D00E9">
              <w:rPr>
                <w:rFonts w:asciiTheme="minorHAnsi" w:eastAsiaTheme="minorEastAsia" w:hAnsiTheme="minorHAnsi" w:cstheme="minorBidi"/>
                <w:caps w:val="0"/>
                <w:noProof/>
                <w:sz w:val="22"/>
                <w:szCs w:val="22"/>
              </w:rPr>
              <w:tab/>
            </w:r>
            <w:r w:rsidR="005D00E9" w:rsidRPr="00E75A09">
              <w:rPr>
                <w:rStyle w:val="Hyperlink"/>
                <w:noProof/>
              </w:rPr>
              <w:t>ATS DEPLOYMENT OF CATS AND PATS</w:t>
            </w:r>
            <w:r w:rsidR="005D00E9">
              <w:rPr>
                <w:noProof/>
                <w:webHidden/>
              </w:rPr>
              <w:tab/>
            </w:r>
            <w:r w:rsidR="005D00E9">
              <w:rPr>
                <w:noProof/>
                <w:webHidden/>
              </w:rPr>
              <w:fldChar w:fldCharType="begin"/>
            </w:r>
            <w:r w:rsidR="005D00E9">
              <w:rPr>
                <w:noProof/>
                <w:webHidden/>
              </w:rPr>
              <w:instrText xml:space="preserve"> PAGEREF _Toc188342295 \h </w:instrText>
            </w:r>
            <w:r w:rsidR="005D00E9">
              <w:rPr>
                <w:noProof/>
                <w:webHidden/>
              </w:rPr>
            </w:r>
            <w:r w:rsidR="005D00E9">
              <w:rPr>
                <w:noProof/>
                <w:webHidden/>
              </w:rPr>
              <w:fldChar w:fldCharType="separate"/>
            </w:r>
            <w:r w:rsidR="005D00E9">
              <w:rPr>
                <w:noProof/>
                <w:webHidden/>
              </w:rPr>
              <w:t>48</w:t>
            </w:r>
            <w:r w:rsidR="005D00E9">
              <w:rPr>
                <w:noProof/>
                <w:webHidden/>
              </w:rPr>
              <w:fldChar w:fldCharType="end"/>
            </w:r>
          </w:hyperlink>
        </w:p>
        <w:p w14:paraId="507B042C" w14:textId="0F7E013B" w:rsidR="005D00E9" w:rsidRDefault="00A56260">
          <w:pPr>
            <w:pStyle w:val="TOC4"/>
            <w:rPr>
              <w:rFonts w:asciiTheme="minorHAnsi" w:eastAsiaTheme="minorEastAsia" w:hAnsiTheme="minorHAnsi" w:cstheme="minorBidi"/>
              <w:caps w:val="0"/>
              <w:noProof/>
              <w:sz w:val="22"/>
              <w:szCs w:val="22"/>
            </w:rPr>
          </w:pPr>
          <w:hyperlink w:anchor="_Toc188342296" w:history="1">
            <w:r w:rsidR="005D00E9" w:rsidRPr="00E75A09">
              <w:rPr>
                <w:rStyle w:val="Hyperlink"/>
                <w:bCs/>
                <w:noProof/>
                <w14:scene3d>
                  <w14:camera w14:prst="orthographicFront"/>
                  <w14:lightRig w14:rig="threePt" w14:dir="t">
                    <w14:rot w14:lat="0" w14:lon="0" w14:rev="0"/>
                  </w14:lightRig>
                </w14:scene3d>
              </w:rPr>
              <w:t>4.14.2.8</w:t>
            </w:r>
            <w:r w:rsidR="005D00E9">
              <w:rPr>
                <w:rFonts w:asciiTheme="minorHAnsi" w:eastAsiaTheme="minorEastAsia" w:hAnsiTheme="minorHAnsi" w:cstheme="minorBidi"/>
                <w:caps w:val="0"/>
                <w:noProof/>
                <w:sz w:val="22"/>
                <w:szCs w:val="22"/>
              </w:rPr>
              <w:tab/>
            </w:r>
            <w:r w:rsidR="005D00E9" w:rsidRPr="00E75A09">
              <w:rPr>
                <w:rStyle w:val="Hyperlink"/>
                <w:noProof/>
              </w:rPr>
              <w:t>INTERACTIVE VOICE RESPONSE (IVR)</w:t>
            </w:r>
            <w:r w:rsidR="005D00E9">
              <w:rPr>
                <w:noProof/>
                <w:webHidden/>
              </w:rPr>
              <w:tab/>
            </w:r>
            <w:r w:rsidR="005D00E9">
              <w:rPr>
                <w:noProof/>
                <w:webHidden/>
              </w:rPr>
              <w:fldChar w:fldCharType="begin"/>
            </w:r>
            <w:r w:rsidR="005D00E9">
              <w:rPr>
                <w:noProof/>
                <w:webHidden/>
              </w:rPr>
              <w:instrText xml:space="preserve"> PAGEREF _Toc188342296 \h </w:instrText>
            </w:r>
            <w:r w:rsidR="005D00E9">
              <w:rPr>
                <w:noProof/>
                <w:webHidden/>
              </w:rPr>
            </w:r>
            <w:r w:rsidR="005D00E9">
              <w:rPr>
                <w:noProof/>
                <w:webHidden/>
              </w:rPr>
              <w:fldChar w:fldCharType="separate"/>
            </w:r>
            <w:r w:rsidR="005D00E9">
              <w:rPr>
                <w:noProof/>
                <w:webHidden/>
              </w:rPr>
              <w:t>48</w:t>
            </w:r>
            <w:r w:rsidR="005D00E9">
              <w:rPr>
                <w:noProof/>
                <w:webHidden/>
              </w:rPr>
              <w:fldChar w:fldCharType="end"/>
            </w:r>
          </w:hyperlink>
        </w:p>
        <w:p w14:paraId="1A5BF3D6" w14:textId="22055BEE" w:rsidR="005D00E9" w:rsidRDefault="00A56260">
          <w:pPr>
            <w:pStyle w:val="TOC4"/>
            <w:rPr>
              <w:rFonts w:asciiTheme="minorHAnsi" w:eastAsiaTheme="minorEastAsia" w:hAnsiTheme="minorHAnsi" w:cstheme="minorBidi"/>
              <w:caps w:val="0"/>
              <w:noProof/>
              <w:sz w:val="22"/>
              <w:szCs w:val="22"/>
            </w:rPr>
          </w:pPr>
          <w:hyperlink w:anchor="_Toc188342297" w:history="1">
            <w:r w:rsidR="005D00E9" w:rsidRPr="00E75A09">
              <w:rPr>
                <w:rStyle w:val="Hyperlink"/>
                <w:bCs/>
                <w:noProof/>
                <w14:scene3d>
                  <w14:camera w14:prst="orthographicFront"/>
                  <w14:lightRig w14:rig="threePt" w14:dir="t">
                    <w14:rot w14:lat="0" w14:lon="0" w14:rev="0"/>
                  </w14:lightRig>
                </w14:scene3d>
              </w:rPr>
              <w:t>4.14.2.9</w:t>
            </w:r>
            <w:r w:rsidR="005D00E9">
              <w:rPr>
                <w:rFonts w:asciiTheme="minorHAnsi" w:eastAsiaTheme="minorEastAsia" w:hAnsiTheme="minorHAnsi" w:cstheme="minorBidi"/>
                <w:caps w:val="0"/>
                <w:noProof/>
                <w:sz w:val="22"/>
                <w:szCs w:val="22"/>
              </w:rPr>
              <w:tab/>
            </w:r>
            <w:r w:rsidR="005D00E9" w:rsidRPr="00E75A09">
              <w:rPr>
                <w:rStyle w:val="Hyperlink"/>
                <w:noProof/>
              </w:rPr>
              <w:t>PROCESSING UNSECCESSFUL ATS ACCESS ATTEMPTS</w:t>
            </w:r>
            <w:r w:rsidR="005D00E9">
              <w:rPr>
                <w:noProof/>
                <w:webHidden/>
              </w:rPr>
              <w:tab/>
            </w:r>
            <w:r w:rsidR="005D00E9">
              <w:rPr>
                <w:noProof/>
                <w:webHidden/>
              </w:rPr>
              <w:fldChar w:fldCharType="begin"/>
            </w:r>
            <w:r w:rsidR="005D00E9">
              <w:rPr>
                <w:noProof/>
                <w:webHidden/>
              </w:rPr>
              <w:instrText xml:space="preserve"> PAGEREF _Toc188342297 \h </w:instrText>
            </w:r>
            <w:r w:rsidR="005D00E9">
              <w:rPr>
                <w:noProof/>
                <w:webHidden/>
              </w:rPr>
            </w:r>
            <w:r w:rsidR="005D00E9">
              <w:rPr>
                <w:noProof/>
                <w:webHidden/>
              </w:rPr>
              <w:fldChar w:fldCharType="separate"/>
            </w:r>
            <w:r w:rsidR="005D00E9">
              <w:rPr>
                <w:noProof/>
                <w:webHidden/>
              </w:rPr>
              <w:t>49</w:t>
            </w:r>
            <w:r w:rsidR="005D00E9">
              <w:rPr>
                <w:noProof/>
                <w:webHidden/>
              </w:rPr>
              <w:fldChar w:fldCharType="end"/>
            </w:r>
          </w:hyperlink>
        </w:p>
        <w:p w14:paraId="54A62924" w14:textId="667F8B63" w:rsidR="005D00E9" w:rsidRDefault="00A56260">
          <w:pPr>
            <w:pStyle w:val="TOC4"/>
            <w:rPr>
              <w:rFonts w:asciiTheme="minorHAnsi" w:eastAsiaTheme="minorEastAsia" w:hAnsiTheme="minorHAnsi" w:cstheme="minorBidi"/>
              <w:caps w:val="0"/>
              <w:noProof/>
              <w:sz w:val="22"/>
              <w:szCs w:val="22"/>
            </w:rPr>
          </w:pPr>
          <w:hyperlink w:anchor="_Toc188342298" w:history="1">
            <w:r w:rsidR="005D00E9" w:rsidRPr="00E75A09">
              <w:rPr>
                <w:rStyle w:val="Hyperlink"/>
                <w:bCs/>
                <w:noProof/>
                <w14:scene3d>
                  <w14:camera w14:prst="orthographicFront"/>
                  <w14:lightRig w14:rig="threePt" w14:dir="t">
                    <w14:rot w14:lat="0" w14:lon="0" w14:rev="0"/>
                  </w14:lightRig>
                </w14:scene3d>
              </w:rPr>
              <w:t>4.14.2.10</w:t>
            </w:r>
            <w:r w:rsidR="005D00E9">
              <w:rPr>
                <w:rFonts w:asciiTheme="minorHAnsi" w:eastAsiaTheme="minorEastAsia" w:hAnsiTheme="minorHAnsi" w:cstheme="minorBidi"/>
                <w:caps w:val="0"/>
                <w:noProof/>
                <w:sz w:val="22"/>
                <w:szCs w:val="22"/>
              </w:rPr>
              <w:tab/>
            </w:r>
            <w:r w:rsidR="005D00E9" w:rsidRPr="00E75A09">
              <w:rPr>
                <w:rStyle w:val="Hyperlink"/>
                <w:noProof/>
              </w:rPr>
              <w:t>ATS REPAIR OR REPLACEMENT</w:t>
            </w:r>
            <w:r w:rsidR="005D00E9">
              <w:rPr>
                <w:noProof/>
                <w:webHidden/>
              </w:rPr>
              <w:tab/>
            </w:r>
            <w:r w:rsidR="005D00E9">
              <w:rPr>
                <w:noProof/>
                <w:webHidden/>
              </w:rPr>
              <w:fldChar w:fldCharType="begin"/>
            </w:r>
            <w:r w:rsidR="005D00E9">
              <w:rPr>
                <w:noProof/>
                <w:webHidden/>
              </w:rPr>
              <w:instrText xml:space="preserve"> PAGEREF _Toc188342298 \h </w:instrText>
            </w:r>
            <w:r w:rsidR="005D00E9">
              <w:rPr>
                <w:noProof/>
                <w:webHidden/>
              </w:rPr>
            </w:r>
            <w:r w:rsidR="005D00E9">
              <w:rPr>
                <w:noProof/>
                <w:webHidden/>
              </w:rPr>
              <w:fldChar w:fldCharType="separate"/>
            </w:r>
            <w:r w:rsidR="005D00E9">
              <w:rPr>
                <w:noProof/>
                <w:webHidden/>
              </w:rPr>
              <w:t>49</w:t>
            </w:r>
            <w:r w:rsidR="005D00E9">
              <w:rPr>
                <w:noProof/>
                <w:webHidden/>
              </w:rPr>
              <w:fldChar w:fldCharType="end"/>
            </w:r>
          </w:hyperlink>
        </w:p>
        <w:p w14:paraId="0585201A" w14:textId="5EF1A178" w:rsidR="005D00E9" w:rsidRDefault="00A56260">
          <w:pPr>
            <w:pStyle w:val="TOC4"/>
            <w:rPr>
              <w:rFonts w:asciiTheme="minorHAnsi" w:eastAsiaTheme="minorEastAsia" w:hAnsiTheme="minorHAnsi" w:cstheme="minorBidi"/>
              <w:caps w:val="0"/>
              <w:noProof/>
              <w:sz w:val="22"/>
              <w:szCs w:val="22"/>
            </w:rPr>
          </w:pPr>
          <w:hyperlink w:anchor="_Toc188342299" w:history="1">
            <w:r w:rsidR="005D00E9" w:rsidRPr="00E75A09">
              <w:rPr>
                <w:rStyle w:val="Hyperlink"/>
                <w:bCs/>
                <w:noProof/>
                <w14:scene3d>
                  <w14:camera w14:prst="orthographicFront"/>
                  <w14:lightRig w14:rig="threePt" w14:dir="t">
                    <w14:rot w14:lat="0" w14:lon="0" w14:rev="0"/>
                  </w14:lightRig>
                </w14:scene3d>
              </w:rPr>
              <w:t>4.14.2.11</w:t>
            </w:r>
            <w:r w:rsidR="005D00E9">
              <w:rPr>
                <w:rFonts w:asciiTheme="minorHAnsi" w:eastAsiaTheme="minorEastAsia" w:hAnsiTheme="minorHAnsi" w:cstheme="minorBidi"/>
                <w:caps w:val="0"/>
                <w:noProof/>
                <w:sz w:val="22"/>
                <w:szCs w:val="22"/>
              </w:rPr>
              <w:tab/>
            </w:r>
            <w:r w:rsidR="005D00E9" w:rsidRPr="00E75A09">
              <w:rPr>
                <w:rStyle w:val="Hyperlink"/>
                <w:noProof/>
              </w:rPr>
              <w:t>ATS SUPPLIES</w:t>
            </w:r>
            <w:r w:rsidR="005D00E9">
              <w:rPr>
                <w:noProof/>
                <w:webHidden/>
              </w:rPr>
              <w:tab/>
            </w:r>
            <w:r w:rsidR="005D00E9">
              <w:rPr>
                <w:noProof/>
                <w:webHidden/>
              </w:rPr>
              <w:fldChar w:fldCharType="begin"/>
            </w:r>
            <w:r w:rsidR="005D00E9">
              <w:rPr>
                <w:noProof/>
                <w:webHidden/>
              </w:rPr>
              <w:instrText xml:space="preserve"> PAGEREF _Toc188342299 \h </w:instrText>
            </w:r>
            <w:r w:rsidR="005D00E9">
              <w:rPr>
                <w:noProof/>
                <w:webHidden/>
              </w:rPr>
            </w:r>
            <w:r w:rsidR="005D00E9">
              <w:rPr>
                <w:noProof/>
                <w:webHidden/>
              </w:rPr>
              <w:fldChar w:fldCharType="separate"/>
            </w:r>
            <w:r w:rsidR="005D00E9">
              <w:rPr>
                <w:noProof/>
                <w:webHidden/>
              </w:rPr>
              <w:t>49</w:t>
            </w:r>
            <w:r w:rsidR="005D00E9">
              <w:rPr>
                <w:noProof/>
                <w:webHidden/>
              </w:rPr>
              <w:fldChar w:fldCharType="end"/>
            </w:r>
          </w:hyperlink>
        </w:p>
        <w:p w14:paraId="5F2D26A3" w14:textId="17E9381C" w:rsidR="005D00E9" w:rsidRDefault="00A56260" w:rsidP="00867612">
          <w:pPr>
            <w:pStyle w:val="TOC3"/>
            <w:rPr>
              <w:rFonts w:asciiTheme="minorHAnsi" w:eastAsiaTheme="minorEastAsia" w:hAnsiTheme="minorHAnsi" w:cstheme="minorBidi"/>
              <w:b/>
              <w:sz w:val="22"/>
              <w:szCs w:val="22"/>
            </w:rPr>
          </w:pPr>
          <w:hyperlink w:anchor="_Toc188342300" w:history="1">
            <w:r w:rsidR="005D00E9" w:rsidRPr="00E75A09">
              <w:rPr>
                <w:rStyle w:val="Hyperlink"/>
              </w:rPr>
              <w:t>4.14.3</w:t>
            </w:r>
            <w:r w:rsidR="005D00E9">
              <w:rPr>
                <w:rFonts w:asciiTheme="minorHAnsi" w:eastAsiaTheme="minorEastAsia" w:hAnsiTheme="minorHAnsi" w:cstheme="minorBidi"/>
                <w:sz w:val="22"/>
                <w:szCs w:val="22"/>
              </w:rPr>
              <w:tab/>
            </w:r>
            <w:r w:rsidR="005D00E9" w:rsidRPr="00E75A09">
              <w:rPr>
                <w:rStyle w:val="Hyperlink"/>
              </w:rPr>
              <w:t>DATABASE CONVERSION SPECIFICATIONS</w:t>
            </w:r>
            <w:r w:rsidR="005D00E9">
              <w:rPr>
                <w:webHidden/>
              </w:rPr>
              <w:tab/>
            </w:r>
            <w:r w:rsidR="005D00E9">
              <w:rPr>
                <w:webHidden/>
              </w:rPr>
              <w:fldChar w:fldCharType="begin"/>
            </w:r>
            <w:r w:rsidR="005D00E9">
              <w:rPr>
                <w:webHidden/>
              </w:rPr>
              <w:instrText xml:space="preserve"> PAGEREF _Toc188342300 \h </w:instrText>
            </w:r>
            <w:r w:rsidR="005D00E9">
              <w:rPr>
                <w:webHidden/>
              </w:rPr>
            </w:r>
            <w:r w:rsidR="005D00E9">
              <w:rPr>
                <w:webHidden/>
              </w:rPr>
              <w:fldChar w:fldCharType="separate"/>
            </w:r>
            <w:r w:rsidR="005D00E9">
              <w:rPr>
                <w:webHidden/>
              </w:rPr>
              <w:t>49</w:t>
            </w:r>
            <w:r w:rsidR="005D00E9">
              <w:rPr>
                <w:webHidden/>
              </w:rPr>
              <w:fldChar w:fldCharType="end"/>
            </w:r>
          </w:hyperlink>
        </w:p>
        <w:p w14:paraId="623026F6" w14:textId="3EB2B206" w:rsidR="005D00E9" w:rsidRDefault="00A56260" w:rsidP="00867612">
          <w:pPr>
            <w:pStyle w:val="TOC3"/>
            <w:rPr>
              <w:rFonts w:asciiTheme="minorHAnsi" w:eastAsiaTheme="minorEastAsia" w:hAnsiTheme="minorHAnsi" w:cstheme="minorBidi"/>
              <w:b/>
              <w:sz w:val="22"/>
              <w:szCs w:val="22"/>
            </w:rPr>
          </w:pPr>
          <w:hyperlink w:anchor="_Toc188342301" w:history="1">
            <w:r w:rsidR="005D00E9" w:rsidRPr="00E75A09">
              <w:rPr>
                <w:rStyle w:val="Hyperlink"/>
              </w:rPr>
              <w:t>4.14.4</w:t>
            </w:r>
            <w:r w:rsidR="005D00E9">
              <w:rPr>
                <w:rFonts w:asciiTheme="minorHAnsi" w:eastAsiaTheme="minorEastAsia" w:hAnsiTheme="minorHAnsi" w:cstheme="minorBidi"/>
                <w:sz w:val="22"/>
                <w:szCs w:val="22"/>
              </w:rPr>
              <w:tab/>
            </w:r>
            <w:r w:rsidR="005D00E9" w:rsidRPr="00E75A09">
              <w:rPr>
                <w:rStyle w:val="Hyperlink"/>
              </w:rPr>
              <w:t>TRANSACTION PROCESSING OPERATIONS</w:t>
            </w:r>
            <w:r w:rsidR="005D00E9">
              <w:rPr>
                <w:webHidden/>
              </w:rPr>
              <w:tab/>
            </w:r>
            <w:r w:rsidR="005D00E9">
              <w:rPr>
                <w:webHidden/>
              </w:rPr>
              <w:fldChar w:fldCharType="begin"/>
            </w:r>
            <w:r w:rsidR="005D00E9">
              <w:rPr>
                <w:webHidden/>
              </w:rPr>
              <w:instrText xml:space="preserve"> PAGEREF _Toc188342301 \h </w:instrText>
            </w:r>
            <w:r w:rsidR="005D00E9">
              <w:rPr>
                <w:webHidden/>
              </w:rPr>
            </w:r>
            <w:r w:rsidR="005D00E9">
              <w:rPr>
                <w:webHidden/>
              </w:rPr>
              <w:fldChar w:fldCharType="separate"/>
            </w:r>
            <w:r w:rsidR="005D00E9">
              <w:rPr>
                <w:webHidden/>
              </w:rPr>
              <w:t>50</w:t>
            </w:r>
            <w:r w:rsidR="005D00E9">
              <w:rPr>
                <w:webHidden/>
              </w:rPr>
              <w:fldChar w:fldCharType="end"/>
            </w:r>
          </w:hyperlink>
        </w:p>
        <w:p w14:paraId="6C538CD9" w14:textId="7B3828D8" w:rsidR="005D00E9" w:rsidRDefault="00A56260">
          <w:pPr>
            <w:pStyle w:val="TOC4"/>
            <w:rPr>
              <w:rFonts w:asciiTheme="minorHAnsi" w:eastAsiaTheme="minorEastAsia" w:hAnsiTheme="minorHAnsi" w:cstheme="minorBidi"/>
              <w:caps w:val="0"/>
              <w:noProof/>
              <w:sz w:val="22"/>
              <w:szCs w:val="22"/>
            </w:rPr>
          </w:pPr>
          <w:hyperlink w:anchor="_Toc188342302" w:history="1">
            <w:r w:rsidR="005D00E9" w:rsidRPr="00E75A09">
              <w:rPr>
                <w:rStyle w:val="Hyperlink"/>
                <w:bCs/>
                <w:noProof/>
                <w14:scene3d>
                  <w14:camera w14:prst="orthographicFront"/>
                  <w14:lightRig w14:rig="threePt" w14:dir="t">
                    <w14:rot w14:lat="0" w14:lon="0" w14:rev="0"/>
                  </w14:lightRig>
                </w14:scene3d>
              </w:rPr>
              <w:t>4.14.4.1</w:t>
            </w:r>
            <w:r w:rsidR="005D00E9">
              <w:rPr>
                <w:rFonts w:asciiTheme="minorHAnsi" w:eastAsiaTheme="minorEastAsia" w:hAnsiTheme="minorHAnsi" w:cstheme="minorBidi"/>
                <w:caps w:val="0"/>
                <w:noProof/>
                <w:sz w:val="22"/>
                <w:szCs w:val="22"/>
              </w:rPr>
              <w:tab/>
            </w:r>
            <w:r w:rsidR="005D00E9" w:rsidRPr="00E75A09">
              <w:rPr>
                <w:rStyle w:val="Hyperlink"/>
                <w:noProof/>
              </w:rPr>
              <w:t>CHILD CARE AUTHORIZATION AND PROVIDER RECORDS</w:t>
            </w:r>
            <w:r w:rsidR="005D00E9">
              <w:rPr>
                <w:noProof/>
                <w:webHidden/>
              </w:rPr>
              <w:tab/>
            </w:r>
            <w:r w:rsidR="005D00E9">
              <w:rPr>
                <w:noProof/>
                <w:webHidden/>
              </w:rPr>
              <w:fldChar w:fldCharType="begin"/>
            </w:r>
            <w:r w:rsidR="005D00E9">
              <w:rPr>
                <w:noProof/>
                <w:webHidden/>
              </w:rPr>
              <w:instrText xml:space="preserve"> PAGEREF _Toc188342302 \h </w:instrText>
            </w:r>
            <w:r w:rsidR="005D00E9">
              <w:rPr>
                <w:noProof/>
                <w:webHidden/>
              </w:rPr>
            </w:r>
            <w:r w:rsidR="005D00E9">
              <w:rPr>
                <w:noProof/>
                <w:webHidden/>
              </w:rPr>
              <w:fldChar w:fldCharType="separate"/>
            </w:r>
            <w:r w:rsidR="005D00E9">
              <w:rPr>
                <w:noProof/>
                <w:webHidden/>
              </w:rPr>
              <w:t>50</w:t>
            </w:r>
            <w:r w:rsidR="005D00E9">
              <w:rPr>
                <w:noProof/>
                <w:webHidden/>
              </w:rPr>
              <w:fldChar w:fldCharType="end"/>
            </w:r>
          </w:hyperlink>
        </w:p>
        <w:p w14:paraId="5C4F46BC" w14:textId="33D87A54" w:rsidR="005D00E9" w:rsidRDefault="00A56260">
          <w:pPr>
            <w:pStyle w:val="TOC4"/>
            <w:rPr>
              <w:rFonts w:asciiTheme="minorHAnsi" w:eastAsiaTheme="minorEastAsia" w:hAnsiTheme="minorHAnsi" w:cstheme="minorBidi"/>
              <w:caps w:val="0"/>
              <w:noProof/>
              <w:sz w:val="22"/>
              <w:szCs w:val="22"/>
            </w:rPr>
          </w:pPr>
          <w:hyperlink w:anchor="_Toc188342303" w:history="1">
            <w:r w:rsidR="005D00E9" w:rsidRPr="00E75A09">
              <w:rPr>
                <w:rStyle w:val="Hyperlink"/>
                <w:bCs/>
                <w:noProof/>
                <w14:scene3d>
                  <w14:camera w14:prst="orthographicFront"/>
                  <w14:lightRig w14:rig="threePt" w14:dir="t">
                    <w14:rot w14:lat="0" w14:lon="0" w14:rev="0"/>
                  </w14:lightRig>
                </w14:scene3d>
              </w:rPr>
              <w:t>4.14.4.2</w:t>
            </w:r>
            <w:r w:rsidR="005D00E9">
              <w:rPr>
                <w:rFonts w:asciiTheme="minorHAnsi" w:eastAsiaTheme="minorEastAsia" w:hAnsiTheme="minorHAnsi" w:cstheme="minorBidi"/>
                <w:caps w:val="0"/>
                <w:noProof/>
                <w:sz w:val="22"/>
                <w:szCs w:val="22"/>
              </w:rPr>
              <w:tab/>
            </w:r>
            <w:r w:rsidR="005D00E9" w:rsidRPr="00E75A09">
              <w:rPr>
                <w:rStyle w:val="Hyperlink"/>
                <w:noProof/>
              </w:rPr>
              <w:t>TRANSACTION PROCESSING</w:t>
            </w:r>
            <w:r w:rsidR="005D00E9">
              <w:rPr>
                <w:noProof/>
                <w:webHidden/>
              </w:rPr>
              <w:tab/>
            </w:r>
            <w:r w:rsidR="005D00E9">
              <w:rPr>
                <w:noProof/>
                <w:webHidden/>
              </w:rPr>
              <w:fldChar w:fldCharType="begin"/>
            </w:r>
            <w:r w:rsidR="005D00E9">
              <w:rPr>
                <w:noProof/>
                <w:webHidden/>
              </w:rPr>
              <w:instrText xml:space="preserve"> PAGEREF _Toc188342303 \h </w:instrText>
            </w:r>
            <w:r w:rsidR="005D00E9">
              <w:rPr>
                <w:noProof/>
                <w:webHidden/>
              </w:rPr>
            </w:r>
            <w:r w:rsidR="005D00E9">
              <w:rPr>
                <w:noProof/>
                <w:webHidden/>
              </w:rPr>
              <w:fldChar w:fldCharType="separate"/>
            </w:r>
            <w:r w:rsidR="005D00E9">
              <w:rPr>
                <w:noProof/>
                <w:webHidden/>
              </w:rPr>
              <w:t>51</w:t>
            </w:r>
            <w:r w:rsidR="005D00E9">
              <w:rPr>
                <w:noProof/>
                <w:webHidden/>
              </w:rPr>
              <w:fldChar w:fldCharType="end"/>
            </w:r>
          </w:hyperlink>
        </w:p>
        <w:p w14:paraId="68597555" w14:textId="2E1DE486" w:rsidR="005D00E9" w:rsidRDefault="00A56260">
          <w:pPr>
            <w:pStyle w:val="TOC4"/>
            <w:rPr>
              <w:rFonts w:asciiTheme="minorHAnsi" w:eastAsiaTheme="minorEastAsia" w:hAnsiTheme="minorHAnsi" w:cstheme="minorBidi"/>
              <w:caps w:val="0"/>
              <w:noProof/>
              <w:sz w:val="22"/>
              <w:szCs w:val="22"/>
            </w:rPr>
          </w:pPr>
          <w:hyperlink w:anchor="_Toc188342304" w:history="1">
            <w:r w:rsidR="005D00E9" w:rsidRPr="00E75A09">
              <w:rPr>
                <w:rStyle w:val="Hyperlink"/>
                <w:bCs/>
                <w:noProof/>
                <w14:scene3d>
                  <w14:camera w14:prst="orthographicFront"/>
                  <w14:lightRig w14:rig="threePt" w14:dir="t">
                    <w14:rot w14:lat="0" w14:lon="0" w14:rev="0"/>
                  </w14:lightRig>
                </w14:scene3d>
              </w:rPr>
              <w:t>4.14.4.3</w:t>
            </w:r>
            <w:r w:rsidR="005D00E9">
              <w:rPr>
                <w:rFonts w:asciiTheme="minorHAnsi" w:eastAsiaTheme="minorEastAsia" w:hAnsiTheme="minorHAnsi" w:cstheme="minorBidi"/>
                <w:caps w:val="0"/>
                <w:noProof/>
                <w:sz w:val="22"/>
                <w:szCs w:val="22"/>
              </w:rPr>
              <w:tab/>
            </w:r>
            <w:r w:rsidR="005D00E9" w:rsidRPr="00E75A09">
              <w:rPr>
                <w:rStyle w:val="Hyperlink"/>
                <w:noProof/>
              </w:rPr>
              <w:t>TRANSACTIONS PROCESSING REQUIREMENTS</w:t>
            </w:r>
            <w:r w:rsidR="005D00E9">
              <w:rPr>
                <w:noProof/>
                <w:webHidden/>
              </w:rPr>
              <w:tab/>
            </w:r>
            <w:r w:rsidR="005D00E9">
              <w:rPr>
                <w:noProof/>
                <w:webHidden/>
              </w:rPr>
              <w:fldChar w:fldCharType="begin"/>
            </w:r>
            <w:r w:rsidR="005D00E9">
              <w:rPr>
                <w:noProof/>
                <w:webHidden/>
              </w:rPr>
              <w:instrText xml:space="preserve"> PAGEREF _Toc188342304 \h </w:instrText>
            </w:r>
            <w:r w:rsidR="005D00E9">
              <w:rPr>
                <w:noProof/>
                <w:webHidden/>
              </w:rPr>
            </w:r>
            <w:r w:rsidR="005D00E9">
              <w:rPr>
                <w:noProof/>
                <w:webHidden/>
              </w:rPr>
              <w:fldChar w:fldCharType="separate"/>
            </w:r>
            <w:r w:rsidR="005D00E9">
              <w:rPr>
                <w:noProof/>
                <w:webHidden/>
              </w:rPr>
              <w:t>51</w:t>
            </w:r>
            <w:r w:rsidR="005D00E9">
              <w:rPr>
                <w:noProof/>
                <w:webHidden/>
              </w:rPr>
              <w:fldChar w:fldCharType="end"/>
            </w:r>
          </w:hyperlink>
        </w:p>
        <w:p w14:paraId="4AF73251" w14:textId="7753E156" w:rsidR="005D00E9" w:rsidRDefault="00A56260">
          <w:pPr>
            <w:pStyle w:val="TOC4"/>
            <w:rPr>
              <w:rFonts w:asciiTheme="minorHAnsi" w:eastAsiaTheme="minorEastAsia" w:hAnsiTheme="minorHAnsi" w:cstheme="minorBidi"/>
              <w:caps w:val="0"/>
              <w:noProof/>
              <w:sz w:val="22"/>
              <w:szCs w:val="22"/>
            </w:rPr>
          </w:pPr>
          <w:hyperlink w:anchor="_Toc188342305" w:history="1">
            <w:r w:rsidR="005D00E9" w:rsidRPr="00E75A09">
              <w:rPr>
                <w:rStyle w:val="Hyperlink"/>
                <w:bCs/>
                <w:noProof/>
                <w14:scene3d>
                  <w14:camera w14:prst="orthographicFront"/>
                  <w14:lightRig w14:rig="threePt" w14:dir="t">
                    <w14:rot w14:lat="0" w14:lon="0" w14:rev="0"/>
                  </w14:lightRig>
                </w14:scene3d>
              </w:rPr>
              <w:t>4.14.4.4</w:t>
            </w:r>
            <w:r w:rsidR="005D00E9">
              <w:rPr>
                <w:rFonts w:asciiTheme="minorHAnsi" w:eastAsiaTheme="minorEastAsia" w:hAnsiTheme="minorHAnsi" w:cstheme="minorBidi"/>
                <w:caps w:val="0"/>
                <w:noProof/>
                <w:sz w:val="22"/>
                <w:szCs w:val="22"/>
              </w:rPr>
              <w:tab/>
            </w:r>
            <w:r w:rsidR="005D00E9" w:rsidRPr="00E75A09">
              <w:rPr>
                <w:rStyle w:val="Hyperlink"/>
                <w:noProof/>
              </w:rPr>
              <w:t>TRANSACTION SETS</w:t>
            </w:r>
            <w:r w:rsidR="005D00E9">
              <w:rPr>
                <w:noProof/>
                <w:webHidden/>
              </w:rPr>
              <w:tab/>
            </w:r>
            <w:r w:rsidR="005D00E9">
              <w:rPr>
                <w:noProof/>
                <w:webHidden/>
              </w:rPr>
              <w:fldChar w:fldCharType="begin"/>
            </w:r>
            <w:r w:rsidR="005D00E9">
              <w:rPr>
                <w:noProof/>
                <w:webHidden/>
              </w:rPr>
              <w:instrText xml:space="preserve"> PAGEREF _Toc188342305 \h </w:instrText>
            </w:r>
            <w:r w:rsidR="005D00E9">
              <w:rPr>
                <w:noProof/>
                <w:webHidden/>
              </w:rPr>
            </w:r>
            <w:r w:rsidR="005D00E9">
              <w:rPr>
                <w:noProof/>
                <w:webHidden/>
              </w:rPr>
              <w:fldChar w:fldCharType="separate"/>
            </w:r>
            <w:r w:rsidR="005D00E9">
              <w:rPr>
                <w:noProof/>
                <w:webHidden/>
              </w:rPr>
              <w:t>51</w:t>
            </w:r>
            <w:r w:rsidR="005D00E9">
              <w:rPr>
                <w:noProof/>
                <w:webHidden/>
              </w:rPr>
              <w:fldChar w:fldCharType="end"/>
            </w:r>
          </w:hyperlink>
        </w:p>
        <w:p w14:paraId="0852319C" w14:textId="72B5610C" w:rsidR="005D00E9" w:rsidRDefault="00A56260">
          <w:pPr>
            <w:pStyle w:val="TOC4"/>
            <w:rPr>
              <w:rFonts w:asciiTheme="minorHAnsi" w:eastAsiaTheme="minorEastAsia" w:hAnsiTheme="minorHAnsi" w:cstheme="minorBidi"/>
              <w:caps w:val="0"/>
              <w:noProof/>
              <w:sz w:val="22"/>
              <w:szCs w:val="22"/>
            </w:rPr>
          </w:pPr>
          <w:hyperlink w:anchor="_Toc188342306" w:history="1">
            <w:r w:rsidR="005D00E9" w:rsidRPr="00E75A09">
              <w:rPr>
                <w:rStyle w:val="Hyperlink"/>
                <w:bCs/>
                <w:noProof/>
                <w14:scene3d>
                  <w14:camera w14:prst="orthographicFront"/>
                  <w14:lightRig w14:rig="threePt" w14:dir="t">
                    <w14:rot w14:lat="0" w14:lon="0" w14:rev="0"/>
                  </w14:lightRig>
                </w14:scene3d>
              </w:rPr>
              <w:t>4.14.4.5</w:t>
            </w:r>
            <w:r w:rsidR="005D00E9">
              <w:rPr>
                <w:rFonts w:asciiTheme="minorHAnsi" w:eastAsiaTheme="minorEastAsia" w:hAnsiTheme="minorHAnsi" w:cstheme="minorBidi"/>
                <w:caps w:val="0"/>
                <w:noProof/>
                <w:sz w:val="22"/>
                <w:szCs w:val="22"/>
              </w:rPr>
              <w:tab/>
            </w:r>
            <w:r w:rsidR="005D00E9" w:rsidRPr="00E75A09">
              <w:rPr>
                <w:rStyle w:val="Hyperlink"/>
                <w:noProof/>
              </w:rPr>
              <w:t>VOIDED TRANSACTIONS</w:t>
            </w:r>
            <w:r w:rsidR="005D00E9">
              <w:rPr>
                <w:noProof/>
                <w:webHidden/>
              </w:rPr>
              <w:tab/>
            </w:r>
            <w:r w:rsidR="005D00E9">
              <w:rPr>
                <w:noProof/>
                <w:webHidden/>
              </w:rPr>
              <w:fldChar w:fldCharType="begin"/>
            </w:r>
            <w:r w:rsidR="005D00E9">
              <w:rPr>
                <w:noProof/>
                <w:webHidden/>
              </w:rPr>
              <w:instrText xml:space="preserve"> PAGEREF _Toc188342306 \h </w:instrText>
            </w:r>
            <w:r w:rsidR="005D00E9">
              <w:rPr>
                <w:noProof/>
                <w:webHidden/>
              </w:rPr>
            </w:r>
            <w:r w:rsidR="005D00E9">
              <w:rPr>
                <w:noProof/>
                <w:webHidden/>
              </w:rPr>
              <w:fldChar w:fldCharType="separate"/>
            </w:r>
            <w:r w:rsidR="005D00E9">
              <w:rPr>
                <w:noProof/>
                <w:webHidden/>
              </w:rPr>
              <w:t>52</w:t>
            </w:r>
            <w:r w:rsidR="005D00E9">
              <w:rPr>
                <w:noProof/>
                <w:webHidden/>
              </w:rPr>
              <w:fldChar w:fldCharType="end"/>
            </w:r>
          </w:hyperlink>
        </w:p>
        <w:p w14:paraId="5445DB87" w14:textId="755B58BB" w:rsidR="005D00E9" w:rsidRDefault="00A56260">
          <w:pPr>
            <w:pStyle w:val="TOC4"/>
            <w:rPr>
              <w:rFonts w:asciiTheme="minorHAnsi" w:eastAsiaTheme="minorEastAsia" w:hAnsiTheme="minorHAnsi" w:cstheme="minorBidi"/>
              <w:caps w:val="0"/>
              <w:noProof/>
              <w:sz w:val="22"/>
              <w:szCs w:val="22"/>
            </w:rPr>
          </w:pPr>
          <w:hyperlink w:anchor="_Toc188342307" w:history="1">
            <w:r w:rsidR="005D00E9" w:rsidRPr="00E75A09">
              <w:rPr>
                <w:rStyle w:val="Hyperlink"/>
                <w:bCs/>
                <w:noProof/>
                <w14:scene3d>
                  <w14:camera w14:prst="orthographicFront"/>
                  <w14:lightRig w14:rig="threePt" w14:dir="t">
                    <w14:rot w14:lat="0" w14:lon="0" w14:rev="0"/>
                  </w14:lightRig>
                </w14:scene3d>
              </w:rPr>
              <w:t>4.14.4.6</w:t>
            </w:r>
            <w:r w:rsidR="005D00E9">
              <w:rPr>
                <w:rFonts w:asciiTheme="minorHAnsi" w:eastAsiaTheme="minorEastAsia" w:hAnsiTheme="minorHAnsi" w:cstheme="minorBidi"/>
                <w:caps w:val="0"/>
                <w:noProof/>
                <w:sz w:val="22"/>
                <w:szCs w:val="22"/>
              </w:rPr>
              <w:tab/>
            </w:r>
            <w:r w:rsidR="005D00E9" w:rsidRPr="00E75A09">
              <w:rPr>
                <w:rStyle w:val="Hyperlink"/>
                <w:noProof/>
              </w:rPr>
              <w:t>TRANSACTION PROCESSING (MANUAL)</w:t>
            </w:r>
            <w:r w:rsidR="005D00E9">
              <w:rPr>
                <w:noProof/>
                <w:webHidden/>
              </w:rPr>
              <w:tab/>
            </w:r>
            <w:r w:rsidR="005D00E9">
              <w:rPr>
                <w:noProof/>
                <w:webHidden/>
              </w:rPr>
              <w:fldChar w:fldCharType="begin"/>
            </w:r>
            <w:r w:rsidR="005D00E9">
              <w:rPr>
                <w:noProof/>
                <w:webHidden/>
              </w:rPr>
              <w:instrText xml:space="preserve"> PAGEREF _Toc188342307 \h </w:instrText>
            </w:r>
            <w:r w:rsidR="005D00E9">
              <w:rPr>
                <w:noProof/>
                <w:webHidden/>
              </w:rPr>
            </w:r>
            <w:r w:rsidR="005D00E9">
              <w:rPr>
                <w:noProof/>
                <w:webHidden/>
              </w:rPr>
              <w:fldChar w:fldCharType="separate"/>
            </w:r>
            <w:r w:rsidR="005D00E9">
              <w:rPr>
                <w:noProof/>
                <w:webHidden/>
              </w:rPr>
              <w:t>52</w:t>
            </w:r>
            <w:r w:rsidR="005D00E9">
              <w:rPr>
                <w:noProof/>
                <w:webHidden/>
              </w:rPr>
              <w:fldChar w:fldCharType="end"/>
            </w:r>
          </w:hyperlink>
        </w:p>
        <w:p w14:paraId="1703AA2E" w14:textId="0F28ED2C" w:rsidR="005D00E9" w:rsidRDefault="00A56260">
          <w:pPr>
            <w:pStyle w:val="TOC4"/>
            <w:rPr>
              <w:rFonts w:asciiTheme="minorHAnsi" w:eastAsiaTheme="minorEastAsia" w:hAnsiTheme="minorHAnsi" w:cstheme="minorBidi"/>
              <w:caps w:val="0"/>
              <w:noProof/>
              <w:sz w:val="22"/>
              <w:szCs w:val="22"/>
            </w:rPr>
          </w:pPr>
          <w:hyperlink w:anchor="_Toc188342308" w:history="1">
            <w:r w:rsidR="005D00E9" w:rsidRPr="00E75A09">
              <w:rPr>
                <w:rStyle w:val="Hyperlink"/>
                <w:bCs/>
                <w:noProof/>
                <w14:scene3d>
                  <w14:camera w14:prst="orthographicFront"/>
                  <w14:lightRig w14:rig="threePt" w14:dir="t">
                    <w14:rot w14:lat="0" w14:lon="0" w14:rev="0"/>
                  </w14:lightRig>
                </w14:scene3d>
              </w:rPr>
              <w:t>4.14.4.7</w:t>
            </w:r>
            <w:r w:rsidR="005D00E9">
              <w:rPr>
                <w:rFonts w:asciiTheme="minorHAnsi" w:eastAsiaTheme="minorEastAsia" w:hAnsiTheme="minorHAnsi" w:cstheme="minorBidi"/>
                <w:caps w:val="0"/>
                <w:noProof/>
                <w:sz w:val="22"/>
                <w:szCs w:val="22"/>
              </w:rPr>
              <w:tab/>
            </w:r>
            <w:r w:rsidR="005D00E9" w:rsidRPr="00E75A09">
              <w:rPr>
                <w:rStyle w:val="Hyperlink"/>
                <w:noProof/>
              </w:rPr>
              <w:t>TRANSACTION VOLUME CHANGES</w:t>
            </w:r>
            <w:r w:rsidR="005D00E9">
              <w:rPr>
                <w:noProof/>
                <w:webHidden/>
              </w:rPr>
              <w:tab/>
            </w:r>
            <w:r w:rsidR="005D00E9">
              <w:rPr>
                <w:noProof/>
                <w:webHidden/>
              </w:rPr>
              <w:fldChar w:fldCharType="begin"/>
            </w:r>
            <w:r w:rsidR="005D00E9">
              <w:rPr>
                <w:noProof/>
                <w:webHidden/>
              </w:rPr>
              <w:instrText xml:space="preserve"> PAGEREF _Toc188342308 \h </w:instrText>
            </w:r>
            <w:r w:rsidR="005D00E9">
              <w:rPr>
                <w:noProof/>
                <w:webHidden/>
              </w:rPr>
            </w:r>
            <w:r w:rsidR="005D00E9">
              <w:rPr>
                <w:noProof/>
                <w:webHidden/>
              </w:rPr>
              <w:fldChar w:fldCharType="separate"/>
            </w:r>
            <w:r w:rsidR="005D00E9">
              <w:rPr>
                <w:noProof/>
                <w:webHidden/>
              </w:rPr>
              <w:t>52</w:t>
            </w:r>
            <w:r w:rsidR="005D00E9">
              <w:rPr>
                <w:noProof/>
                <w:webHidden/>
              </w:rPr>
              <w:fldChar w:fldCharType="end"/>
            </w:r>
          </w:hyperlink>
        </w:p>
        <w:p w14:paraId="02A45BEA" w14:textId="475EFE62" w:rsidR="005D00E9" w:rsidRDefault="00A56260">
          <w:pPr>
            <w:pStyle w:val="TOC4"/>
            <w:rPr>
              <w:rFonts w:asciiTheme="minorHAnsi" w:eastAsiaTheme="minorEastAsia" w:hAnsiTheme="minorHAnsi" w:cstheme="minorBidi"/>
              <w:caps w:val="0"/>
              <w:noProof/>
              <w:sz w:val="22"/>
              <w:szCs w:val="22"/>
            </w:rPr>
          </w:pPr>
          <w:hyperlink w:anchor="_Toc188342309" w:history="1">
            <w:r w:rsidR="005D00E9" w:rsidRPr="00E75A09">
              <w:rPr>
                <w:rStyle w:val="Hyperlink"/>
                <w:bCs/>
                <w:noProof/>
                <w14:scene3d>
                  <w14:camera w14:prst="orthographicFront"/>
                  <w14:lightRig w14:rig="threePt" w14:dir="t">
                    <w14:rot w14:lat="0" w14:lon="0" w14:rev="0"/>
                  </w14:lightRig>
                </w14:scene3d>
              </w:rPr>
              <w:t>4.14.4.8</w:t>
            </w:r>
            <w:r w:rsidR="005D00E9">
              <w:rPr>
                <w:rFonts w:asciiTheme="minorHAnsi" w:eastAsiaTheme="minorEastAsia" w:hAnsiTheme="minorHAnsi" w:cstheme="minorBidi"/>
                <w:caps w:val="0"/>
                <w:noProof/>
                <w:sz w:val="22"/>
                <w:szCs w:val="22"/>
              </w:rPr>
              <w:tab/>
            </w:r>
            <w:r w:rsidR="005D00E9" w:rsidRPr="00E75A09">
              <w:rPr>
                <w:rStyle w:val="Hyperlink"/>
                <w:noProof/>
              </w:rPr>
              <w:t>TRANSACTION HISTORY</w:t>
            </w:r>
            <w:r w:rsidR="005D00E9">
              <w:rPr>
                <w:noProof/>
                <w:webHidden/>
              </w:rPr>
              <w:tab/>
            </w:r>
            <w:r w:rsidR="005D00E9">
              <w:rPr>
                <w:noProof/>
                <w:webHidden/>
              </w:rPr>
              <w:fldChar w:fldCharType="begin"/>
            </w:r>
            <w:r w:rsidR="005D00E9">
              <w:rPr>
                <w:noProof/>
                <w:webHidden/>
              </w:rPr>
              <w:instrText xml:space="preserve"> PAGEREF _Toc188342309 \h </w:instrText>
            </w:r>
            <w:r w:rsidR="005D00E9">
              <w:rPr>
                <w:noProof/>
                <w:webHidden/>
              </w:rPr>
            </w:r>
            <w:r w:rsidR="005D00E9">
              <w:rPr>
                <w:noProof/>
                <w:webHidden/>
              </w:rPr>
              <w:fldChar w:fldCharType="separate"/>
            </w:r>
            <w:r w:rsidR="005D00E9">
              <w:rPr>
                <w:noProof/>
                <w:webHidden/>
              </w:rPr>
              <w:t>52</w:t>
            </w:r>
            <w:r w:rsidR="005D00E9">
              <w:rPr>
                <w:noProof/>
                <w:webHidden/>
              </w:rPr>
              <w:fldChar w:fldCharType="end"/>
            </w:r>
          </w:hyperlink>
        </w:p>
        <w:p w14:paraId="7666D222" w14:textId="4374419B" w:rsidR="005D00E9" w:rsidRDefault="00A56260">
          <w:pPr>
            <w:pStyle w:val="TOC4"/>
            <w:rPr>
              <w:rFonts w:asciiTheme="minorHAnsi" w:eastAsiaTheme="minorEastAsia" w:hAnsiTheme="minorHAnsi" w:cstheme="minorBidi"/>
              <w:caps w:val="0"/>
              <w:noProof/>
              <w:sz w:val="22"/>
              <w:szCs w:val="22"/>
            </w:rPr>
          </w:pPr>
          <w:hyperlink w:anchor="_Toc188342310" w:history="1">
            <w:r w:rsidR="005D00E9" w:rsidRPr="00E75A09">
              <w:rPr>
                <w:rStyle w:val="Hyperlink"/>
                <w:bCs/>
                <w:noProof/>
                <w14:scene3d>
                  <w14:camera w14:prst="orthographicFront"/>
                  <w14:lightRig w14:rig="threePt" w14:dir="t">
                    <w14:rot w14:lat="0" w14:lon="0" w14:rev="0"/>
                  </w14:lightRig>
                </w14:scene3d>
              </w:rPr>
              <w:t>4.14.4.9</w:t>
            </w:r>
            <w:r w:rsidR="005D00E9">
              <w:rPr>
                <w:rFonts w:asciiTheme="minorHAnsi" w:eastAsiaTheme="minorEastAsia" w:hAnsiTheme="minorHAnsi" w:cstheme="minorBidi"/>
                <w:caps w:val="0"/>
                <w:noProof/>
                <w:sz w:val="22"/>
                <w:szCs w:val="22"/>
              </w:rPr>
              <w:tab/>
            </w:r>
            <w:r w:rsidR="005D00E9" w:rsidRPr="00E75A09">
              <w:rPr>
                <w:rStyle w:val="Hyperlink"/>
                <w:noProof/>
              </w:rPr>
              <w:t>DAILY TRANSACTION HISTORY FILE</w:t>
            </w:r>
            <w:r w:rsidR="005D00E9">
              <w:rPr>
                <w:noProof/>
                <w:webHidden/>
              </w:rPr>
              <w:tab/>
            </w:r>
            <w:r w:rsidR="005D00E9">
              <w:rPr>
                <w:noProof/>
                <w:webHidden/>
              </w:rPr>
              <w:fldChar w:fldCharType="begin"/>
            </w:r>
            <w:r w:rsidR="005D00E9">
              <w:rPr>
                <w:noProof/>
                <w:webHidden/>
              </w:rPr>
              <w:instrText xml:space="preserve"> PAGEREF _Toc188342310 \h </w:instrText>
            </w:r>
            <w:r w:rsidR="005D00E9">
              <w:rPr>
                <w:noProof/>
                <w:webHidden/>
              </w:rPr>
            </w:r>
            <w:r w:rsidR="005D00E9">
              <w:rPr>
                <w:noProof/>
                <w:webHidden/>
              </w:rPr>
              <w:fldChar w:fldCharType="separate"/>
            </w:r>
            <w:r w:rsidR="005D00E9">
              <w:rPr>
                <w:noProof/>
                <w:webHidden/>
              </w:rPr>
              <w:t>53</w:t>
            </w:r>
            <w:r w:rsidR="005D00E9">
              <w:rPr>
                <w:noProof/>
                <w:webHidden/>
              </w:rPr>
              <w:fldChar w:fldCharType="end"/>
            </w:r>
          </w:hyperlink>
        </w:p>
        <w:p w14:paraId="6198500C" w14:textId="599B4471" w:rsidR="005D00E9" w:rsidRDefault="00A56260" w:rsidP="00867612">
          <w:pPr>
            <w:pStyle w:val="TOC3"/>
            <w:rPr>
              <w:rFonts w:asciiTheme="minorHAnsi" w:eastAsiaTheme="minorEastAsia" w:hAnsiTheme="minorHAnsi" w:cstheme="minorBidi"/>
              <w:b/>
              <w:sz w:val="22"/>
              <w:szCs w:val="22"/>
            </w:rPr>
          </w:pPr>
          <w:hyperlink w:anchor="_Toc188342311" w:history="1">
            <w:r w:rsidR="005D00E9" w:rsidRPr="00E75A09">
              <w:rPr>
                <w:rStyle w:val="Hyperlink"/>
              </w:rPr>
              <w:t>4.14.5</w:t>
            </w:r>
            <w:r w:rsidR="005D00E9">
              <w:rPr>
                <w:rFonts w:asciiTheme="minorHAnsi" w:eastAsiaTheme="minorEastAsia" w:hAnsiTheme="minorHAnsi" w:cstheme="minorBidi"/>
                <w:sz w:val="22"/>
                <w:szCs w:val="22"/>
              </w:rPr>
              <w:tab/>
            </w:r>
            <w:r w:rsidR="005D00E9" w:rsidRPr="00E75A09">
              <w:rPr>
                <w:rStyle w:val="Hyperlink"/>
              </w:rPr>
              <w:t>DISASTER RECOVERY AND BACK-UP OPERATIONS</w:t>
            </w:r>
            <w:r w:rsidR="005D00E9">
              <w:rPr>
                <w:webHidden/>
              </w:rPr>
              <w:tab/>
            </w:r>
            <w:r w:rsidR="005D00E9">
              <w:rPr>
                <w:webHidden/>
              </w:rPr>
              <w:fldChar w:fldCharType="begin"/>
            </w:r>
            <w:r w:rsidR="005D00E9">
              <w:rPr>
                <w:webHidden/>
              </w:rPr>
              <w:instrText xml:space="preserve"> PAGEREF _Toc188342311 \h </w:instrText>
            </w:r>
            <w:r w:rsidR="005D00E9">
              <w:rPr>
                <w:webHidden/>
              </w:rPr>
            </w:r>
            <w:r w:rsidR="005D00E9">
              <w:rPr>
                <w:webHidden/>
              </w:rPr>
              <w:fldChar w:fldCharType="separate"/>
            </w:r>
            <w:r w:rsidR="005D00E9">
              <w:rPr>
                <w:webHidden/>
              </w:rPr>
              <w:t>53</w:t>
            </w:r>
            <w:r w:rsidR="005D00E9">
              <w:rPr>
                <w:webHidden/>
              </w:rPr>
              <w:fldChar w:fldCharType="end"/>
            </w:r>
          </w:hyperlink>
        </w:p>
        <w:p w14:paraId="2B43CA48" w14:textId="182E8B2F" w:rsidR="005D00E9" w:rsidRDefault="00A56260">
          <w:pPr>
            <w:pStyle w:val="TOC4"/>
            <w:rPr>
              <w:rFonts w:asciiTheme="minorHAnsi" w:eastAsiaTheme="minorEastAsia" w:hAnsiTheme="minorHAnsi" w:cstheme="minorBidi"/>
              <w:caps w:val="0"/>
              <w:noProof/>
              <w:sz w:val="22"/>
              <w:szCs w:val="22"/>
            </w:rPr>
          </w:pPr>
          <w:hyperlink w:anchor="_Toc188342312" w:history="1">
            <w:r w:rsidR="005D00E9" w:rsidRPr="00E75A09">
              <w:rPr>
                <w:rStyle w:val="Hyperlink"/>
                <w:bCs/>
                <w:noProof/>
                <w14:scene3d>
                  <w14:camera w14:prst="orthographicFront"/>
                  <w14:lightRig w14:rig="threePt" w14:dir="t">
                    <w14:rot w14:lat="0" w14:lon="0" w14:rev="0"/>
                  </w14:lightRig>
                </w14:scene3d>
              </w:rPr>
              <w:t>4.14.5.1</w:t>
            </w:r>
            <w:r w:rsidR="005D00E9">
              <w:rPr>
                <w:rFonts w:asciiTheme="minorHAnsi" w:eastAsiaTheme="minorEastAsia" w:hAnsiTheme="minorHAnsi" w:cstheme="minorBidi"/>
                <w:caps w:val="0"/>
                <w:noProof/>
                <w:sz w:val="22"/>
                <w:szCs w:val="22"/>
              </w:rPr>
              <w:tab/>
            </w:r>
            <w:r w:rsidR="005D00E9" w:rsidRPr="00E75A09">
              <w:rPr>
                <w:rStyle w:val="Hyperlink"/>
                <w:noProof/>
              </w:rPr>
              <w:t>CHILD CARE TIME AND ATTENDANCE SUPPORT FOR DISASTER RESPONSE</w:t>
            </w:r>
            <w:r w:rsidR="005D00E9">
              <w:rPr>
                <w:noProof/>
                <w:webHidden/>
              </w:rPr>
              <w:tab/>
            </w:r>
            <w:r w:rsidR="005D00E9">
              <w:rPr>
                <w:noProof/>
                <w:webHidden/>
              </w:rPr>
              <w:fldChar w:fldCharType="begin"/>
            </w:r>
            <w:r w:rsidR="005D00E9">
              <w:rPr>
                <w:noProof/>
                <w:webHidden/>
              </w:rPr>
              <w:instrText xml:space="preserve"> PAGEREF _Toc188342312 \h </w:instrText>
            </w:r>
            <w:r w:rsidR="005D00E9">
              <w:rPr>
                <w:noProof/>
                <w:webHidden/>
              </w:rPr>
            </w:r>
            <w:r w:rsidR="005D00E9">
              <w:rPr>
                <w:noProof/>
                <w:webHidden/>
              </w:rPr>
              <w:fldChar w:fldCharType="separate"/>
            </w:r>
            <w:r w:rsidR="005D00E9">
              <w:rPr>
                <w:noProof/>
                <w:webHidden/>
              </w:rPr>
              <w:t>53</w:t>
            </w:r>
            <w:r w:rsidR="005D00E9">
              <w:rPr>
                <w:noProof/>
                <w:webHidden/>
              </w:rPr>
              <w:fldChar w:fldCharType="end"/>
            </w:r>
          </w:hyperlink>
        </w:p>
        <w:p w14:paraId="62B3F18A" w14:textId="43551A39" w:rsidR="005D00E9" w:rsidRDefault="00A56260">
          <w:pPr>
            <w:pStyle w:val="TOC4"/>
            <w:rPr>
              <w:rFonts w:asciiTheme="minorHAnsi" w:eastAsiaTheme="minorEastAsia" w:hAnsiTheme="minorHAnsi" w:cstheme="minorBidi"/>
              <w:caps w:val="0"/>
              <w:noProof/>
              <w:sz w:val="22"/>
              <w:szCs w:val="22"/>
            </w:rPr>
          </w:pPr>
          <w:hyperlink w:anchor="_Toc188342313" w:history="1">
            <w:r w:rsidR="005D00E9" w:rsidRPr="00E75A09">
              <w:rPr>
                <w:rStyle w:val="Hyperlink"/>
                <w:bCs/>
                <w:noProof/>
                <w14:scene3d>
                  <w14:camera w14:prst="orthographicFront"/>
                  <w14:lightRig w14:rig="threePt" w14:dir="t">
                    <w14:rot w14:lat="0" w14:lon="0" w14:rev="0"/>
                  </w14:lightRig>
                </w14:scene3d>
              </w:rPr>
              <w:t>4.14.5.2</w:t>
            </w:r>
            <w:r w:rsidR="005D00E9">
              <w:rPr>
                <w:rFonts w:asciiTheme="minorHAnsi" w:eastAsiaTheme="minorEastAsia" w:hAnsiTheme="minorHAnsi" w:cstheme="minorBidi"/>
                <w:caps w:val="0"/>
                <w:noProof/>
                <w:sz w:val="22"/>
                <w:szCs w:val="22"/>
              </w:rPr>
              <w:tab/>
            </w:r>
            <w:r w:rsidR="005D00E9" w:rsidRPr="00E75A09">
              <w:rPr>
                <w:rStyle w:val="Hyperlink"/>
                <w:noProof/>
              </w:rPr>
              <w:t>CHILD CARE TIME AND ATTENDANCE DISASTER SUPPORT SERVICES</w:t>
            </w:r>
            <w:r w:rsidR="005D00E9">
              <w:rPr>
                <w:noProof/>
                <w:webHidden/>
              </w:rPr>
              <w:tab/>
            </w:r>
            <w:r w:rsidR="005D00E9">
              <w:rPr>
                <w:noProof/>
                <w:webHidden/>
              </w:rPr>
              <w:fldChar w:fldCharType="begin"/>
            </w:r>
            <w:r w:rsidR="005D00E9">
              <w:rPr>
                <w:noProof/>
                <w:webHidden/>
              </w:rPr>
              <w:instrText xml:space="preserve"> PAGEREF _Toc188342313 \h </w:instrText>
            </w:r>
            <w:r w:rsidR="005D00E9">
              <w:rPr>
                <w:noProof/>
                <w:webHidden/>
              </w:rPr>
            </w:r>
            <w:r w:rsidR="005D00E9">
              <w:rPr>
                <w:noProof/>
                <w:webHidden/>
              </w:rPr>
              <w:fldChar w:fldCharType="separate"/>
            </w:r>
            <w:r w:rsidR="005D00E9">
              <w:rPr>
                <w:noProof/>
                <w:webHidden/>
              </w:rPr>
              <w:t>54</w:t>
            </w:r>
            <w:r w:rsidR="005D00E9">
              <w:rPr>
                <w:noProof/>
                <w:webHidden/>
              </w:rPr>
              <w:fldChar w:fldCharType="end"/>
            </w:r>
          </w:hyperlink>
        </w:p>
        <w:p w14:paraId="2C461C9E" w14:textId="792378FD" w:rsidR="005D00E9" w:rsidRDefault="00A56260">
          <w:pPr>
            <w:pStyle w:val="TOC4"/>
            <w:rPr>
              <w:rFonts w:asciiTheme="minorHAnsi" w:eastAsiaTheme="minorEastAsia" w:hAnsiTheme="minorHAnsi" w:cstheme="minorBidi"/>
              <w:caps w:val="0"/>
              <w:noProof/>
              <w:sz w:val="22"/>
              <w:szCs w:val="22"/>
            </w:rPr>
          </w:pPr>
          <w:hyperlink w:anchor="_Toc188342314" w:history="1">
            <w:r w:rsidR="005D00E9" w:rsidRPr="00E75A09">
              <w:rPr>
                <w:rStyle w:val="Hyperlink"/>
                <w:bCs/>
                <w:noProof/>
                <w14:scene3d>
                  <w14:camera w14:prst="orthographicFront"/>
                  <w14:lightRig w14:rig="threePt" w14:dir="t">
                    <w14:rot w14:lat="0" w14:lon="0" w14:rev="0"/>
                  </w14:lightRig>
                </w14:scene3d>
              </w:rPr>
              <w:t>4.14.5.3</w:t>
            </w:r>
            <w:r w:rsidR="005D00E9">
              <w:rPr>
                <w:rFonts w:asciiTheme="minorHAnsi" w:eastAsiaTheme="minorEastAsia" w:hAnsiTheme="minorHAnsi" w:cstheme="minorBidi"/>
                <w:caps w:val="0"/>
                <w:noProof/>
                <w:sz w:val="22"/>
                <w:szCs w:val="22"/>
              </w:rPr>
              <w:tab/>
            </w:r>
            <w:r w:rsidR="005D00E9" w:rsidRPr="00E75A09">
              <w:rPr>
                <w:rStyle w:val="Hyperlink"/>
                <w:noProof/>
              </w:rPr>
              <w:t>DISASTER CHILD CARE WAIVER</w:t>
            </w:r>
            <w:r w:rsidR="005D00E9">
              <w:rPr>
                <w:noProof/>
                <w:webHidden/>
              </w:rPr>
              <w:tab/>
            </w:r>
            <w:r w:rsidR="005D00E9">
              <w:rPr>
                <w:noProof/>
                <w:webHidden/>
              </w:rPr>
              <w:fldChar w:fldCharType="begin"/>
            </w:r>
            <w:r w:rsidR="005D00E9">
              <w:rPr>
                <w:noProof/>
                <w:webHidden/>
              </w:rPr>
              <w:instrText xml:space="preserve"> PAGEREF _Toc188342314 \h </w:instrText>
            </w:r>
            <w:r w:rsidR="005D00E9">
              <w:rPr>
                <w:noProof/>
                <w:webHidden/>
              </w:rPr>
            </w:r>
            <w:r w:rsidR="005D00E9">
              <w:rPr>
                <w:noProof/>
                <w:webHidden/>
              </w:rPr>
              <w:fldChar w:fldCharType="separate"/>
            </w:r>
            <w:r w:rsidR="005D00E9">
              <w:rPr>
                <w:noProof/>
                <w:webHidden/>
              </w:rPr>
              <w:t>54</w:t>
            </w:r>
            <w:r w:rsidR="005D00E9">
              <w:rPr>
                <w:noProof/>
                <w:webHidden/>
              </w:rPr>
              <w:fldChar w:fldCharType="end"/>
            </w:r>
          </w:hyperlink>
        </w:p>
        <w:p w14:paraId="18C498F1" w14:textId="299B2A56" w:rsidR="005D00E9" w:rsidRDefault="00A56260">
          <w:pPr>
            <w:pStyle w:val="TOC4"/>
            <w:rPr>
              <w:rFonts w:asciiTheme="minorHAnsi" w:eastAsiaTheme="minorEastAsia" w:hAnsiTheme="minorHAnsi" w:cstheme="minorBidi"/>
              <w:caps w:val="0"/>
              <w:noProof/>
              <w:sz w:val="22"/>
              <w:szCs w:val="22"/>
            </w:rPr>
          </w:pPr>
          <w:hyperlink w:anchor="_Toc188342315" w:history="1">
            <w:r w:rsidR="005D00E9" w:rsidRPr="00E75A09">
              <w:rPr>
                <w:rStyle w:val="Hyperlink"/>
                <w:bCs/>
                <w:noProof/>
                <w14:scene3d>
                  <w14:camera w14:prst="orthographicFront"/>
                  <w14:lightRig w14:rig="threePt" w14:dir="t">
                    <w14:rot w14:lat="0" w14:lon="0" w14:rev="0"/>
                  </w14:lightRig>
                </w14:scene3d>
              </w:rPr>
              <w:t>4.14.5.4</w:t>
            </w:r>
            <w:r w:rsidR="005D00E9">
              <w:rPr>
                <w:rFonts w:asciiTheme="minorHAnsi" w:eastAsiaTheme="minorEastAsia" w:hAnsiTheme="minorHAnsi" w:cstheme="minorBidi"/>
                <w:caps w:val="0"/>
                <w:noProof/>
                <w:sz w:val="22"/>
                <w:szCs w:val="22"/>
              </w:rPr>
              <w:tab/>
            </w:r>
            <w:r w:rsidR="005D00E9" w:rsidRPr="00E75A09">
              <w:rPr>
                <w:rStyle w:val="Hyperlink"/>
                <w:noProof/>
              </w:rPr>
              <w:t>DISASTER EQUIPMENT INVENTORY</w:t>
            </w:r>
            <w:r w:rsidR="005D00E9">
              <w:rPr>
                <w:noProof/>
                <w:webHidden/>
              </w:rPr>
              <w:tab/>
            </w:r>
            <w:r w:rsidR="005D00E9">
              <w:rPr>
                <w:noProof/>
                <w:webHidden/>
              </w:rPr>
              <w:fldChar w:fldCharType="begin"/>
            </w:r>
            <w:r w:rsidR="005D00E9">
              <w:rPr>
                <w:noProof/>
                <w:webHidden/>
              </w:rPr>
              <w:instrText xml:space="preserve"> PAGEREF _Toc188342315 \h </w:instrText>
            </w:r>
            <w:r w:rsidR="005D00E9">
              <w:rPr>
                <w:noProof/>
                <w:webHidden/>
              </w:rPr>
            </w:r>
            <w:r w:rsidR="005D00E9">
              <w:rPr>
                <w:noProof/>
                <w:webHidden/>
              </w:rPr>
              <w:fldChar w:fldCharType="separate"/>
            </w:r>
            <w:r w:rsidR="005D00E9">
              <w:rPr>
                <w:noProof/>
                <w:webHidden/>
              </w:rPr>
              <w:t>54</w:t>
            </w:r>
            <w:r w:rsidR="005D00E9">
              <w:rPr>
                <w:noProof/>
                <w:webHidden/>
              </w:rPr>
              <w:fldChar w:fldCharType="end"/>
            </w:r>
          </w:hyperlink>
        </w:p>
        <w:p w14:paraId="492C0A3A" w14:textId="1823EDA7" w:rsidR="005D00E9" w:rsidRDefault="00A56260">
          <w:pPr>
            <w:pStyle w:val="TOC4"/>
            <w:rPr>
              <w:rFonts w:asciiTheme="minorHAnsi" w:eastAsiaTheme="minorEastAsia" w:hAnsiTheme="minorHAnsi" w:cstheme="minorBidi"/>
              <w:caps w:val="0"/>
              <w:noProof/>
              <w:sz w:val="22"/>
              <w:szCs w:val="22"/>
            </w:rPr>
          </w:pPr>
          <w:hyperlink w:anchor="_Toc188342316" w:history="1">
            <w:r w:rsidR="005D00E9" w:rsidRPr="00E75A09">
              <w:rPr>
                <w:rStyle w:val="Hyperlink"/>
                <w:bCs/>
                <w:noProof/>
                <w14:scene3d>
                  <w14:camera w14:prst="orthographicFront"/>
                  <w14:lightRig w14:rig="threePt" w14:dir="t">
                    <w14:rot w14:lat="0" w14:lon="0" w14:rev="0"/>
                  </w14:lightRig>
                </w14:scene3d>
              </w:rPr>
              <w:t>4.14.5.5</w:t>
            </w:r>
            <w:r w:rsidR="005D00E9">
              <w:rPr>
                <w:rFonts w:asciiTheme="minorHAnsi" w:eastAsiaTheme="minorEastAsia" w:hAnsiTheme="minorHAnsi" w:cstheme="minorBidi"/>
                <w:caps w:val="0"/>
                <w:noProof/>
                <w:sz w:val="22"/>
                <w:szCs w:val="22"/>
              </w:rPr>
              <w:tab/>
            </w:r>
            <w:r w:rsidR="005D00E9" w:rsidRPr="00E75A09">
              <w:rPr>
                <w:rStyle w:val="Hyperlink"/>
                <w:noProof/>
              </w:rPr>
              <w:t>DISASTER TRAINING MATERIALS</w:t>
            </w:r>
            <w:r w:rsidR="005D00E9">
              <w:rPr>
                <w:noProof/>
                <w:webHidden/>
              </w:rPr>
              <w:tab/>
            </w:r>
            <w:r w:rsidR="005D00E9">
              <w:rPr>
                <w:noProof/>
                <w:webHidden/>
              </w:rPr>
              <w:fldChar w:fldCharType="begin"/>
            </w:r>
            <w:r w:rsidR="005D00E9">
              <w:rPr>
                <w:noProof/>
                <w:webHidden/>
              </w:rPr>
              <w:instrText xml:space="preserve"> PAGEREF _Toc188342316 \h </w:instrText>
            </w:r>
            <w:r w:rsidR="005D00E9">
              <w:rPr>
                <w:noProof/>
                <w:webHidden/>
              </w:rPr>
            </w:r>
            <w:r w:rsidR="005D00E9">
              <w:rPr>
                <w:noProof/>
                <w:webHidden/>
              </w:rPr>
              <w:fldChar w:fldCharType="separate"/>
            </w:r>
            <w:r w:rsidR="005D00E9">
              <w:rPr>
                <w:noProof/>
                <w:webHidden/>
              </w:rPr>
              <w:t>54</w:t>
            </w:r>
            <w:r w:rsidR="005D00E9">
              <w:rPr>
                <w:noProof/>
                <w:webHidden/>
              </w:rPr>
              <w:fldChar w:fldCharType="end"/>
            </w:r>
          </w:hyperlink>
        </w:p>
        <w:p w14:paraId="39912125" w14:textId="1396E939" w:rsidR="005D00E9" w:rsidRDefault="00A56260" w:rsidP="00867612">
          <w:pPr>
            <w:pStyle w:val="TOC3"/>
            <w:rPr>
              <w:rFonts w:asciiTheme="minorHAnsi" w:eastAsiaTheme="minorEastAsia" w:hAnsiTheme="minorHAnsi" w:cstheme="minorBidi"/>
              <w:b/>
              <w:sz w:val="22"/>
              <w:szCs w:val="22"/>
            </w:rPr>
          </w:pPr>
          <w:hyperlink w:anchor="_Toc188342317" w:history="1">
            <w:r w:rsidR="005D00E9" w:rsidRPr="00E75A09">
              <w:rPr>
                <w:rStyle w:val="Hyperlink"/>
              </w:rPr>
              <w:t>4.14.6</w:t>
            </w:r>
            <w:r w:rsidR="005D00E9">
              <w:rPr>
                <w:rFonts w:asciiTheme="minorHAnsi" w:eastAsiaTheme="minorEastAsia" w:hAnsiTheme="minorHAnsi" w:cstheme="minorBidi"/>
                <w:sz w:val="22"/>
                <w:szCs w:val="22"/>
              </w:rPr>
              <w:tab/>
            </w:r>
            <w:r w:rsidR="005D00E9" w:rsidRPr="00E75A09">
              <w:rPr>
                <w:rStyle w:val="Hyperlink"/>
              </w:rPr>
              <w:t>CTAS TRAINING AND COMMUNICATION</w:t>
            </w:r>
            <w:r w:rsidR="005D00E9">
              <w:rPr>
                <w:webHidden/>
              </w:rPr>
              <w:tab/>
            </w:r>
            <w:r w:rsidR="005D00E9">
              <w:rPr>
                <w:webHidden/>
              </w:rPr>
              <w:fldChar w:fldCharType="begin"/>
            </w:r>
            <w:r w:rsidR="005D00E9">
              <w:rPr>
                <w:webHidden/>
              </w:rPr>
              <w:instrText xml:space="preserve"> PAGEREF _Toc188342317 \h </w:instrText>
            </w:r>
            <w:r w:rsidR="005D00E9">
              <w:rPr>
                <w:webHidden/>
              </w:rPr>
            </w:r>
            <w:r w:rsidR="005D00E9">
              <w:rPr>
                <w:webHidden/>
              </w:rPr>
              <w:fldChar w:fldCharType="separate"/>
            </w:r>
            <w:r w:rsidR="005D00E9">
              <w:rPr>
                <w:webHidden/>
              </w:rPr>
              <w:t>54</w:t>
            </w:r>
            <w:r w:rsidR="005D00E9">
              <w:rPr>
                <w:webHidden/>
              </w:rPr>
              <w:fldChar w:fldCharType="end"/>
            </w:r>
          </w:hyperlink>
        </w:p>
        <w:p w14:paraId="0FB16CA0" w14:textId="0AD62A79" w:rsidR="005D00E9" w:rsidRDefault="00A56260">
          <w:pPr>
            <w:pStyle w:val="TOC4"/>
            <w:rPr>
              <w:rFonts w:asciiTheme="minorHAnsi" w:eastAsiaTheme="minorEastAsia" w:hAnsiTheme="minorHAnsi" w:cstheme="minorBidi"/>
              <w:caps w:val="0"/>
              <w:noProof/>
              <w:sz w:val="22"/>
              <w:szCs w:val="22"/>
            </w:rPr>
          </w:pPr>
          <w:hyperlink w:anchor="_Toc188342318" w:history="1">
            <w:r w:rsidR="005D00E9" w:rsidRPr="00E75A09">
              <w:rPr>
                <w:rStyle w:val="Hyperlink"/>
                <w:bCs/>
                <w:noProof/>
                <w14:scene3d>
                  <w14:camera w14:prst="orthographicFront"/>
                  <w14:lightRig w14:rig="threePt" w14:dir="t">
                    <w14:rot w14:lat="0" w14:lon="0" w14:rev="0"/>
                  </w14:lightRig>
                </w14:scene3d>
              </w:rPr>
              <w:t>4.14.6.1</w:t>
            </w:r>
            <w:r w:rsidR="005D00E9">
              <w:rPr>
                <w:rFonts w:asciiTheme="minorHAnsi" w:eastAsiaTheme="minorEastAsia" w:hAnsiTheme="minorHAnsi" w:cstheme="minorBidi"/>
                <w:caps w:val="0"/>
                <w:noProof/>
                <w:sz w:val="22"/>
                <w:szCs w:val="22"/>
              </w:rPr>
              <w:tab/>
            </w:r>
            <w:r w:rsidR="005D00E9" w:rsidRPr="00E75A09">
              <w:rPr>
                <w:rStyle w:val="Hyperlink"/>
                <w:noProof/>
              </w:rPr>
              <w:t>TRAINING FOR CLIENTS AND PROVIDERS</w:t>
            </w:r>
            <w:r w:rsidR="005D00E9">
              <w:rPr>
                <w:noProof/>
                <w:webHidden/>
              </w:rPr>
              <w:tab/>
            </w:r>
            <w:r w:rsidR="005D00E9">
              <w:rPr>
                <w:noProof/>
                <w:webHidden/>
              </w:rPr>
              <w:fldChar w:fldCharType="begin"/>
            </w:r>
            <w:r w:rsidR="005D00E9">
              <w:rPr>
                <w:noProof/>
                <w:webHidden/>
              </w:rPr>
              <w:instrText xml:space="preserve"> PAGEREF _Toc188342318 \h </w:instrText>
            </w:r>
            <w:r w:rsidR="005D00E9">
              <w:rPr>
                <w:noProof/>
                <w:webHidden/>
              </w:rPr>
            </w:r>
            <w:r w:rsidR="005D00E9">
              <w:rPr>
                <w:noProof/>
                <w:webHidden/>
              </w:rPr>
              <w:fldChar w:fldCharType="separate"/>
            </w:r>
            <w:r w:rsidR="005D00E9">
              <w:rPr>
                <w:noProof/>
                <w:webHidden/>
              </w:rPr>
              <w:t>55</w:t>
            </w:r>
            <w:r w:rsidR="005D00E9">
              <w:rPr>
                <w:noProof/>
                <w:webHidden/>
              </w:rPr>
              <w:fldChar w:fldCharType="end"/>
            </w:r>
          </w:hyperlink>
        </w:p>
        <w:p w14:paraId="24A0E3FC" w14:textId="5900012B" w:rsidR="005D00E9" w:rsidRDefault="00A56260">
          <w:pPr>
            <w:pStyle w:val="TOC4"/>
            <w:rPr>
              <w:rFonts w:asciiTheme="minorHAnsi" w:eastAsiaTheme="minorEastAsia" w:hAnsiTheme="minorHAnsi" w:cstheme="minorBidi"/>
              <w:caps w:val="0"/>
              <w:noProof/>
              <w:sz w:val="22"/>
              <w:szCs w:val="22"/>
            </w:rPr>
          </w:pPr>
          <w:hyperlink w:anchor="_Toc188342319" w:history="1">
            <w:r w:rsidR="005D00E9" w:rsidRPr="00E75A09">
              <w:rPr>
                <w:rStyle w:val="Hyperlink"/>
                <w:bCs/>
                <w:noProof/>
                <w14:scene3d>
                  <w14:camera w14:prst="orthographicFront"/>
                  <w14:lightRig w14:rig="threePt" w14:dir="t">
                    <w14:rot w14:lat="0" w14:lon="0" w14:rev="0"/>
                  </w14:lightRig>
                </w14:scene3d>
              </w:rPr>
              <w:t>4.14.6.2</w:t>
            </w:r>
            <w:r w:rsidR="005D00E9">
              <w:rPr>
                <w:rFonts w:asciiTheme="minorHAnsi" w:eastAsiaTheme="minorEastAsia" w:hAnsiTheme="minorHAnsi" w:cstheme="minorBidi"/>
                <w:caps w:val="0"/>
                <w:noProof/>
                <w:sz w:val="22"/>
                <w:szCs w:val="22"/>
              </w:rPr>
              <w:tab/>
            </w:r>
            <w:r w:rsidR="005D00E9" w:rsidRPr="00E75A09">
              <w:rPr>
                <w:rStyle w:val="Hyperlink"/>
                <w:noProof/>
              </w:rPr>
              <w:t>INSTRUCTIONAL VIDEOS FOR CLIENTS AND PROVIDERS</w:t>
            </w:r>
            <w:r w:rsidR="005D00E9">
              <w:rPr>
                <w:noProof/>
                <w:webHidden/>
              </w:rPr>
              <w:tab/>
            </w:r>
            <w:r w:rsidR="005D00E9">
              <w:rPr>
                <w:noProof/>
                <w:webHidden/>
              </w:rPr>
              <w:fldChar w:fldCharType="begin"/>
            </w:r>
            <w:r w:rsidR="005D00E9">
              <w:rPr>
                <w:noProof/>
                <w:webHidden/>
              </w:rPr>
              <w:instrText xml:space="preserve"> PAGEREF _Toc188342319 \h </w:instrText>
            </w:r>
            <w:r w:rsidR="005D00E9">
              <w:rPr>
                <w:noProof/>
                <w:webHidden/>
              </w:rPr>
            </w:r>
            <w:r w:rsidR="005D00E9">
              <w:rPr>
                <w:noProof/>
                <w:webHidden/>
              </w:rPr>
              <w:fldChar w:fldCharType="separate"/>
            </w:r>
            <w:r w:rsidR="005D00E9">
              <w:rPr>
                <w:noProof/>
                <w:webHidden/>
              </w:rPr>
              <w:t>55</w:t>
            </w:r>
            <w:r w:rsidR="005D00E9">
              <w:rPr>
                <w:noProof/>
                <w:webHidden/>
              </w:rPr>
              <w:fldChar w:fldCharType="end"/>
            </w:r>
          </w:hyperlink>
        </w:p>
        <w:p w14:paraId="4B56F451" w14:textId="0517F3D7" w:rsidR="005D00E9" w:rsidRDefault="00A56260">
          <w:pPr>
            <w:pStyle w:val="TOC4"/>
            <w:rPr>
              <w:rFonts w:asciiTheme="minorHAnsi" w:eastAsiaTheme="minorEastAsia" w:hAnsiTheme="minorHAnsi" w:cstheme="minorBidi"/>
              <w:caps w:val="0"/>
              <w:noProof/>
              <w:sz w:val="22"/>
              <w:szCs w:val="22"/>
            </w:rPr>
          </w:pPr>
          <w:hyperlink w:anchor="_Toc188342320" w:history="1">
            <w:r w:rsidR="005D00E9" w:rsidRPr="00E75A09">
              <w:rPr>
                <w:rStyle w:val="Hyperlink"/>
                <w:bCs/>
                <w:noProof/>
                <w14:scene3d>
                  <w14:camera w14:prst="orthographicFront"/>
                  <w14:lightRig w14:rig="threePt" w14:dir="t">
                    <w14:rot w14:lat="0" w14:lon="0" w14:rev="0"/>
                  </w14:lightRig>
                </w14:scene3d>
              </w:rPr>
              <w:t>4.14.6.3</w:t>
            </w:r>
            <w:r w:rsidR="005D00E9">
              <w:rPr>
                <w:rFonts w:asciiTheme="minorHAnsi" w:eastAsiaTheme="minorEastAsia" w:hAnsiTheme="minorHAnsi" w:cstheme="minorBidi"/>
                <w:caps w:val="0"/>
                <w:noProof/>
                <w:sz w:val="22"/>
                <w:szCs w:val="22"/>
              </w:rPr>
              <w:tab/>
            </w:r>
            <w:r w:rsidR="005D00E9" w:rsidRPr="00E75A09">
              <w:rPr>
                <w:rStyle w:val="Hyperlink"/>
                <w:noProof/>
              </w:rPr>
              <w:t>INSTRUCTIONAL MATERIALS FOR CLIENTS AND PROVIDERS</w:t>
            </w:r>
            <w:r w:rsidR="005D00E9">
              <w:rPr>
                <w:noProof/>
                <w:webHidden/>
              </w:rPr>
              <w:tab/>
            </w:r>
            <w:r w:rsidR="005D00E9">
              <w:rPr>
                <w:noProof/>
                <w:webHidden/>
              </w:rPr>
              <w:fldChar w:fldCharType="begin"/>
            </w:r>
            <w:r w:rsidR="005D00E9">
              <w:rPr>
                <w:noProof/>
                <w:webHidden/>
              </w:rPr>
              <w:instrText xml:space="preserve"> PAGEREF _Toc188342320 \h </w:instrText>
            </w:r>
            <w:r w:rsidR="005D00E9">
              <w:rPr>
                <w:noProof/>
                <w:webHidden/>
              </w:rPr>
            </w:r>
            <w:r w:rsidR="005D00E9">
              <w:rPr>
                <w:noProof/>
                <w:webHidden/>
              </w:rPr>
              <w:fldChar w:fldCharType="separate"/>
            </w:r>
            <w:r w:rsidR="005D00E9">
              <w:rPr>
                <w:noProof/>
                <w:webHidden/>
              </w:rPr>
              <w:t>55</w:t>
            </w:r>
            <w:r w:rsidR="005D00E9">
              <w:rPr>
                <w:noProof/>
                <w:webHidden/>
              </w:rPr>
              <w:fldChar w:fldCharType="end"/>
            </w:r>
          </w:hyperlink>
        </w:p>
        <w:p w14:paraId="61E7A2FD" w14:textId="5CA2E87B" w:rsidR="005D00E9" w:rsidRDefault="00A56260">
          <w:pPr>
            <w:pStyle w:val="TOC4"/>
            <w:rPr>
              <w:rFonts w:asciiTheme="minorHAnsi" w:eastAsiaTheme="minorEastAsia" w:hAnsiTheme="minorHAnsi" w:cstheme="minorBidi"/>
              <w:caps w:val="0"/>
              <w:noProof/>
              <w:sz w:val="22"/>
              <w:szCs w:val="22"/>
            </w:rPr>
          </w:pPr>
          <w:hyperlink w:anchor="_Toc188342321" w:history="1">
            <w:r w:rsidR="005D00E9" w:rsidRPr="00E75A09">
              <w:rPr>
                <w:rStyle w:val="Hyperlink"/>
                <w:bCs/>
                <w:noProof/>
                <w14:scene3d>
                  <w14:camera w14:prst="orthographicFront"/>
                  <w14:lightRig w14:rig="threePt" w14:dir="t">
                    <w14:rot w14:lat="0" w14:lon="0" w14:rev="0"/>
                  </w14:lightRig>
                </w14:scene3d>
              </w:rPr>
              <w:t>4.14.6.4</w:t>
            </w:r>
            <w:r w:rsidR="005D00E9">
              <w:rPr>
                <w:rFonts w:asciiTheme="minorHAnsi" w:eastAsiaTheme="minorEastAsia" w:hAnsiTheme="minorHAnsi" w:cstheme="minorBidi"/>
                <w:caps w:val="0"/>
                <w:noProof/>
                <w:sz w:val="22"/>
                <w:szCs w:val="22"/>
              </w:rPr>
              <w:tab/>
            </w:r>
            <w:r w:rsidR="005D00E9" w:rsidRPr="00E75A09">
              <w:rPr>
                <w:rStyle w:val="Hyperlink"/>
                <w:noProof/>
              </w:rPr>
              <w:t>CLIENT AND PROVIDER TRAINING TOPICS</w:t>
            </w:r>
            <w:r w:rsidR="005D00E9">
              <w:rPr>
                <w:noProof/>
                <w:webHidden/>
              </w:rPr>
              <w:tab/>
            </w:r>
            <w:r w:rsidR="005D00E9">
              <w:rPr>
                <w:noProof/>
                <w:webHidden/>
              </w:rPr>
              <w:fldChar w:fldCharType="begin"/>
            </w:r>
            <w:r w:rsidR="005D00E9">
              <w:rPr>
                <w:noProof/>
                <w:webHidden/>
              </w:rPr>
              <w:instrText xml:space="preserve"> PAGEREF _Toc188342321 \h </w:instrText>
            </w:r>
            <w:r w:rsidR="005D00E9">
              <w:rPr>
                <w:noProof/>
                <w:webHidden/>
              </w:rPr>
            </w:r>
            <w:r w:rsidR="005D00E9">
              <w:rPr>
                <w:noProof/>
                <w:webHidden/>
              </w:rPr>
              <w:fldChar w:fldCharType="separate"/>
            </w:r>
            <w:r w:rsidR="005D00E9">
              <w:rPr>
                <w:noProof/>
                <w:webHidden/>
              </w:rPr>
              <w:t>56</w:t>
            </w:r>
            <w:r w:rsidR="005D00E9">
              <w:rPr>
                <w:noProof/>
                <w:webHidden/>
              </w:rPr>
              <w:fldChar w:fldCharType="end"/>
            </w:r>
          </w:hyperlink>
        </w:p>
        <w:p w14:paraId="0E649C67" w14:textId="2DBC641B" w:rsidR="005D00E9" w:rsidRDefault="00A56260">
          <w:pPr>
            <w:pStyle w:val="TOC4"/>
            <w:rPr>
              <w:rFonts w:asciiTheme="minorHAnsi" w:eastAsiaTheme="minorEastAsia" w:hAnsiTheme="minorHAnsi" w:cstheme="minorBidi"/>
              <w:caps w:val="0"/>
              <w:noProof/>
              <w:sz w:val="22"/>
              <w:szCs w:val="22"/>
            </w:rPr>
          </w:pPr>
          <w:hyperlink w:anchor="_Toc188342322" w:history="1">
            <w:r w:rsidR="005D00E9" w:rsidRPr="00E75A09">
              <w:rPr>
                <w:rStyle w:val="Hyperlink"/>
                <w:bCs/>
                <w:noProof/>
                <w14:scene3d>
                  <w14:camera w14:prst="orthographicFront"/>
                  <w14:lightRig w14:rig="threePt" w14:dir="t">
                    <w14:rot w14:lat="0" w14:lon="0" w14:rev="0"/>
                  </w14:lightRig>
                </w14:scene3d>
              </w:rPr>
              <w:t>4.14.6.5</w:t>
            </w:r>
            <w:r w:rsidR="005D00E9">
              <w:rPr>
                <w:rFonts w:asciiTheme="minorHAnsi" w:eastAsiaTheme="minorEastAsia" w:hAnsiTheme="minorHAnsi" w:cstheme="minorBidi"/>
                <w:caps w:val="0"/>
                <w:noProof/>
                <w:sz w:val="22"/>
                <w:szCs w:val="22"/>
              </w:rPr>
              <w:tab/>
            </w:r>
            <w:r w:rsidR="005D00E9" w:rsidRPr="00E75A09">
              <w:rPr>
                <w:rStyle w:val="Hyperlink"/>
                <w:noProof/>
              </w:rPr>
              <w:t>TRAINING FOR STATE AND CCR&amp;R STAFF</w:t>
            </w:r>
            <w:r w:rsidR="005D00E9">
              <w:rPr>
                <w:noProof/>
                <w:webHidden/>
              </w:rPr>
              <w:tab/>
            </w:r>
            <w:r w:rsidR="005D00E9">
              <w:rPr>
                <w:noProof/>
                <w:webHidden/>
              </w:rPr>
              <w:fldChar w:fldCharType="begin"/>
            </w:r>
            <w:r w:rsidR="005D00E9">
              <w:rPr>
                <w:noProof/>
                <w:webHidden/>
              </w:rPr>
              <w:instrText xml:space="preserve"> PAGEREF _Toc188342322 \h </w:instrText>
            </w:r>
            <w:r w:rsidR="005D00E9">
              <w:rPr>
                <w:noProof/>
                <w:webHidden/>
              </w:rPr>
            </w:r>
            <w:r w:rsidR="005D00E9">
              <w:rPr>
                <w:noProof/>
                <w:webHidden/>
              </w:rPr>
              <w:fldChar w:fldCharType="separate"/>
            </w:r>
            <w:r w:rsidR="005D00E9">
              <w:rPr>
                <w:noProof/>
                <w:webHidden/>
              </w:rPr>
              <w:t>56</w:t>
            </w:r>
            <w:r w:rsidR="005D00E9">
              <w:rPr>
                <w:noProof/>
                <w:webHidden/>
              </w:rPr>
              <w:fldChar w:fldCharType="end"/>
            </w:r>
          </w:hyperlink>
        </w:p>
        <w:p w14:paraId="44D0E2C0" w14:textId="00E424BE" w:rsidR="005D00E9" w:rsidRDefault="00A56260">
          <w:pPr>
            <w:pStyle w:val="TOC4"/>
            <w:rPr>
              <w:rFonts w:asciiTheme="minorHAnsi" w:eastAsiaTheme="minorEastAsia" w:hAnsiTheme="minorHAnsi" w:cstheme="minorBidi"/>
              <w:caps w:val="0"/>
              <w:noProof/>
              <w:sz w:val="22"/>
              <w:szCs w:val="22"/>
            </w:rPr>
          </w:pPr>
          <w:hyperlink w:anchor="_Toc188342323" w:history="1">
            <w:r w:rsidR="005D00E9" w:rsidRPr="00E75A09">
              <w:rPr>
                <w:rStyle w:val="Hyperlink"/>
                <w:bCs/>
                <w:noProof/>
                <w14:scene3d>
                  <w14:camera w14:prst="orthographicFront"/>
                  <w14:lightRig w14:rig="threePt" w14:dir="t">
                    <w14:rot w14:lat="0" w14:lon="0" w14:rev="0"/>
                  </w14:lightRig>
                </w14:scene3d>
              </w:rPr>
              <w:t>4.14.6.6</w:t>
            </w:r>
            <w:r w:rsidR="005D00E9">
              <w:rPr>
                <w:rFonts w:asciiTheme="minorHAnsi" w:eastAsiaTheme="minorEastAsia" w:hAnsiTheme="minorHAnsi" w:cstheme="minorBidi"/>
                <w:caps w:val="0"/>
                <w:noProof/>
                <w:sz w:val="22"/>
                <w:szCs w:val="22"/>
              </w:rPr>
              <w:tab/>
            </w:r>
            <w:r w:rsidR="005D00E9" w:rsidRPr="00E75A09">
              <w:rPr>
                <w:rStyle w:val="Hyperlink"/>
                <w:noProof/>
              </w:rPr>
              <w:t>INSTRUCTIONAL VIDEOS FOR STATE AND CCR&amp;R STAFF</w:t>
            </w:r>
            <w:r w:rsidR="005D00E9">
              <w:rPr>
                <w:noProof/>
                <w:webHidden/>
              </w:rPr>
              <w:tab/>
            </w:r>
            <w:r w:rsidR="005D00E9">
              <w:rPr>
                <w:noProof/>
                <w:webHidden/>
              </w:rPr>
              <w:fldChar w:fldCharType="begin"/>
            </w:r>
            <w:r w:rsidR="005D00E9">
              <w:rPr>
                <w:noProof/>
                <w:webHidden/>
              </w:rPr>
              <w:instrText xml:space="preserve"> PAGEREF _Toc188342323 \h </w:instrText>
            </w:r>
            <w:r w:rsidR="005D00E9">
              <w:rPr>
                <w:noProof/>
                <w:webHidden/>
              </w:rPr>
            </w:r>
            <w:r w:rsidR="005D00E9">
              <w:rPr>
                <w:noProof/>
                <w:webHidden/>
              </w:rPr>
              <w:fldChar w:fldCharType="separate"/>
            </w:r>
            <w:r w:rsidR="005D00E9">
              <w:rPr>
                <w:noProof/>
                <w:webHidden/>
              </w:rPr>
              <w:t>57</w:t>
            </w:r>
            <w:r w:rsidR="005D00E9">
              <w:rPr>
                <w:noProof/>
                <w:webHidden/>
              </w:rPr>
              <w:fldChar w:fldCharType="end"/>
            </w:r>
          </w:hyperlink>
        </w:p>
        <w:p w14:paraId="1C97B698" w14:textId="5EC2DD22" w:rsidR="005D00E9" w:rsidRDefault="00A56260">
          <w:pPr>
            <w:pStyle w:val="TOC4"/>
            <w:rPr>
              <w:rFonts w:asciiTheme="minorHAnsi" w:eastAsiaTheme="minorEastAsia" w:hAnsiTheme="minorHAnsi" w:cstheme="minorBidi"/>
              <w:caps w:val="0"/>
              <w:noProof/>
              <w:sz w:val="22"/>
              <w:szCs w:val="22"/>
            </w:rPr>
          </w:pPr>
          <w:hyperlink w:anchor="_Toc188342324" w:history="1">
            <w:r w:rsidR="005D00E9" w:rsidRPr="00E75A09">
              <w:rPr>
                <w:rStyle w:val="Hyperlink"/>
                <w:bCs/>
                <w:noProof/>
                <w14:scene3d>
                  <w14:camera w14:prst="orthographicFront"/>
                  <w14:lightRig w14:rig="threePt" w14:dir="t">
                    <w14:rot w14:lat="0" w14:lon="0" w14:rev="0"/>
                  </w14:lightRig>
                </w14:scene3d>
              </w:rPr>
              <w:t>4.14.6.7</w:t>
            </w:r>
            <w:r w:rsidR="005D00E9">
              <w:rPr>
                <w:rFonts w:asciiTheme="minorHAnsi" w:eastAsiaTheme="minorEastAsia" w:hAnsiTheme="minorHAnsi" w:cstheme="minorBidi"/>
                <w:caps w:val="0"/>
                <w:noProof/>
                <w:sz w:val="22"/>
                <w:szCs w:val="22"/>
              </w:rPr>
              <w:tab/>
            </w:r>
            <w:r w:rsidR="005D00E9" w:rsidRPr="00E75A09">
              <w:rPr>
                <w:rStyle w:val="Hyperlink"/>
                <w:noProof/>
              </w:rPr>
              <w:t>INSTRUCTIONAL MATERIALS FOR STATE AND CCR&amp;R STAFF</w:t>
            </w:r>
            <w:r w:rsidR="005D00E9">
              <w:rPr>
                <w:noProof/>
                <w:webHidden/>
              </w:rPr>
              <w:tab/>
            </w:r>
            <w:r w:rsidR="005D00E9">
              <w:rPr>
                <w:noProof/>
                <w:webHidden/>
              </w:rPr>
              <w:fldChar w:fldCharType="begin"/>
            </w:r>
            <w:r w:rsidR="005D00E9">
              <w:rPr>
                <w:noProof/>
                <w:webHidden/>
              </w:rPr>
              <w:instrText xml:space="preserve"> PAGEREF _Toc188342324 \h </w:instrText>
            </w:r>
            <w:r w:rsidR="005D00E9">
              <w:rPr>
                <w:noProof/>
                <w:webHidden/>
              </w:rPr>
            </w:r>
            <w:r w:rsidR="005D00E9">
              <w:rPr>
                <w:noProof/>
                <w:webHidden/>
              </w:rPr>
              <w:fldChar w:fldCharType="separate"/>
            </w:r>
            <w:r w:rsidR="005D00E9">
              <w:rPr>
                <w:noProof/>
                <w:webHidden/>
              </w:rPr>
              <w:t>57</w:t>
            </w:r>
            <w:r w:rsidR="005D00E9">
              <w:rPr>
                <w:noProof/>
                <w:webHidden/>
              </w:rPr>
              <w:fldChar w:fldCharType="end"/>
            </w:r>
          </w:hyperlink>
        </w:p>
        <w:p w14:paraId="0344ACB4" w14:textId="09E3BAD2" w:rsidR="005D00E9" w:rsidRDefault="00A56260">
          <w:pPr>
            <w:pStyle w:val="TOC4"/>
            <w:rPr>
              <w:rFonts w:asciiTheme="minorHAnsi" w:eastAsiaTheme="minorEastAsia" w:hAnsiTheme="minorHAnsi" w:cstheme="minorBidi"/>
              <w:caps w:val="0"/>
              <w:noProof/>
              <w:sz w:val="22"/>
              <w:szCs w:val="22"/>
            </w:rPr>
          </w:pPr>
          <w:hyperlink w:anchor="_Toc188342325" w:history="1">
            <w:r w:rsidR="005D00E9" w:rsidRPr="00E75A09">
              <w:rPr>
                <w:rStyle w:val="Hyperlink"/>
                <w:bCs/>
                <w:noProof/>
                <w14:scene3d>
                  <w14:camera w14:prst="orthographicFront"/>
                  <w14:lightRig w14:rig="threePt" w14:dir="t">
                    <w14:rot w14:lat="0" w14:lon="0" w14:rev="0"/>
                  </w14:lightRig>
                </w14:scene3d>
              </w:rPr>
              <w:t>4.14.6.8</w:t>
            </w:r>
            <w:r w:rsidR="005D00E9">
              <w:rPr>
                <w:rFonts w:asciiTheme="minorHAnsi" w:eastAsiaTheme="minorEastAsia" w:hAnsiTheme="minorHAnsi" w:cstheme="minorBidi"/>
                <w:caps w:val="0"/>
                <w:noProof/>
                <w:sz w:val="22"/>
                <w:szCs w:val="22"/>
              </w:rPr>
              <w:tab/>
            </w:r>
            <w:r w:rsidR="005D00E9" w:rsidRPr="00E75A09">
              <w:rPr>
                <w:rStyle w:val="Hyperlink"/>
                <w:noProof/>
              </w:rPr>
              <w:t>STATE AND CCR&amp;R STAFF TRAINING TOPICS</w:t>
            </w:r>
            <w:r w:rsidR="005D00E9">
              <w:rPr>
                <w:noProof/>
                <w:webHidden/>
              </w:rPr>
              <w:tab/>
            </w:r>
            <w:r w:rsidR="005D00E9">
              <w:rPr>
                <w:noProof/>
                <w:webHidden/>
              </w:rPr>
              <w:fldChar w:fldCharType="begin"/>
            </w:r>
            <w:r w:rsidR="005D00E9">
              <w:rPr>
                <w:noProof/>
                <w:webHidden/>
              </w:rPr>
              <w:instrText xml:space="preserve"> PAGEREF _Toc188342325 \h </w:instrText>
            </w:r>
            <w:r w:rsidR="005D00E9">
              <w:rPr>
                <w:noProof/>
                <w:webHidden/>
              </w:rPr>
            </w:r>
            <w:r w:rsidR="005D00E9">
              <w:rPr>
                <w:noProof/>
                <w:webHidden/>
              </w:rPr>
              <w:fldChar w:fldCharType="separate"/>
            </w:r>
            <w:r w:rsidR="005D00E9">
              <w:rPr>
                <w:noProof/>
                <w:webHidden/>
              </w:rPr>
              <w:t>57</w:t>
            </w:r>
            <w:r w:rsidR="005D00E9">
              <w:rPr>
                <w:noProof/>
                <w:webHidden/>
              </w:rPr>
              <w:fldChar w:fldCharType="end"/>
            </w:r>
          </w:hyperlink>
        </w:p>
        <w:p w14:paraId="7CA233CD" w14:textId="152046E9" w:rsidR="005D00E9" w:rsidRDefault="00A56260" w:rsidP="00867612">
          <w:pPr>
            <w:pStyle w:val="TOC3"/>
            <w:rPr>
              <w:rFonts w:asciiTheme="minorHAnsi" w:eastAsiaTheme="minorEastAsia" w:hAnsiTheme="minorHAnsi" w:cstheme="minorBidi"/>
              <w:b/>
              <w:sz w:val="22"/>
              <w:szCs w:val="22"/>
            </w:rPr>
          </w:pPr>
          <w:hyperlink w:anchor="_Toc188342326" w:history="1">
            <w:r w:rsidR="005D00E9" w:rsidRPr="00E75A09">
              <w:rPr>
                <w:rStyle w:val="Hyperlink"/>
              </w:rPr>
              <w:t>4.14.7</w:t>
            </w:r>
            <w:r w:rsidR="005D00E9">
              <w:rPr>
                <w:rFonts w:asciiTheme="minorHAnsi" w:eastAsiaTheme="minorEastAsia" w:hAnsiTheme="minorHAnsi" w:cstheme="minorBidi"/>
                <w:sz w:val="22"/>
                <w:szCs w:val="22"/>
              </w:rPr>
              <w:tab/>
            </w:r>
            <w:r w:rsidR="005D00E9" w:rsidRPr="00E75A09">
              <w:rPr>
                <w:rStyle w:val="Hyperlink"/>
              </w:rPr>
              <w:t>CTAS REPORTING REQUIREMENTS</w:t>
            </w:r>
            <w:r w:rsidR="005D00E9">
              <w:rPr>
                <w:webHidden/>
              </w:rPr>
              <w:tab/>
            </w:r>
            <w:r w:rsidR="005D00E9">
              <w:rPr>
                <w:webHidden/>
              </w:rPr>
              <w:fldChar w:fldCharType="begin"/>
            </w:r>
            <w:r w:rsidR="005D00E9">
              <w:rPr>
                <w:webHidden/>
              </w:rPr>
              <w:instrText xml:space="preserve"> PAGEREF _Toc188342326 \h </w:instrText>
            </w:r>
            <w:r w:rsidR="005D00E9">
              <w:rPr>
                <w:webHidden/>
              </w:rPr>
            </w:r>
            <w:r w:rsidR="005D00E9">
              <w:rPr>
                <w:webHidden/>
              </w:rPr>
              <w:fldChar w:fldCharType="separate"/>
            </w:r>
            <w:r w:rsidR="005D00E9">
              <w:rPr>
                <w:webHidden/>
              </w:rPr>
              <w:t>57</w:t>
            </w:r>
            <w:r w:rsidR="005D00E9">
              <w:rPr>
                <w:webHidden/>
              </w:rPr>
              <w:fldChar w:fldCharType="end"/>
            </w:r>
          </w:hyperlink>
        </w:p>
        <w:p w14:paraId="75AA4B70" w14:textId="2991D459" w:rsidR="005D00E9" w:rsidRDefault="00A56260">
          <w:pPr>
            <w:pStyle w:val="TOC4"/>
            <w:rPr>
              <w:rFonts w:asciiTheme="minorHAnsi" w:eastAsiaTheme="minorEastAsia" w:hAnsiTheme="minorHAnsi" w:cstheme="minorBidi"/>
              <w:caps w:val="0"/>
              <w:noProof/>
              <w:sz w:val="22"/>
              <w:szCs w:val="22"/>
            </w:rPr>
          </w:pPr>
          <w:hyperlink w:anchor="_Toc188342327" w:history="1">
            <w:r w:rsidR="005D00E9" w:rsidRPr="00E75A09">
              <w:rPr>
                <w:rStyle w:val="Hyperlink"/>
                <w:bCs/>
                <w:noProof/>
                <w14:scene3d>
                  <w14:camera w14:prst="orthographicFront"/>
                  <w14:lightRig w14:rig="threePt" w14:dir="t">
                    <w14:rot w14:lat="0" w14:lon="0" w14:rev="0"/>
                  </w14:lightRig>
                </w14:scene3d>
              </w:rPr>
              <w:t>4.14.7.1</w:t>
            </w:r>
            <w:r w:rsidR="005D00E9">
              <w:rPr>
                <w:rFonts w:asciiTheme="minorHAnsi" w:eastAsiaTheme="minorEastAsia" w:hAnsiTheme="minorHAnsi" w:cstheme="minorBidi"/>
                <w:caps w:val="0"/>
                <w:noProof/>
                <w:sz w:val="22"/>
                <w:szCs w:val="22"/>
              </w:rPr>
              <w:tab/>
            </w:r>
            <w:r w:rsidR="005D00E9" w:rsidRPr="00E75A09">
              <w:rPr>
                <w:rStyle w:val="Hyperlink"/>
                <w:noProof/>
              </w:rPr>
              <w:t>IMPLEMENTATION REPORT REQUIREMENTS</w:t>
            </w:r>
            <w:r w:rsidR="005D00E9">
              <w:rPr>
                <w:noProof/>
                <w:webHidden/>
              </w:rPr>
              <w:tab/>
            </w:r>
            <w:r w:rsidR="005D00E9">
              <w:rPr>
                <w:noProof/>
                <w:webHidden/>
              </w:rPr>
              <w:fldChar w:fldCharType="begin"/>
            </w:r>
            <w:r w:rsidR="005D00E9">
              <w:rPr>
                <w:noProof/>
                <w:webHidden/>
              </w:rPr>
              <w:instrText xml:space="preserve"> PAGEREF _Toc188342327 \h </w:instrText>
            </w:r>
            <w:r w:rsidR="005D00E9">
              <w:rPr>
                <w:noProof/>
                <w:webHidden/>
              </w:rPr>
            </w:r>
            <w:r w:rsidR="005D00E9">
              <w:rPr>
                <w:noProof/>
                <w:webHidden/>
              </w:rPr>
              <w:fldChar w:fldCharType="separate"/>
            </w:r>
            <w:r w:rsidR="005D00E9">
              <w:rPr>
                <w:noProof/>
                <w:webHidden/>
              </w:rPr>
              <w:t>58</w:t>
            </w:r>
            <w:r w:rsidR="005D00E9">
              <w:rPr>
                <w:noProof/>
                <w:webHidden/>
              </w:rPr>
              <w:fldChar w:fldCharType="end"/>
            </w:r>
          </w:hyperlink>
        </w:p>
        <w:p w14:paraId="211D044C" w14:textId="2663C641" w:rsidR="005D00E9" w:rsidRDefault="00A56260">
          <w:pPr>
            <w:pStyle w:val="TOC4"/>
            <w:rPr>
              <w:rFonts w:asciiTheme="minorHAnsi" w:eastAsiaTheme="minorEastAsia" w:hAnsiTheme="minorHAnsi" w:cstheme="minorBidi"/>
              <w:caps w:val="0"/>
              <w:noProof/>
              <w:sz w:val="22"/>
              <w:szCs w:val="22"/>
            </w:rPr>
          </w:pPr>
          <w:hyperlink w:anchor="_Toc188342328" w:history="1">
            <w:r w:rsidR="005D00E9" w:rsidRPr="00E75A09">
              <w:rPr>
                <w:rStyle w:val="Hyperlink"/>
                <w:bCs/>
                <w:noProof/>
                <w14:scene3d>
                  <w14:camera w14:prst="orthographicFront"/>
                  <w14:lightRig w14:rig="threePt" w14:dir="t">
                    <w14:rot w14:lat="0" w14:lon="0" w14:rev="0"/>
                  </w14:lightRig>
                </w14:scene3d>
              </w:rPr>
              <w:t>4.14.7.2</w:t>
            </w:r>
            <w:r w:rsidR="005D00E9">
              <w:rPr>
                <w:rFonts w:asciiTheme="minorHAnsi" w:eastAsiaTheme="minorEastAsia" w:hAnsiTheme="minorHAnsi" w:cstheme="minorBidi"/>
                <w:caps w:val="0"/>
                <w:noProof/>
                <w:sz w:val="22"/>
                <w:szCs w:val="22"/>
              </w:rPr>
              <w:tab/>
            </w:r>
            <w:r w:rsidR="005D00E9" w:rsidRPr="00E75A09">
              <w:rPr>
                <w:rStyle w:val="Hyperlink"/>
                <w:noProof/>
              </w:rPr>
              <w:t>OPERATIONAL REPORT REQUIREMENTS</w:t>
            </w:r>
            <w:r w:rsidR="005D00E9">
              <w:rPr>
                <w:noProof/>
                <w:webHidden/>
              </w:rPr>
              <w:tab/>
            </w:r>
            <w:r w:rsidR="005D00E9">
              <w:rPr>
                <w:noProof/>
                <w:webHidden/>
              </w:rPr>
              <w:fldChar w:fldCharType="begin"/>
            </w:r>
            <w:r w:rsidR="005D00E9">
              <w:rPr>
                <w:noProof/>
                <w:webHidden/>
              </w:rPr>
              <w:instrText xml:space="preserve"> PAGEREF _Toc188342328 \h </w:instrText>
            </w:r>
            <w:r w:rsidR="005D00E9">
              <w:rPr>
                <w:noProof/>
                <w:webHidden/>
              </w:rPr>
            </w:r>
            <w:r w:rsidR="005D00E9">
              <w:rPr>
                <w:noProof/>
                <w:webHidden/>
              </w:rPr>
              <w:fldChar w:fldCharType="separate"/>
            </w:r>
            <w:r w:rsidR="005D00E9">
              <w:rPr>
                <w:noProof/>
                <w:webHidden/>
              </w:rPr>
              <w:t>58</w:t>
            </w:r>
            <w:r w:rsidR="005D00E9">
              <w:rPr>
                <w:noProof/>
                <w:webHidden/>
              </w:rPr>
              <w:fldChar w:fldCharType="end"/>
            </w:r>
          </w:hyperlink>
        </w:p>
        <w:p w14:paraId="713A8DC8" w14:textId="34E8ACED" w:rsidR="005D00E9" w:rsidRDefault="00A56260">
          <w:pPr>
            <w:pStyle w:val="TOC4"/>
            <w:rPr>
              <w:rFonts w:asciiTheme="minorHAnsi" w:eastAsiaTheme="minorEastAsia" w:hAnsiTheme="minorHAnsi" w:cstheme="minorBidi"/>
              <w:caps w:val="0"/>
              <w:noProof/>
              <w:sz w:val="22"/>
              <w:szCs w:val="22"/>
            </w:rPr>
          </w:pPr>
          <w:hyperlink w:anchor="_Toc188342329" w:history="1">
            <w:r w:rsidR="005D00E9" w:rsidRPr="00E75A09">
              <w:rPr>
                <w:rStyle w:val="Hyperlink"/>
                <w:bCs/>
                <w:noProof/>
                <w14:scene3d>
                  <w14:camera w14:prst="orthographicFront"/>
                  <w14:lightRig w14:rig="threePt" w14:dir="t">
                    <w14:rot w14:lat="0" w14:lon="0" w14:rev="0"/>
                  </w14:lightRig>
                </w14:scene3d>
              </w:rPr>
              <w:t>4.14.7.3</w:t>
            </w:r>
            <w:r w:rsidR="005D00E9">
              <w:rPr>
                <w:rFonts w:asciiTheme="minorHAnsi" w:eastAsiaTheme="minorEastAsia" w:hAnsiTheme="minorHAnsi" w:cstheme="minorBidi"/>
                <w:caps w:val="0"/>
                <w:noProof/>
                <w:sz w:val="22"/>
                <w:szCs w:val="22"/>
              </w:rPr>
              <w:tab/>
            </w:r>
            <w:r w:rsidR="005D00E9" w:rsidRPr="00E75A09">
              <w:rPr>
                <w:rStyle w:val="Hyperlink"/>
                <w:noProof/>
              </w:rPr>
              <w:t>PROGRAM OPERATIONS REPORT REQUIREMENTS</w:t>
            </w:r>
            <w:r w:rsidR="005D00E9">
              <w:rPr>
                <w:noProof/>
                <w:webHidden/>
              </w:rPr>
              <w:tab/>
            </w:r>
            <w:r w:rsidR="005D00E9">
              <w:rPr>
                <w:noProof/>
                <w:webHidden/>
              </w:rPr>
              <w:fldChar w:fldCharType="begin"/>
            </w:r>
            <w:r w:rsidR="005D00E9">
              <w:rPr>
                <w:noProof/>
                <w:webHidden/>
              </w:rPr>
              <w:instrText xml:space="preserve"> PAGEREF _Toc188342329 \h </w:instrText>
            </w:r>
            <w:r w:rsidR="005D00E9">
              <w:rPr>
                <w:noProof/>
                <w:webHidden/>
              </w:rPr>
            </w:r>
            <w:r w:rsidR="005D00E9">
              <w:rPr>
                <w:noProof/>
                <w:webHidden/>
              </w:rPr>
              <w:fldChar w:fldCharType="separate"/>
            </w:r>
            <w:r w:rsidR="005D00E9">
              <w:rPr>
                <w:noProof/>
                <w:webHidden/>
              </w:rPr>
              <w:t>58</w:t>
            </w:r>
            <w:r w:rsidR="005D00E9">
              <w:rPr>
                <w:noProof/>
                <w:webHidden/>
              </w:rPr>
              <w:fldChar w:fldCharType="end"/>
            </w:r>
          </w:hyperlink>
        </w:p>
        <w:p w14:paraId="6E5E1801" w14:textId="5AB33417" w:rsidR="005D00E9" w:rsidRDefault="00A56260">
          <w:pPr>
            <w:pStyle w:val="TOC4"/>
            <w:rPr>
              <w:rFonts w:asciiTheme="minorHAnsi" w:eastAsiaTheme="minorEastAsia" w:hAnsiTheme="minorHAnsi" w:cstheme="minorBidi"/>
              <w:caps w:val="0"/>
              <w:noProof/>
              <w:sz w:val="22"/>
              <w:szCs w:val="22"/>
            </w:rPr>
          </w:pPr>
          <w:hyperlink w:anchor="_Toc188342330" w:history="1">
            <w:r w:rsidR="005D00E9" w:rsidRPr="00E75A09">
              <w:rPr>
                <w:rStyle w:val="Hyperlink"/>
                <w:bCs/>
                <w:noProof/>
                <w14:scene3d>
                  <w14:camera w14:prst="orthographicFront"/>
                  <w14:lightRig w14:rig="threePt" w14:dir="t">
                    <w14:rot w14:lat="0" w14:lon="0" w14:rev="0"/>
                  </w14:lightRig>
                </w14:scene3d>
              </w:rPr>
              <w:t>4.14.7.4</w:t>
            </w:r>
            <w:r w:rsidR="005D00E9">
              <w:rPr>
                <w:rFonts w:asciiTheme="minorHAnsi" w:eastAsiaTheme="minorEastAsia" w:hAnsiTheme="minorHAnsi" w:cstheme="minorBidi"/>
                <w:caps w:val="0"/>
                <w:noProof/>
                <w:sz w:val="22"/>
                <w:szCs w:val="22"/>
              </w:rPr>
              <w:tab/>
            </w:r>
            <w:r w:rsidR="005D00E9" w:rsidRPr="00E75A09">
              <w:rPr>
                <w:rStyle w:val="Hyperlink"/>
                <w:noProof/>
              </w:rPr>
              <w:t>FINANCIAL REPORTING REQUIREMENTS</w:t>
            </w:r>
            <w:r w:rsidR="005D00E9">
              <w:rPr>
                <w:noProof/>
                <w:webHidden/>
              </w:rPr>
              <w:tab/>
            </w:r>
            <w:r w:rsidR="005D00E9">
              <w:rPr>
                <w:noProof/>
                <w:webHidden/>
              </w:rPr>
              <w:fldChar w:fldCharType="begin"/>
            </w:r>
            <w:r w:rsidR="005D00E9">
              <w:rPr>
                <w:noProof/>
                <w:webHidden/>
              </w:rPr>
              <w:instrText xml:space="preserve"> PAGEREF _Toc188342330 \h </w:instrText>
            </w:r>
            <w:r w:rsidR="005D00E9">
              <w:rPr>
                <w:noProof/>
                <w:webHidden/>
              </w:rPr>
            </w:r>
            <w:r w:rsidR="005D00E9">
              <w:rPr>
                <w:noProof/>
                <w:webHidden/>
              </w:rPr>
              <w:fldChar w:fldCharType="separate"/>
            </w:r>
            <w:r w:rsidR="005D00E9">
              <w:rPr>
                <w:noProof/>
                <w:webHidden/>
              </w:rPr>
              <w:t>60</w:t>
            </w:r>
            <w:r w:rsidR="005D00E9">
              <w:rPr>
                <w:noProof/>
                <w:webHidden/>
              </w:rPr>
              <w:fldChar w:fldCharType="end"/>
            </w:r>
          </w:hyperlink>
        </w:p>
        <w:p w14:paraId="2ACBE35D" w14:textId="0FA6A1DE" w:rsidR="005D00E9" w:rsidRDefault="00A56260">
          <w:pPr>
            <w:pStyle w:val="TOC4"/>
            <w:rPr>
              <w:rFonts w:asciiTheme="minorHAnsi" w:eastAsiaTheme="minorEastAsia" w:hAnsiTheme="minorHAnsi" w:cstheme="minorBidi"/>
              <w:caps w:val="0"/>
              <w:noProof/>
              <w:sz w:val="22"/>
              <w:szCs w:val="22"/>
            </w:rPr>
          </w:pPr>
          <w:hyperlink w:anchor="_Toc188342331" w:history="1">
            <w:r w:rsidR="005D00E9" w:rsidRPr="00E75A09">
              <w:rPr>
                <w:rStyle w:val="Hyperlink"/>
                <w:bCs/>
                <w:noProof/>
                <w14:scene3d>
                  <w14:camera w14:prst="orthographicFront"/>
                  <w14:lightRig w14:rig="threePt" w14:dir="t">
                    <w14:rot w14:lat="0" w14:lon="0" w14:rev="0"/>
                  </w14:lightRig>
                </w14:scene3d>
              </w:rPr>
              <w:t>4.14.7.5</w:t>
            </w:r>
            <w:r w:rsidR="005D00E9">
              <w:rPr>
                <w:rFonts w:asciiTheme="minorHAnsi" w:eastAsiaTheme="minorEastAsia" w:hAnsiTheme="minorHAnsi" w:cstheme="minorBidi"/>
                <w:caps w:val="0"/>
                <w:noProof/>
                <w:sz w:val="22"/>
                <w:szCs w:val="22"/>
              </w:rPr>
              <w:tab/>
            </w:r>
            <w:r w:rsidR="005D00E9" w:rsidRPr="00E75A09">
              <w:rPr>
                <w:rStyle w:val="Hyperlink"/>
                <w:noProof/>
              </w:rPr>
              <w:t>BATCH PROCESSING REPORTS REQUIREMENTS</w:t>
            </w:r>
            <w:r w:rsidR="005D00E9">
              <w:rPr>
                <w:noProof/>
                <w:webHidden/>
              </w:rPr>
              <w:tab/>
            </w:r>
            <w:r w:rsidR="005D00E9">
              <w:rPr>
                <w:noProof/>
                <w:webHidden/>
              </w:rPr>
              <w:fldChar w:fldCharType="begin"/>
            </w:r>
            <w:r w:rsidR="005D00E9">
              <w:rPr>
                <w:noProof/>
                <w:webHidden/>
              </w:rPr>
              <w:instrText xml:space="preserve"> PAGEREF _Toc188342331 \h </w:instrText>
            </w:r>
            <w:r w:rsidR="005D00E9">
              <w:rPr>
                <w:noProof/>
                <w:webHidden/>
              </w:rPr>
            </w:r>
            <w:r w:rsidR="005D00E9">
              <w:rPr>
                <w:noProof/>
                <w:webHidden/>
              </w:rPr>
              <w:fldChar w:fldCharType="separate"/>
            </w:r>
            <w:r w:rsidR="005D00E9">
              <w:rPr>
                <w:noProof/>
                <w:webHidden/>
              </w:rPr>
              <w:t>60</w:t>
            </w:r>
            <w:r w:rsidR="005D00E9">
              <w:rPr>
                <w:noProof/>
                <w:webHidden/>
              </w:rPr>
              <w:fldChar w:fldCharType="end"/>
            </w:r>
          </w:hyperlink>
        </w:p>
        <w:p w14:paraId="6ADE2A25" w14:textId="14BC7457" w:rsidR="005D00E9" w:rsidRDefault="00A56260">
          <w:pPr>
            <w:pStyle w:val="TOC4"/>
            <w:rPr>
              <w:rFonts w:asciiTheme="minorHAnsi" w:eastAsiaTheme="minorEastAsia" w:hAnsiTheme="minorHAnsi" w:cstheme="minorBidi"/>
              <w:caps w:val="0"/>
              <w:noProof/>
              <w:sz w:val="22"/>
              <w:szCs w:val="22"/>
            </w:rPr>
          </w:pPr>
          <w:hyperlink w:anchor="_Toc188342332" w:history="1">
            <w:r w:rsidR="005D00E9" w:rsidRPr="00E75A09">
              <w:rPr>
                <w:rStyle w:val="Hyperlink"/>
                <w:bCs/>
                <w:noProof/>
                <w14:scene3d>
                  <w14:camera w14:prst="orthographicFront"/>
                  <w14:lightRig w14:rig="threePt" w14:dir="t">
                    <w14:rot w14:lat="0" w14:lon="0" w14:rev="0"/>
                  </w14:lightRig>
                </w14:scene3d>
              </w:rPr>
              <w:t>4.14.7.6</w:t>
            </w:r>
            <w:r w:rsidR="005D00E9">
              <w:rPr>
                <w:rFonts w:asciiTheme="minorHAnsi" w:eastAsiaTheme="minorEastAsia" w:hAnsiTheme="minorHAnsi" w:cstheme="minorBidi"/>
                <w:caps w:val="0"/>
                <w:noProof/>
                <w:sz w:val="22"/>
                <w:szCs w:val="22"/>
              </w:rPr>
              <w:tab/>
            </w:r>
            <w:r w:rsidR="005D00E9" w:rsidRPr="00E75A09">
              <w:rPr>
                <w:rStyle w:val="Hyperlink"/>
                <w:noProof/>
              </w:rPr>
              <w:t>SUPPORT REPORT REQUIREMENTS</w:t>
            </w:r>
            <w:r w:rsidR="005D00E9">
              <w:rPr>
                <w:noProof/>
                <w:webHidden/>
              </w:rPr>
              <w:tab/>
            </w:r>
            <w:r w:rsidR="005D00E9">
              <w:rPr>
                <w:noProof/>
                <w:webHidden/>
              </w:rPr>
              <w:fldChar w:fldCharType="begin"/>
            </w:r>
            <w:r w:rsidR="005D00E9">
              <w:rPr>
                <w:noProof/>
                <w:webHidden/>
              </w:rPr>
              <w:instrText xml:space="preserve"> PAGEREF _Toc188342332 \h </w:instrText>
            </w:r>
            <w:r w:rsidR="005D00E9">
              <w:rPr>
                <w:noProof/>
                <w:webHidden/>
              </w:rPr>
            </w:r>
            <w:r w:rsidR="005D00E9">
              <w:rPr>
                <w:noProof/>
                <w:webHidden/>
              </w:rPr>
              <w:fldChar w:fldCharType="separate"/>
            </w:r>
            <w:r w:rsidR="005D00E9">
              <w:rPr>
                <w:noProof/>
                <w:webHidden/>
              </w:rPr>
              <w:t>60</w:t>
            </w:r>
            <w:r w:rsidR="005D00E9">
              <w:rPr>
                <w:noProof/>
                <w:webHidden/>
              </w:rPr>
              <w:fldChar w:fldCharType="end"/>
            </w:r>
          </w:hyperlink>
        </w:p>
        <w:p w14:paraId="6803B298" w14:textId="15AF265F" w:rsidR="005D00E9" w:rsidRDefault="00A56260">
          <w:pPr>
            <w:pStyle w:val="TOC4"/>
            <w:rPr>
              <w:rFonts w:asciiTheme="minorHAnsi" w:eastAsiaTheme="minorEastAsia" w:hAnsiTheme="minorHAnsi" w:cstheme="minorBidi"/>
              <w:caps w:val="0"/>
              <w:noProof/>
              <w:sz w:val="22"/>
              <w:szCs w:val="22"/>
            </w:rPr>
          </w:pPr>
          <w:hyperlink w:anchor="_Toc188342333" w:history="1">
            <w:r w:rsidR="005D00E9" w:rsidRPr="00E75A09">
              <w:rPr>
                <w:rStyle w:val="Hyperlink"/>
                <w:bCs/>
                <w:noProof/>
                <w14:scene3d>
                  <w14:camera w14:prst="orthographicFront"/>
                  <w14:lightRig w14:rig="threePt" w14:dir="t">
                    <w14:rot w14:lat="0" w14:lon="0" w14:rev="0"/>
                  </w14:lightRig>
                </w14:scene3d>
              </w:rPr>
              <w:t>4.14.7.7</w:t>
            </w:r>
            <w:r w:rsidR="005D00E9">
              <w:rPr>
                <w:rFonts w:asciiTheme="minorHAnsi" w:eastAsiaTheme="minorEastAsia" w:hAnsiTheme="minorHAnsi" w:cstheme="minorBidi"/>
                <w:caps w:val="0"/>
                <w:noProof/>
                <w:sz w:val="22"/>
                <w:szCs w:val="22"/>
              </w:rPr>
              <w:tab/>
            </w:r>
            <w:r w:rsidR="005D00E9" w:rsidRPr="00E75A09">
              <w:rPr>
                <w:rStyle w:val="Hyperlink"/>
                <w:noProof/>
              </w:rPr>
              <w:t>SECURITY REPORT REQUIREMENTS</w:t>
            </w:r>
            <w:r w:rsidR="005D00E9">
              <w:rPr>
                <w:noProof/>
                <w:webHidden/>
              </w:rPr>
              <w:tab/>
            </w:r>
            <w:r w:rsidR="005D00E9">
              <w:rPr>
                <w:noProof/>
                <w:webHidden/>
              </w:rPr>
              <w:fldChar w:fldCharType="begin"/>
            </w:r>
            <w:r w:rsidR="005D00E9">
              <w:rPr>
                <w:noProof/>
                <w:webHidden/>
              </w:rPr>
              <w:instrText xml:space="preserve"> PAGEREF _Toc188342333 \h </w:instrText>
            </w:r>
            <w:r w:rsidR="005D00E9">
              <w:rPr>
                <w:noProof/>
                <w:webHidden/>
              </w:rPr>
            </w:r>
            <w:r w:rsidR="005D00E9">
              <w:rPr>
                <w:noProof/>
                <w:webHidden/>
              </w:rPr>
              <w:fldChar w:fldCharType="separate"/>
            </w:r>
            <w:r w:rsidR="005D00E9">
              <w:rPr>
                <w:noProof/>
                <w:webHidden/>
              </w:rPr>
              <w:t>61</w:t>
            </w:r>
            <w:r w:rsidR="005D00E9">
              <w:rPr>
                <w:noProof/>
                <w:webHidden/>
              </w:rPr>
              <w:fldChar w:fldCharType="end"/>
            </w:r>
          </w:hyperlink>
        </w:p>
        <w:p w14:paraId="70E75372" w14:textId="623F37FD" w:rsidR="005D00E9" w:rsidRDefault="00A56260">
          <w:pPr>
            <w:pStyle w:val="TOC4"/>
            <w:rPr>
              <w:rFonts w:asciiTheme="minorHAnsi" w:eastAsiaTheme="minorEastAsia" w:hAnsiTheme="minorHAnsi" w:cstheme="minorBidi"/>
              <w:caps w:val="0"/>
              <w:noProof/>
              <w:sz w:val="22"/>
              <w:szCs w:val="22"/>
            </w:rPr>
          </w:pPr>
          <w:hyperlink w:anchor="_Toc188342334" w:history="1">
            <w:r w:rsidR="005D00E9" w:rsidRPr="00E75A09">
              <w:rPr>
                <w:rStyle w:val="Hyperlink"/>
                <w:bCs/>
                <w:noProof/>
                <w14:scene3d>
                  <w14:camera w14:prst="orthographicFront"/>
                  <w14:lightRig w14:rig="threePt" w14:dir="t">
                    <w14:rot w14:lat="0" w14:lon="0" w14:rev="0"/>
                  </w14:lightRig>
                </w14:scene3d>
              </w:rPr>
              <w:t>4.14.7.8</w:t>
            </w:r>
            <w:r w:rsidR="005D00E9">
              <w:rPr>
                <w:rFonts w:asciiTheme="minorHAnsi" w:eastAsiaTheme="minorEastAsia" w:hAnsiTheme="minorHAnsi" w:cstheme="minorBidi"/>
                <w:caps w:val="0"/>
                <w:noProof/>
                <w:sz w:val="22"/>
                <w:szCs w:val="22"/>
              </w:rPr>
              <w:tab/>
            </w:r>
            <w:r w:rsidR="005D00E9" w:rsidRPr="00E75A09">
              <w:rPr>
                <w:rStyle w:val="Hyperlink"/>
                <w:noProof/>
              </w:rPr>
              <w:t>SYSTEM PERFORMANCE REPORT REQUIREMENTS</w:t>
            </w:r>
            <w:r w:rsidR="005D00E9">
              <w:rPr>
                <w:noProof/>
                <w:webHidden/>
              </w:rPr>
              <w:tab/>
            </w:r>
            <w:r w:rsidR="005D00E9">
              <w:rPr>
                <w:noProof/>
                <w:webHidden/>
              </w:rPr>
              <w:fldChar w:fldCharType="begin"/>
            </w:r>
            <w:r w:rsidR="005D00E9">
              <w:rPr>
                <w:noProof/>
                <w:webHidden/>
              </w:rPr>
              <w:instrText xml:space="preserve"> PAGEREF _Toc188342334 \h </w:instrText>
            </w:r>
            <w:r w:rsidR="005D00E9">
              <w:rPr>
                <w:noProof/>
                <w:webHidden/>
              </w:rPr>
            </w:r>
            <w:r w:rsidR="005D00E9">
              <w:rPr>
                <w:noProof/>
                <w:webHidden/>
              </w:rPr>
              <w:fldChar w:fldCharType="separate"/>
            </w:r>
            <w:r w:rsidR="005D00E9">
              <w:rPr>
                <w:noProof/>
                <w:webHidden/>
              </w:rPr>
              <w:t>61</w:t>
            </w:r>
            <w:r w:rsidR="005D00E9">
              <w:rPr>
                <w:noProof/>
                <w:webHidden/>
              </w:rPr>
              <w:fldChar w:fldCharType="end"/>
            </w:r>
          </w:hyperlink>
        </w:p>
        <w:p w14:paraId="757941A2" w14:textId="49008EBE" w:rsidR="005D00E9" w:rsidRDefault="00A56260">
          <w:pPr>
            <w:pStyle w:val="TOC4"/>
            <w:rPr>
              <w:rFonts w:asciiTheme="minorHAnsi" w:eastAsiaTheme="minorEastAsia" w:hAnsiTheme="minorHAnsi" w:cstheme="minorBidi"/>
              <w:caps w:val="0"/>
              <w:noProof/>
              <w:sz w:val="22"/>
              <w:szCs w:val="22"/>
            </w:rPr>
          </w:pPr>
          <w:hyperlink w:anchor="_Toc188342335" w:history="1">
            <w:r w:rsidR="005D00E9" w:rsidRPr="00E75A09">
              <w:rPr>
                <w:rStyle w:val="Hyperlink"/>
                <w:bCs/>
                <w:noProof/>
                <w14:scene3d>
                  <w14:camera w14:prst="orthographicFront"/>
                  <w14:lightRig w14:rig="threePt" w14:dir="t">
                    <w14:rot w14:lat="0" w14:lon="0" w14:rev="0"/>
                  </w14:lightRig>
                </w14:scene3d>
              </w:rPr>
              <w:t>4.14.7.9</w:t>
            </w:r>
            <w:r w:rsidR="005D00E9">
              <w:rPr>
                <w:rFonts w:asciiTheme="minorHAnsi" w:eastAsiaTheme="minorEastAsia" w:hAnsiTheme="minorHAnsi" w:cstheme="minorBidi"/>
                <w:caps w:val="0"/>
                <w:noProof/>
                <w:sz w:val="22"/>
                <w:szCs w:val="22"/>
              </w:rPr>
              <w:tab/>
            </w:r>
            <w:r w:rsidR="005D00E9" w:rsidRPr="00E75A09">
              <w:rPr>
                <w:rStyle w:val="Hyperlink"/>
                <w:noProof/>
              </w:rPr>
              <w:t>TRAINING AND COMMUNICATIONS OUTREACH REPORT</w:t>
            </w:r>
            <w:r w:rsidR="005D00E9">
              <w:rPr>
                <w:noProof/>
                <w:webHidden/>
              </w:rPr>
              <w:tab/>
            </w:r>
            <w:r w:rsidR="005D00E9">
              <w:rPr>
                <w:noProof/>
                <w:webHidden/>
              </w:rPr>
              <w:fldChar w:fldCharType="begin"/>
            </w:r>
            <w:r w:rsidR="005D00E9">
              <w:rPr>
                <w:noProof/>
                <w:webHidden/>
              </w:rPr>
              <w:instrText xml:space="preserve"> PAGEREF _Toc188342335 \h </w:instrText>
            </w:r>
            <w:r w:rsidR="005D00E9">
              <w:rPr>
                <w:noProof/>
                <w:webHidden/>
              </w:rPr>
            </w:r>
            <w:r w:rsidR="005D00E9">
              <w:rPr>
                <w:noProof/>
                <w:webHidden/>
              </w:rPr>
              <w:fldChar w:fldCharType="separate"/>
            </w:r>
            <w:r w:rsidR="005D00E9">
              <w:rPr>
                <w:noProof/>
                <w:webHidden/>
              </w:rPr>
              <w:t>61</w:t>
            </w:r>
            <w:r w:rsidR="005D00E9">
              <w:rPr>
                <w:noProof/>
                <w:webHidden/>
              </w:rPr>
              <w:fldChar w:fldCharType="end"/>
            </w:r>
          </w:hyperlink>
        </w:p>
        <w:p w14:paraId="47D7E28E" w14:textId="3CBD6693" w:rsidR="005D00E9" w:rsidRDefault="00A56260">
          <w:pPr>
            <w:pStyle w:val="TOC4"/>
            <w:rPr>
              <w:rFonts w:asciiTheme="minorHAnsi" w:eastAsiaTheme="minorEastAsia" w:hAnsiTheme="minorHAnsi" w:cstheme="minorBidi"/>
              <w:caps w:val="0"/>
              <w:noProof/>
              <w:sz w:val="22"/>
              <w:szCs w:val="22"/>
            </w:rPr>
          </w:pPr>
          <w:hyperlink w:anchor="_Toc188342336" w:history="1">
            <w:r w:rsidR="005D00E9" w:rsidRPr="00E75A09">
              <w:rPr>
                <w:rStyle w:val="Hyperlink"/>
                <w:bCs/>
                <w:noProof/>
                <w14:scene3d>
                  <w14:camera w14:prst="orthographicFront"/>
                  <w14:lightRig w14:rig="threePt" w14:dir="t">
                    <w14:rot w14:lat="0" w14:lon="0" w14:rev="0"/>
                  </w14:lightRig>
                </w14:scene3d>
              </w:rPr>
              <w:t>4.14.7.10</w:t>
            </w:r>
            <w:r w:rsidR="005D00E9">
              <w:rPr>
                <w:rFonts w:asciiTheme="minorHAnsi" w:eastAsiaTheme="minorEastAsia" w:hAnsiTheme="minorHAnsi" w:cstheme="minorBidi"/>
                <w:caps w:val="0"/>
                <w:noProof/>
                <w:sz w:val="22"/>
                <w:szCs w:val="22"/>
              </w:rPr>
              <w:tab/>
            </w:r>
            <w:r w:rsidR="005D00E9" w:rsidRPr="00E75A09">
              <w:rPr>
                <w:rStyle w:val="Hyperlink"/>
                <w:noProof/>
              </w:rPr>
              <w:t>CUSTOMER SERVICE REPORT REQUIREMENTS</w:t>
            </w:r>
            <w:r w:rsidR="005D00E9">
              <w:rPr>
                <w:noProof/>
                <w:webHidden/>
              </w:rPr>
              <w:tab/>
            </w:r>
            <w:r w:rsidR="005D00E9">
              <w:rPr>
                <w:noProof/>
                <w:webHidden/>
              </w:rPr>
              <w:fldChar w:fldCharType="begin"/>
            </w:r>
            <w:r w:rsidR="005D00E9">
              <w:rPr>
                <w:noProof/>
                <w:webHidden/>
              </w:rPr>
              <w:instrText xml:space="preserve"> PAGEREF _Toc188342336 \h </w:instrText>
            </w:r>
            <w:r w:rsidR="005D00E9">
              <w:rPr>
                <w:noProof/>
                <w:webHidden/>
              </w:rPr>
            </w:r>
            <w:r w:rsidR="005D00E9">
              <w:rPr>
                <w:noProof/>
                <w:webHidden/>
              </w:rPr>
              <w:fldChar w:fldCharType="separate"/>
            </w:r>
            <w:r w:rsidR="005D00E9">
              <w:rPr>
                <w:noProof/>
                <w:webHidden/>
              </w:rPr>
              <w:t>61</w:t>
            </w:r>
            <w:r w:rsidR="005D00E9">
              <w:rPr>
                <w:noProof/>
                <w:webHidden/>
              </w:rPr>
              <w:fldChar w:fldCharType="end"/>
            </w:r>
          </w:hyperlink>
        </w:p>
        <w:p w14:paraId="401B416B" w14:textId="2DB0305C" w:rsidR="005D00E9" w:rsidRDefault="00A56260">
          <w:pPr>
            <w:pStyle w:val="TOC4"/>
            <w:rPr>
              <w:rFonts w:asciiTheme="minorHAnsi" w:eastAsiaTheme="minorEastAsia" w:hAnsiTheme="minorHAnsi" w:cstheme="minorBidi"/>
              <w:caps w:val="0"/>
              <w:noProof/>
              <w:sz w:val="22"/>
              <w:szCs w:val="22"/>
            </w:rPr>
          </w:pPr>
          <w:hyperlink w:anchor="_Toc188342337" w:history="1">
            <w:r w:rsidR="005D00E9" w:rsidRPr="00E75A09">
              <w:rPr>
                <w:rStyle w:val="Hyperlink"/>
                <w:bCs/>
                <w:noProof/>
                <w14:scene3d>
                  <w14:camera w14:prst="orthographicFront"/>
                  <w14:lightRig w14:rig="threePt" w14:dir="t">
                    <w14:rot w14:lat="0" w14:lon="0" w14:rev="0"/>
                  </w14:lightRig>
                </w14:scene3d>
              </w:rPr>
              <w:t>4.14.7.11</w:t>
            </w:r>
            <w:r w:rsidR="005D00E9">
              <w:rPr>
                <w:rFonts w:asciiTheme="minorHAnsi" w:eastAsiaTheme="minorEastAsia" w:hAnsiTheme="minorHAnsi" w:cstheme="minorBidi"/>
                <w:caps w:val="0"/>
                <w:noProof/>
                <w:sz w:val="22"/>
                <w:szCs w:val="22"/>
              </w:rPr>
              <w:tab/>
            </w:r>
            <w:r w:rsidR="005D00E9" w:rsidRPr="00E75A09">
              <w:rPr>
                <w:rStyle w:val="Hyperlink"/>
                <w:noProof/>
              </w:rPr>
              <w:t>AD-HOC REPORT REQUIREMENTS</w:t>
            </w:r>
            <w:r w:rsidR="005D00E9">
              <w:rPr>
                <w:noProof/>
                <w:webHidden/>
              </w:rPr>
              <w:tab/>
            </w:r>
            <w:r w:rsidR="005D00E9">
              <w:rPr>
                <w:noProof/>
                <w:webHidden/>
              </w:rPr>
              <w:fldChar w:fldCharType="begin"/>
            </w:r>
            <w:r w:rsidR="005D00E9">
              <w:rPr>
                <w:noProof/>
                <w:webHidden/>
              </w:rPr>
              <w:instrText xml:space="preserve"> PAGEREF _Toc188342337 \h </w:instrText>
            </w:r>
            <w:r w:rsidR="005D00E9">
              <w:rPr>
                <w:noProof/>
                <w:webHidden/>
              </w:rPr>
            </w:r>
            <w:r w:rsidR="005D00E9">
              <w:rPr>
                <w:noProof/>
                <w:webHidden/>
              </w:rPr>
              <w:fldChar w:fldCharType="separate"/>
            </w:r>
            <w:r w:rsidR="005D00E9">
              <w:rPr>
                <w:noProof/>
                <w:webHidden/>
              </w:rPr>
              <w:t>62</w:t>
            </w:r>
            <w:r w:rsidR="005D00E9">
              <w:rPr>
                <w:noProof/>
                <w:webHidden/>
              </w:rPr>
              <w:fldChar w:fldCharType="end"/>
            </w:r>
          </w:hyperlink>
        </w:p>
        <w:p w14:paraId="70A98BEC" w14:textId="43404D2E" w:rsidR="005D00E9" w:rsidRDefault="00A56260">
          <w:pPr>
            <w:pStyle w:val="TOC4"/>
            <w:rPr>
              <w:rFonts w:asciiTheme="minorHAnsi" w:eastAsiaTheme="minorEastAsia" w:hAnsiTheme="minorHAnsi" w:cstheme="minorBidi"/>
              <w:caps w:val="0"/>
              <w:noProof/>
              <w:sz w:val="22"/>
              <w:szCs w:val="22"/>
            </w:rPr>
          </w:pPr>
          <w:hyperlink w:anchor="_Toc188342338" w:history="1">
            <w:r w:rsidR="005D00E9" w:rsidRPr="00E75A09">
              <w:rPr>
                <w:rStyle w:val="Hyperlink"/>
                <w:bCs/>
                <w:noProof/>
                <w14:scene3d>
                  <w14:camera w14:prst="orthographicFront"/>
                  <w14:lightRig w14:rig="threePt" w14:dir="t">
                    <w14:rot w14:lat="0" w14:lon="0" w14:rev="0"/>
                  </w14:lightRig>
                </w14:scene3d>
              </w:rPr>
              <w:t>4.14.7.12</w:t>
            </w:r>
            <w:r w:rsidR="005D00E9">
              <w:rPr>
                <w:rFonts w:asciiTheme="minorHAnsi" w:eastAsiaTheme="minorEastAsia" w:hAnsiTheme="minorHAnsi" w:cstheme="minorBidi"/>
                <w:caps w:val="0"/>
                <w:noProof/>
                <w:sz w:val="22"/>
                <w:szCs w:val="22"/>
              </w:rPr>
              <w:tab/>
            </w:r>
            <w:r w:rsidR="005D00E9" w:rsidRPr="00E75A09">
              <w:rPr>
                <w:rStyle w:val="Hyperlink"/>
                <w:noProof/>
              </w:rPr>
              <w:t>COMPLAINT FILE REPORT REQUIREMENTS</w:t>
            </w:r>
            <w:r w:rsidR="005D00E9">
              <w:rPr>
                <w:noProof/>
                <w:webHidden/>
              </w:rPr>
              <w:tab/>
            </w:r>
            <w:r w:rsidR="005D00E9">
              <w:rPr>
                <w:noProof/>
                <w:webHidden/>
              </w:rPr>
              <w:fldChar w:fldCharType="begin"/>
            </w:r>
            <w:r w:rsidR="005D00E9">
              <w:rPr>
                <w:noProof/>
                <w:webHidden/>
              </w:rPr>
              <w:instrText xml:space="preserve"> PAGEREF _Toc188342338 \h </w:instrText>
            </w:r>
            <w:r w:rsidR="005D00E9">
              <w:rPr>
                <w:noProof/>
                <w:webHidden/>
              </w:rPr>
            </w:r>
            <w:r w:rsidR="005D00E9">
              <w:rPr>
                <w:noProof/>
                <w:webHidden/>
              </w:rPr>
              <w:fldChar w:fldCharType="separate"/>
            </w:r>
            <w:r w:rsidR="005D00E9">
              <w:rPr>
                <w:noProof/>
                <w:webHidden/>
              </w:rPr>
              <w:t>62</w:t>
            </w:r>
            <w:r w:rsidR="005D00E9">
              <w:rPr>
                <w:noProof/>
                <w:webHidden/>
              </w:rPr>
              <w:fldChar w:fldCharType="end"/>
            </w:r>
          </w:hyperlink>
        </w:p>
        <w:p w14:paraId="3369C5B6" w14:textId="5CC0FFBC" w:rsidR="005D00E9" w:rsidRDefault="00A56260" w:rsidP="00867612">
          <w:pPr>
            <w:pStyle w:val="TOC3"/>
            <w:rPr>
              <w:rFonts w:asciiTheme="minorHAnsi" w:eastAsiaTheme="minorEastAsia" w:hAnsiTheme="minorHAnsi" w:cstheme="minorBidi"/>
              <w:b/>
              <w:sz w:val="22"/>
              <w:szCs w:val="22"/>
            </w:rPr>
          </w:pPr>
          <w:hyperlink w:anchor="_Toc188342339" w:history="1">
            <w:r w:rsidR="005D00E9" w:rsidRPr="00E75A09">
              <w:rPr>
                <w:rStyle w:val="Hyperlink"/>
              </w:rPr>
              <w:t>4.14.8</w:t>
            </w:r>
            <w:r w:rsidR="005D00E9">
              <w:rPr>
                <w:rFonts w:asciiTheme="minorHAnsi" w:eastAsiaTheme="minorEastAsia" w:hAnsiTheme="minorHAnsi" w:cstheme="minorBidi"/>
                <w:sz w:val="22"/>
                <w:szCs w:val="22"/>
              </w:rPr>
              <w:tab/>
            </w:r>
            <w:r w:rsidR="005D00E9" w:rsidRPr="00E75A09">
              <w:rPr>
                <w:rStyle w:val="Hyperlink"/>
              </w:rPr>
              <w:t>CUSTOMER SERVICE AND TECHNICAL SUPPORT HELP DESK REQUIREMENTS</w:t>
            </w:r>
            <w:r w:rsidR="005D00E9">
              <w:rPr>
                <w:webHidden/>
              </w:rPr>
              <w:tab/>
            </w:r>
            <w:r w:rsidR="005D00E9">
              <w:rPr>
                <w:webHidden/>
              </w:rPr>
              <w:fldChar w:fldCharType="begin"/>
            </w:r>
            <w:r w:rsidR="005D00E9">
              <w:rPr>
                <w:webHidden/>
              </w:rPr>
              <w:instrText xml:space="preserve"> PAGEREF _Toc188342339 \h </w:instrText>
            </w:r>
            <w:r w:rsidR="005D00E9">
              <w:rPr>
                <w:webHidden/>
              </w:rPr>
            </w:r>
            <w:r w:rsidR="005D00E9">
              <w:rPr>
                <w:webHidden/>
              </w:rPr>
              <w:fldChar w:fldCharType="separate"/>
            </w:r>
            <w:r w:rsidR="005D00E9">
              <w:rPr>
                <w:webHidden/>
              </w:rPr>
              <w:t>62</w:t>
            </w:r>
            <w:r w:rsidR="005D00E9">
              <w:rPr>
                <w:webHidden/>
              </w:rPr>
              <w:fldChar w:fldCharType="end"/>
            </w:r>
          </w:hyperlink>
        </w:p>
        <w:p w14:paraId="7BD29D06" w14:textId="53FA714B" w:rsidR="005D00E9" w:rsidRDefault="00A56260">
          <w:pPr>
            <w:pStyle w:val="TOC4"/>
            <w:rPr>
              <w:rFonts w:asciiTheme="minorHAnsi" w:eastAsiaTheme="minorEastAsia" w:hAnsiTheme="minorHAnsi" w:cstheme="minorBidi"/>
              <w:caps w:val="0"/>
              <w:noProof/>
              <w:sz w:val="22"/>
              <w:szCs w:val="22"/>
            </w:rPr>
          </w:pPr>
          <w:hyperlink w:anchor="_Toc188342340" w:history="1">
            <w:r w:rsidR="005D00E9" w:rsidRPr="00E75A09">
              <w:rPr>
                <w:rStyle w:val="Hyperlink"/>
                <w:bCs/>
                <w:noProof/>
                <w14:scene3d>
                  <w14:camera w14:prst="orthographicFront"/>
                  <w14:lightRig w14:rig="threePt" w14:dir="t">
                    <w14:rot w14:lat="0" w14:lon="0" w14:rev="0"/>
                  </w14:lightRig>
                </w14:scene3d>
              </w:rPr>
              <w:t>4.14.8.1</w:t>
            </w:r>
            <w:r w:rsidR="005D00E9">
              <w:rPr>
                <w:rFonts w:asciiTheme="minorHAnsi" w:eastAsiaTheme="minorEastAsia" w:hAnsiTheme="minorHAnsi" w:cstheme="minorBidi"/>
                <w:caps w:val="0"/>
                <w:noProof/>
                <w:sz w:val="22"/>
                <w:szCs w:val="22"/>
              </w:rPr>
              <w:tab/>
            </w:r>
            <w:r w:rsidR="005D00E9" w:rsidRPr="00E75A09">
              <w:rPr>
                <w:rStyle w:val="Hyperlink"/>
                <w:noProof/>
              </w:rPr>
              <w:t>PROVIDER CUSTOMER SERVICE</w:t>
            </w:r>
            <w:r w:rsidR="005D00E9">
              <w:rPr>
                <w:noProof/>
                <w:webHidden/>
              </w:rPr>
              <w:tab/>
            </w:r>
            <w:r w:rsidR="005D00E9">
              <w:rPr>
                <w:noProof/>
                <w:webHidden/>
              </w:rPr>
              <w:fldChar w:fldCharType="begin"/>
            </w:r>
            <w:r w:rsidR="005D00E9">
              <w:rPr>
                <w:noProof/>
                <w:webHidden/>
              </w:rPr>
              <w:instrText xml:space="preserve"> PAGEREF _Toc188342340 \h </w:instrText>
            </w:r>
            <w:r w:rsidR="005D00E9">
              <w:rPr>
                <w:noProof/>
                <w:webHidden/>
              </w:rPr>
            </w:r>
            <w:r w:rsidR="005D00E9">
              <w:rPr>
                <w:noProof/>
                <w:webHidden/>
              </w:rPr>
              <w:fldChar w:fldCharType="separate"/>
            </w:r>
            <w:r w:rsidR="005D00E9">
              <w:rPr>
                <w:noProof/>
                <w:webHidden/>
              </w:rPr>
              <w:t>63</w:t>
            </w:r>
            <w:r w:rsidR="005D00E9">
              <w:rPr>
                <w:noProof/>
                <w:webHidden/>
              </w:rPr>
              <w:fldChar w:fldCharType="end"/>
            </w:r>
          </w:hyperlink>
        </w:p>
        <w:p w14:paraId="59DEDB13" w14:textId="6D620CD4" w:rsidR="005D00E9" w:rsidRDefault="00A56260">
          <w:pPr>
            <w:pStyle w:val="TOC4"/>
            <w:rPr>
              <w:rFonts w:asciiTheme="minorHAnsi" w:eastAsiaTheme="minorEastAsia" w:hAnsiTheme="minorHAnsi" w:cstheme="minorBidi"/>
              <w:caps w:val="0"/>
              <w:noProof/>
              <w:sz w:val="22"/>
              <w:szCs w:val="22"/>
            </w:rPr>
          </w:pPr>
          <w:hyperlink w:anchor="_Toc188342341" w:history="1">
            <w:r w:rsidR="005D00E9" w:rsidRPr="00E75A09">
              <w:rPr>
                <w:rStyle w:val="Hyperlink"/>
                <w:bCs/>
                <w:noProof/>
                <w14:scene3d>
                  <w14:camera w14:prst="orthographicFront"/>
                  <w14:lightRig w14:rig="threePt" w14:dir="t">
                    <w14:rot w14:lat="0" w14:lon="0" w14:rev="0"/>
                  </w14:lightRig>
                </w14:scene3d>
              </w:rPr>
              <w:t>4.14.8.2</w:t>
            </w:r>
            <w:r w:rsidR="005D00E9">
              <w:rPr>
                <w:rFonts w:asciiTheme="minorHAnsi" w:eastAsiaTheme="minorEastAsia" w:hAnsiTheme="minorHAnsi" w:cstheme="minorBidi"/>
                <w:caps w:val="0"/>
                <w:noProof/>
                <w:sz w:val="22"/>
                <w:szCs w:val="22"/>
              </w:rPr>
              <w:tab/>
            </w:r>
            <w:r w:rsidR="005D00E9" w:rsidRPr="00E75A09">
              <w:rPr>
                <w:rStyle w:val="Hyperlink"/>
                <w:noProof/>
              </w:rPr>
              <w:t>CLIENT CUSTOMER SERVICE</w:t>
            </w:r>
            <w:r w:rsidR="005D00E9">
              <w:rPr>
                <w:noProof/>
                <w:webHidden/>
              </w:rPr>
              <w:tab/>
            </w:r>
            <w:r w:rsidR="005D00E9">
              <w:rPr>
                <w:noProof/>
                <w:webHidden/>
              </w:rPr>
              <w:fldChar w:fldCharType="begin"/>
            </w:r>
            <w:r w:rsidR="005D00E9">
              <w:rPr>
                <w:noProof/>
                <w:webHidden/>
              </w:rPr>
              <w:instrText xml:space="preserve"> PAGEREF _Toc188342341 \h </w:instrText>
            </w:r>
            <w:r w:rsidR="005D00E9">
              <w:rPr>
                <w:noProof/>
                <w:webHidden/>
              </w:rPr>
            </w:r>
            <w:r w:rsidR="005D00E9">
              <w:rPr>
                <w:noProof/>
                <w:webHidden/>
              </w:rPr>
              <w:fldChar w:fldCharType="separate"/>
            </w:r>
            <w:r w:rsidR="005D00E9">
              <w:rPr>
                <w:noProof/>
                <w:webHidden/>
              </w:rPr>
              <w:t>63</w:t>
            </w:r>
            <w:r w:rsidR="005D00E9">
              <w:rPr>
                <w:noProof/>
                <w:webHidden/>
              </w:rPr>
              <w:fldChar w:fldCharType="end"/>
            </w:r>
          </w:hyperlink>
        </w:p>
        <w:p w14:paraId="55875752" w14:textId="14C4C73F" w:rsidR="005D00E9" w:rsidRDefault="00A56260">
          <w:pPr>
            <w:pStyle w:val="TOC4"/>
            <w:rPr>
              <w:rFonts w:asciiTheme="minorHAnsi" w:eastAsiaTheme="minorEastAsia" w:hAnsiTheme="minorHAnsi" w:cstheme="minorBidi"/>
              <w:caps w:val="0"/>
              <w:noProof/>
              <w:sz w:val="22"/>
              <w:szCs w:val="22"/>
            </w:rPr>
          </w:pPr>
          <w:hyperlink w:anchor="_Toc188342342" w:history="1">
            <w:r w:rsidR="005D00E9" w:rsidRPr="00E75A09">
              <w:rPr>
                <w:rStyle w:val="Hyperlink"/>
                <w:bCs/>
                <w:noProof/>
                <w14:scene3d>
                  <w14:camera w14:prst="orthographicFront"/>
                  <w14:lightRig w14:rig="threePt" w14:dir="t">
                    <w14:rot w14:lat="0" w14:lon="0" w14:rev="0"/>
                  </w14:lightRig>
                </w14:scene3d>
              </w:rPr>
              <w:t>4.14.8.3</w:t>
            </w:r>
            <w:r w:rsidR="005D00E9">
              <w:rPr>
                <w:rFonts w:asciiTheme="minorHAnsi" w:eastAsiaTheme="minorEastAsia" w:hAnsiTheme="minorHAnsi" w:cstheme="minorBidi"/>
                <w:caps w:val="0"/>
                <w:noProof/>
                <w:sz w:val="22"/>
                <w:szCs w:val="22"/>
              </w:rPr>
              <w:tab/>
            </w:r>
            <w:r w:rsidR="005D00E9" w:rsidRPr="00E75A09">
              <w:rPr>
                <w:rStyle w:val="Hyperlink"/>
                <w:noProof/>
              </w:rPr>
              <w:t>CCR&amp;R CUSTOMER SERVICE</w:t>
            </w:r>
            <w:r w:rsidR="005D00E9">
              <w:rPr>
                <w:noProof/>
                <w:webHidden/>
              </w:rPr>
              <w:tab/>
            </w:r>
            <w:r w:rsidR="005D00E9">
              <w:rPr>
                <w:noProof/>
                <w:webHidden/>
              </w:rPr>
              <w:fldChar w:fldCharType="begin"/>
            </w:r>
            <w:r w:rsidR="005D00E9">
              <w:rPr>
                <w:noProof/>
                <w:webHidden/>
              </w:rPr>
              <w:instrText xml:space="preserve"> PAGEREF _Toc188342342 \h </w:instrText>
            </w:r>
            <w:r w:rsidR="005D00E9">
              <w:rPr>
                <w:noProof/>
                <w:webHidden/>
              </w:rPr>
            </w:r>
            <w:r w:rsidR="005D00E9">
              <w:rPr>
                <w:noProof/>
                <w:webHidden/>
              </w:rPr>
              <w:fldChar w:fldCharType="separate"/>
            </w:r>
            <w:r w:rsidR="005D00E9">
              <w:rPr>
                <w:noProof/>
                <w:webHidden/>
              </w:rPr>
              <w:t>63</w:t>
            </w:r>
            <w:r w:rsidR="005D00E9">
              <w:rPr>
                <w:noProof/>
                <w:webHidden/>
              </w:rPr>
              <w:fldChar w:fldCharType="end"/>
            </w:r>
          </w:hyperlink>
        </w:p>
        <w:p w14:paraId="442DC273" w14:textId="7928A15F" w:rsidR="005D00E9" w:rsidRDefault="00A56260">
          <w:pPr>
            <w:pStyle w:val="TOC4"/>
            <w:rPr>
              <w:rFonts w:asciiTheme="minorHAnsi" w:eastAsiaTheme="minorEastAsia" w:hAnsiTheme="minorHAnsi" w:cstheme="minorBidi"/>
              <w:caps w:val="0"/>
              <w:noProof/>
              <w:sz w:val="22"/>
              <w:szCs w:val="22"/>
            </w:rPr>
          </w:pPr>
          <w:hyperlink w:anchor="_Toc188342343" w:history="1">
            <w:r w:rsidR="005D00E9" w:rsidRPr="00E75A09">
              <w:rPr>
                <w:rStyle w:val="Hyperlink"/>
                <w:bCs/>
                <w:noProof/>
                <w14:scene3d>
                  <w14:camera w14:prst="orthographicFront"/>
                  <w14:lightRig w14:rig="threePt" w14:dir="t">
                    <w14:rot w14:lat="0" w14:lon="0" w14:rev="0"/>
                  </w14:lightRig>
                </w14:scene3d>
              </w:rPr>
              <w:t>4.14.8.4</w:t>
            </w:r>
            <w:r w:rsidR="005D00E9">
              <w:rPr>
                <w:rFonts w:asciiTheme="minorHAnsi" w:eastAsiaTheme="minorEastAsia" w:hAnsiTheme="minorHAnsi" w:cstheme="minorBidi"/>
                <w:caps w:val="0"/>
                <w:noProof/>
                <w:sz w:val="22"/>
                <w:szCs w:val="22"/>
              </w:rPr>
              <w:tab/>
            </w:r>
            <w:r w:rsidR="005D00E9" w:rsidRPr="00E75A09">
              <w:rPr>
                <w:rStyle w:val="Hyperlink"/>
                <w:noProof/>
              </w:rPr>
              <w:t>STATE CUSTOMER SERVICE</w:t>
            </w:r>
            <w:r w:rsidR="005D00E9">
              <w:rPr>
                <w:noProof/>
                <w:webHidden/>
              </w:rPr>
              <w:tab/>
            </w:r>
            <w:r w:rsidR="005D00E9">
              <w:rPr>
                <w:noProof/>
                <w:webHidden/>
              </w:rPr>
              <w:fldChar w:fldCharType="begin"/>
            </w:r>
            <w:r w:rsidR="005D00E9">
              <w:rPr>
                <w:noProof/>
                <w:webHidden/>
              </w:rPr>
              <w:instrText xml:space="preserve"> PAGEREF _Toc188342343 \h </w:instrText>
            </w:r>
            <w:r w:rsidR="005D00E9">
              <w:rPr>
                <w:noProof/>
                <w:webHidden/>
              </w:rPr>
            </w:r>
            <w:r w:rsidR="005D00E9">
              <w:rPr>
                <w:noProof/>
                <w:webHidden/>
              </w:rPr>
              <w:fldChar w:fldCharType="separate"/>
            </w:r>
            <w:r w:rsidR="005D00E9">
              <w:rPr>
                <w:noProof/>
                <w:webHidden/>
              </w:rPr>
              <w:t>63</w:t>
            </w:r>
            <w:r w:rsidR="005D00E9">
              <w:rPr>
                <w:noProof/>
                <w:webHidden/>
              </w:rPr>
              <w:fldChar w:fldCharType="end"/>
            </w:r>
          </w:hyperlink>
        </w:p>
        <w:p w14:paraId="2A899191" w14:textId="370DB061" w:rsidR="005D00E9" w:rsidRDefault="00A56260" w:rsidP="00867612">
          <w:pPr>
            <w:pStyle w:val="TOC3"/>
            <w:rPr>
              <w:rFonts w:asciiTheme="minorHAnsi" w:eastAsiaTheme="minorEastAsia" w:hAnsiTheme="minorHAnsi" w:cstheme="minorBidi"/>
              <w:b/>
              <w:sz w:val="22"/>
              <w:szCs w:val="22"/>
            </w:rPr>
          </w:pPr>
          <w:hyperlink w:anchor="_Toc188342344" w:history="1">
            <w:r w:rsidR="005D00E9" w:rsidRPr="00E75A09">
              <w:rPr>
                <w:rStyle w:val="Hyperlink"/>
              </w:rPr>
              <w:t>4.14.9</w:t>
            </w:r>
            <w:r w:rsidR="005D00E9">
              <w:rPr>
                <w:rFonts w:asciiTheme="minorHAnsi" w:eastAsiaTheme="minorEastAsia" w:hAnsiTheme="minorHAnsi" w:cstheme="minorBidi"/>
                <w:sz w:val="22"/>
                <w:szCs w:val="22"/>
              </w:rPr>
              <w:tab/>
            </w:r>
            <w:r w:rsidR="005D00E9" w:rsidRPr="00E75A09">
              <w:rPr>
                <w:rStyle w:val="Hyperlink"/>
              </w:rPr>
              <w:t>BANKING AND PAYMENT ADMINISTRATION</w:t>
            </w:r>
            <w:r w:rsidR="005D00E9">
              <w:rPr>
                <w:webHidden/>
              </w:rPr>
              <w:tab/>
            </w:r>
            <w:r w:rsidR="005D00E9">
              <w:rPr>
                <w:webHidden/>
              </w:rPr>
              <w:fldChar w:fldCharType="begin"/>
            </w:r>
            <w:r w:rsidR="005D00E9">
              <w:rPr>
                <w:webHidden/>
              </w:rPr>
              <w:instrText xml:space="preserve"> PAGEREF _Toc188342344 \h </w:instrText>
            </w:r>
            <w:r w:rsidR="005D00E9">
              <w:rPr>
                <w:webHidden/>
              </w:rPr>
            </w:r>
            <w:r w:rsidR="005D00E9">
              <w:rPr>
                <w:webHidden/>
              </w:rPr>
              <w:fldChar w:fldCharType="separate"/>
            </w:r>
            <w:r w:rsidR="005D00E9">
              <w:rPr>
                <w:webHidden/>
              </w:rPr>
              <w:t>64</w:t>
            </w:r>
            <w:r w:rsidR="005D00E9">
              <w:rPr>
                <w:webHidden/>
              </w:rPr>
              <w:fldChar w:fldCharType="end"/>
            </w:r>
          </w:hyperlink>
        </w:p>
        <w:p w14:paraId="7AA22EB4" w14:textId="4797B723" w:rsidR="005D00E9" w:rsidRDefault="00A56260">
          <w:pPr>
            <w:pStyle w:val="TOC4"/>
            <w:rPr>
              <w:rFonts w:asciiTheme="minorHAnsi" w:eastAsiaTheme="minorEastAsia" w:hAnsiTheme="minorHAnsi" w:cstheme="minorBidi"/>
              <w:caps w:val="0"/>
              <w:noProof/>
              <w:sz w:val="22"/>
              <w:szCs w:val="22"/>
            </w:rPr>
          </w:pPr>
          <w:hyperlink w:anchor="_Toc188342345" w:history="1">
            <w:r w:rsidR="005D00E9" w:rsidRPr="00E75A09">
              <w:rPr>
                <w:rStyle w:val="Hyperlink"/>
                <w:bCs/>
                <w:noProof/>
                <w14:scene3d>
                  <w14:camera w14:prst="orthographicFront"/>
                  <w14:lightRig w14:rig="threePt" w14:dir="t">
                    <w14:rot w14:lat="0" w14:lon="0" w14:rev="0"/>
                  </w14:lightRig>
                </w14:scene3d>
              </w:rPr>
              <w:t>4.14.9.1</w:t>
            </w:r>
            <w:r w:rsidR="005D00E9">
              <w:rPr>
                <w:rFonts w:asciiTheme="minorHAnsi" w:eastAsiaTheme="minorEastAsia" w:hAnsiTheme="minorHAnsi" w:cstheme="minorBidi"/>
                <w:caps w:val="0"/>
                <w:noProof/>
                <w:sz w:val="22"/>
                <w:szCs w:val="22"/>
              </w:rPr>
              <w:tab/>
            </w:r>
            <w:r w:rsidR="005D00E9" w:rsidRPr="00E75A09">
              <w:rPr>
                <w:rStyle w:val="Hyperlink"/>
                <w:noProof/>
              </w:rPr>
              <w:t>BANK REQUIREMENTS</w:t>
            </w:r>
            <w:r w:rsidR="005D00E9">
              <w:rPr>
                <w:noProof/>
                <w:webHidden/>
              </w:rPr>
              <w:tab/>
            </w:r>
            <w:r w:rsidR="005D00E9">
              <w:rPr>
                <w:noProof/>
                <w:webHidden/>
              </w:rPr>
              <w:fldChar w:fldCharType="begin"/>
            </w:r>
            <w:r w:rsidR="005D00E9">
              <w:rPr>
                <w:noProof/>
                <w:webHidden/>
              </w:rPr>
              <w:instrText xml:space="preserve"> PAGEREF _Toc188342345 \h </w:instrText>
            </w:r>
            <w:r w:rsidR="005D00E9">
              <w:rPr>
                <w:noProof/>
                <w:webHidden/>
              </w:rPr>
            </w:r>
            <w:r w:rsidR="005D00E9">
              <w:rPr>
                <w:noProof/>
                <w:webHidden/>
              </w:rPr>
              <w:fldChar w:fldCharType="separate"/>
            </w:r>
            <w:r w:rsidR="005D00E9">
              <w:rPr>
                <w:noProof/>
                <w:webHidden/>
              </w:rPr>
              <w:t>65</w:t>
            </w:r>
            <w:r w:rsidR="005D00E9">
              <w:rPr>
                <w:noProof/>
                <w:webHidden/>
              </w:rPr>
              <w:fldChar w:fldCharType="end"/>
            </w:r>
          </w:hyperlink>
        </w:p>
        <w:p w14:paraId="3AE6B716" w14:textId="3AC0B608" w:rsidR="005D00E9" w:rsidRDefault="00A56260">
          <w:pPr>
            <w:pStyle w:val="TOC4"/>
            <w:rPr>
              <w:rFonts w:asciiTheme="minorHAnsi" w:eastAsiaTheme="minorEastAsia" w:hAnsiTheme="minorHAnsi" w:cstheme="minorBidi"/>
              <w:caps w:val="0"/>
              <w:noProof/>
              <w:sz w:val="22"/>
              <w:szCs w:val="22"/>
            </w:rPr>
          </w:pPr>
          <w:hyperlink w:anchor="_Toc188342346" w:history="1">
            <w:r w:rsidR="005D00E9" w:rsidRPr="00E75A09">
              <w:rPr>
                <w:rStyle w:val="Hyperlink"/>
                <w:bCs/>
                <w:noProof/>
                <w14:scene3d>
                  <w14:camera w14:prst="orthographicFront"/>
                  <w14:lightRig w14:rig="threePt" w14:dir="t">
                    <w14:rot w14:lat="0" w14:lon="0" w14:rev="0"/>
                  </w14:lightRig>
                </w14:scene3d>
              </w:rPr>
              <w:t>4.14.9.2</w:t>
            </w:r>
            <w:r w:rsidR="005D00E9">
              <w:rPr>
                <w:rFonts w:asciiTheme="minorHAnsi" w:eastAsiaTheme="minorEastAsia" w:hAnsiTheme="minorHAnsi" w:cstheme="minorBidi"/>
                <w:caps w:val="0"/>
                <w:noProof/>
                <w:sz w:val="22"/>
                <w:szCs w:val="22"/>
              </w:rPr>
              <w:tab/>
            </w:r>
            <w:r w:rsidR="005D00E9" w:rsidRPr="00E75A09">
              <w:rPr>
                <w:rStyle w:val="Hyperlink"/>
                <w:noProof/>
              </w:rPr>
              <w:t>FINANCIAL SETTLEMENT</w:t>
            </w:r>
            <w:r w:rsidR="005D00E9">
              <w:rPr>
                <w:noProof/>
                <w:webHidden/>
              </w:rPr>
              <w:tab/>
            </w:r>
            <w:r w:rsidR="005D00E9">
              <w:rPr>
                <w:noProof/>
                <w:webHidden/>
              </w:rPr>
              <w:fldChar w:fldCharType="begin"/>
            </w:r>
            <w:r w:rsidR="005D00E9">
              <w:rPr>
                <w:noProof/>
                <w:webHidden/>
              </w:rPr>
              <w:instrText xml:space="preserve"> PAGEREF _Toc188342346 \h </w:instrText>
            </w:r>
            <w:r w:rsidR="005D00E9">
              <w:rPr>
                <w:noProof/>
                <w:webHidden/>
              </w:rPr>
            </w:r>
            <w:r w:rsidR="005D00E9">
              <w:rPr>
                <w:noProof/>
                <w:webHidden/>
              </w:rPr>
              <w:fldChar w:fldCharType="separate"/>
            </w:r>
            <w:r w:rsidR="005D00E9">
              <w:rPr>
                <w:noProof/>
                <w:webHidden/>
              </w:rPr>
              <w:t>65</w:t>
            </w:r>
            <w:r w:rsidR="005D00E9">
              <w:rPr>
                <w:noProof/>
                <w:webHidden/>
              </w:rPr>
              <w:fldChar w:fldCharType="end"/>
            </w:r>
          </w:hyperlink>
        </w:p>
        <w:p w14:paraId="400A9F09" w14:textId="6D308FBF" w:rsidR="005D00E9" w:rsidRDefault="00A56260">
          <w:pPr>
            <w:pStyle w:val="TOC4"/>
            <w:rPr>
              <w:rFonts w:asciiTheme="minorHAnsi" w:eastAsiaTheme="minorEastAsia" w:hAnsiTheme="minorHAnsi" w:cstheme="minorBidi"/>
              <w:caps w:val="0"/>
              <w:noProof/>
              <w:sz w:val="22"/>
              <w:szCs w:val="22"/>
            </w:rPr>
          </w:pPr>
          <w:hyperlink w:anchor="_Toc188342347" w:history="1">
            <w:r w:rsidR="005D00E9" w:rsidRPr="00E75A09">
              <w:rPr>
                <w:rStyle w:val="Hyperlink"/>
                <w:bCs/>
                <w:noProof/>
                <w14:scene3d>
                  <w14:camera w14:prst="orthographicFront"/>
                  <w14:lightRig w14:rig="threePt" w14:dir="t">
                    <w14:rot w14:lat="0" w14:lon="0" w14:rev="0"/>
                  </w14:lightRig>
                </w14:scene3d>
              </w:rPr>
              <w:t>4.14.9.3</w:t>
            </w:r>
            <w:r w:rsidR="005D00E9">
              <w:rPr>
                <w:rFonts w:asciiTheme="minorHAnsi" w:eastAsiaTheme="minorEastAsia" w:hAnsiTheme="minorHAnsi" w:cstheme="minorBidi"/>
                <w:caps w:val="0"/>
                <w:noProof/>
                <w:sz w:val="22"/>
                <w:szCs w:val="22"/>
              </w:rPr>
              <w:tab/>
            </w:r>
            <w:r w:rsidR="005D00E9" w:rsidRPr="00E75A09">
              <w:rPr>
                <w:rStyle w:val="Hyperlink"/>
                <w:noProof/>
              </w:rPr>
              <w:t>DAILY CUTOFF AND RECONCILLIATION</w:t>
            </w:r>
            <w:r w:rsidR="005D00E9">
              <w:rPr>
                <w:noProof/>
                <w:webHidden/>
              </w:rPr>
              <w:tab/>
            </w:r>
            <w:r w:rsidR="005D00E9">
              <w:rPr>
                <w:noProof/>
                <w:webHidden/>
              </w:rPr>
              <w:fldChar w:fldCharType="begin"/>
            </w:r>
            <w:r w:rsidR="005D00E9">
              <w:rPr>
                <w:noProof/>
                <w:webHidden/>
              </w:rPr>
              <w:instrText xml:space="preserve"> PAGEREF _Toc188342347 \h </w:instrText>
            </w:r>
            <w:r w:rsidR="005D00E9">
              <w:rPr>
                <w:noProof/>
                <w:webHidden/>
              </w:rPr>
            </w:r>
            <w:r w:rsidR="005D00E9">
              <w:rPr>
                <w:noProof/>
                <w:webHidden/>
              </w:rPr>
              <w:fldChar w:fldCharType="separate"/>
            </w:r>
            <w:r w:rsidR="005D00E9">
              <w:rPr>
                <w:noProof/>
                <w:webHidden/>
              </w:rPr>
              <w:t>65</w:t>
            </w:r>
            <w:r w:rsidR="005D00E9">
              <w:rPr>
                <w:noProof/>
                <w:webHidden/>
              </w:rPr>
              <w:fldChar w:fldCharType="end"/>
            </w:r>
          </w:hyperlink>
        </w:p>
        <w:p w14:paraId="7283E027" w14:textId="76FA7828" w:rsidR="005D00E9" w:rsidRDefault="00A56260">
          <w:pPr>
            <w:pStyle w:val="TOC4"/>
            <w:rPr>
              <w:rFonts w:asciiTheme="minorHAnsi" w:eastAsiaTheme="minorEastAsia" w:hAnsiTheme="minorHAnsi" w:cstheme="minorBidi"/>
              <w:caps w:val="0"/>
              <w:noProof/>
              <w:sz w:val="22"/>
              <w:szCs w:val="22"/>
            </w:rPr>
          </w:pPr>
          <w:hyperlink w:anchor="_Toc188342348" w:history="1">
            <w:r w:rsidR="005D00E9" w:rsidRPr="00E75A09">
              <w:rPr>
                <w:rStyle w:val="Hyperlink"/>
                <w:bCs/>
                <w:noProof/>
                <w14:scene3d>
                  <w14:camera w14:prst="orthographicFront"/>
                  <w14:lightRig w14:rig="threePt" w14:dir="t">
                    <w14:rot w14:lat="0" w14:lon="0" w14:rev="0"/>
                  </w14:lightRig>
                </w14:scene3d>
              </w:rPr>
              <w:t>4.14.9.4</w:t>
            </w:r>
            <w:r w:rsidR="005D00E9">
              <w:rPr>
                <w:rFonts w:asciiTheme="minorHAnsi" w:eastAsiaTheme="minorEastAsia" w:hAnsiTheme="minorHAnsi" w:cstheme="minorBidi"/>
                <w:caps w:val="0"/>
                <w:noProof/>
                <w:sz w:val="22"/>
                <w:szCs w:val="22"/>
              </w:rPr>
              <w:tab/>
            </w:r>
            <w:r w:rsidR="005D00E9" w:rsidRPr="00E75A09">
              <w:rPr>
                <w:rStyle w:val="Hyperlink"/>
                <w:noProof/>
              </w:rPr>
              <w:t>DISPUTE PROCESSING</w:t>
            </w:r>
            <w:r w:rsidR="005D00E9">
              <w:rPr>
                <w:noProof/>
                <w:webHidden/>
              </w:rPr>
              <w:tab/>
            </w:r>
            <w:r w:rsidR="005D00E9">
              <w:rPr>
                <w:noProof/>
                <w:webHidden/>
              </w:rPr>
              <w:fldChar w:fldCharType="begin"/>
            </w:r>
            <w:r w:rsidR="005D00E9">
              <w:rPr>
                <w:noProof/>
                <w:webHidden/>
              </w:rPr>
              <w:instrText xml:space="preserve"> PAGEREF _Toc188342348 \h </w:instrText>
            </w:r>
            <w:r w:rsidR="005D00E9">
              <w:rPr>
                <w:noProof/>
                <w:webHidden/>
              </w:rPr>
            </w:r>
            <w:r w:rsidR="005D00E9">
              <w:rPr>
                <w:noProof/>
                <w:webHidden/>
              </w:rPr>
              <w:fldChar w:fldCharType="separate"/>
            </w:r>
            <w:r w:rsidR="005D00E9">
              <w:rPr>
                <w:noProof/>
                <w:webHidden/>
              </w:rPr>
              <w:t>66</w:t>
            </w:r>
            <w:r w:rsidR="005D00E9">
              <w:rPr>
                <w:noProof/>
                <w:webHidden/>
              </w:rPr>
              <w:fldChar w:fldCharType="end"/>
            </w:r>
          </w:hyperlink>
        </w:p>
        <w:p w14:paraId="483B27BC" w14:textId="2A5916B9" w:rsidR="005D00E9" w:rsidRDefault="00A56260">
          <w:pPr>
            <w:pStyle w:val="TOC4"/>
            <w:rPr>
              <w:rFonts w:asciiTheme="minorHAnsi" w:eastAsiaTheme="minorEastAsia" w:hAnsiTheme="minorHAnsi" w:cstheme="minorBidi"/>
              <w:caps w:val="0"/>
              <w:noProof/>
              <w:sz w:val="22"/>
              <w:szCs w:val="22"/>
            </w:rPr>
          </w:pPr>
          <w:hyperlink w:anchor="_Toc188342349" w:history="1">
            <w:r w:rsidR="005D00E9" w:rsidRPr="00E75A09">
              <w:rPr>
                <w:rStyle w:val="Hyperlink"/>
                <w:bCs/>
                <w:noProof/>
                <w14:scene3d>
                  <w14:camera w14:prst="orthographicFront"/>
                  <w14:lightRig w14:rig="threePt" w14:dir="t">
                    <w14:rot w14:lat="0" w14:lon="0" w14:rev="0"/>
                  </w14:lightRig>
                </w14:scene3d>
              </w:rPr>
              <w:t>4.14.9.5</w:t>
            </w:r>
            <w:r w:rsidR="005D00E9">
              <w:rPr>
                <w:rFonts w:asciiTheme="minorHAnsi" w:eastAsiaTheme="minorEastAsia" w:hAnsiTheme="minorHAnsi" w:cstheme="minorBidi"/>
                <w:caps w:val="0"/>
                <w:noProof/>
                <w:sz w:val="22"/>
                <w:szCs w:val="22"/>
              </w:rPr>
              <w:tab/>
            </w:r>
            <w:r w:rsidR="005D00E9" w:rsidRPr="00E75A09">
              <w:rPr>
                <w:rStyle w:val="Hyperlink"/>
                <w:noProof/>
              </w:rPr>
              <w:t>ERRONEOUS PAYMENTS</w:t>
            </w:r>
            <w:r w:rsidR="005D00E9">
              <w:rPr>
                <w:noProof/>
                <w:webHidden/>
              </w:rPr>
              <w:tab/>
            </w:r>
            <w:r w:rsidR="005D00E9">
              <w:rPr>
                <w:noProof/>
                <w:webHidden/>
              </w:rPr>
              <w:fldChar w:fldCharType="begin"/>
            </w:r>
            <w:r w:rsidR="005D00E9">
              <w:rPr>
                <w:noProof/>
                <w:webHidden/>
              </w:rPr>
              <w:instrText xml:space="preserve"> PAGEREF _Toc188342349 \h </w:instrText>
            </w:r>
            <w:r w:rsidR="005D00E9">
              <w:rPr>
                <w:noProof/>
                <w:webHidden/>
              </w:rPr>
            </w:r>
            <w:r w:rsidR="005D00E9">
              <w:rPr>
                <w:noProof/>
                <w:webHidden/>
              </w:rPr>
              <w:fldChar w:fldCharType="separate"/>
            </w:r>
            <w:r w:rsidR="005D00E9">
              <w:rPr>
                <w:noProof/>
                <w:webHidden/>
              </w:rPr>
              <w:t>66</w:t>
            </w:r>
            <w:r w:rsidR="005D00E9">
              <w:rPr>
                <w:noProof/>
                <w:webHidden/>
              </w:rPr>
              <w:fldChar w:fldCharType="end"/>
            </w:r>
          </w:hyperlink>
        </w:p>
        <w:p w14:paraId="207042F9" w14:textId="50629541" w:rsidR="005D00E9" w:rsidRDefault="00A56260" w:rsidP="00867612">
          <w:pPr>
            <w:pStyle w:val="TOC3"/>
            <w:rPr>
              <w:rFonts w:asciiTheme="minorHAnsi" w:eastAsiaTheme="minorEastAsia" w:hAnsiTheme="minorHAnsi" w:cstheme="minorBidi"/>
              <w:b/>
              <w:sz w:val="22"/>
              <w:szCs w:val="22"/>
            </w:rPr>
          </w:pPr>
          <w:hyperlink w:anchor="_Toc188342350" w:history="1">
            <w:r w:rsidR="005D00E9" w:rsidRPr="00E75A09">
              <w:rPr>
                <w:rStyle w:val="Hyperlink"/>
              </w:rPr>
              <w:t>4.14.10</w:t>
            </w:r>
            <w:r w:rsidR="005D00E9">
              <w:rPr>
                <w:rFonts w:asciiTheme="minorHAnsi" w:eastAsiaTheme="minorEastAsia" w:hAnsiTheme="minorHAnsi" w:cstheme="minorBidi"/>
                <w:sz w:val="22"/>
                <w:szCs w:val="22"/>
              </w:rPr>
              <w:tab/>
            </w:r>
            <w:r w:rsidR="005D00E9" w:rsidRPr="00E75A09">
              <w:rPr>
                <w:rStyle w:val="Hyperlink"/>
              </w:rPr>
              <w:t>PERFORMANCE OUTCOMES</w:t>
            </w:r>
            <w:r w:rsidR="005D00E9">
              <w:rPr>
                <w:webHidden/>
              </w:rPr>
              <w:tab/>
            </w:r>
            <w:r w:rsidR="005D00E9">
              <w:rPr>
                <w:webHidden/>
              </w:rPr>
              <w:fldChar w:fldCharType="begin"/>
            </w:r>
            <w:r w:rsidR="005D00E9">
              <w:rPr>
                <w:webHidden/>
              </w:rPr>
              <w:instrText xml:space="preserve"> PAGEREF _Toc188342350 \h </w:instrText>
            </w:r>
            <w:r w:rsidR="005D00E9">
              <w:rPr>
                <w:webHidden/>
              </w:rPr>
            </w:r>
            <w:r w:rsidR="005D00E9">
              <w:rPr>
                <w:webHidden/>
              </w:rPr>
              <w:fldChar w:fldCharType="separate"/>
            </w:r>
            <w:r w:rsidR="005D00E9">
              <w:rPr>
                <w:webHidden/>
              </w:rPr>
              <w:t>66</w:t>
            </w:r>
            <w:r w:rsidR="005D00E9">
              <w:rPr>
                <w:webHidden/>
              </w:rPr>
              <w:fldChar w:fldCharType="end"/>
            </w:r>
          </w:hyperlink>
        </w:p>
        <w:p w14:paraId="0DC5FE9C" w14:textId="2B20455D" w:rsidR="005D00E9" w:rsidRDefault="00A56260">
          <w:pPr>
            <w:pStyle w:val="TOC2"/>
            <w:rPr>
              <w:rFonts w:asciiTheme="minorHAnsi" w:eastAsiaTheme="minorEastAsia" w:hAnsiTheme="minorHAnsi" w:cstheme="minorBidi"/>
              <w:caps w:val="0"/>
              <w:noProof/>
              <w:sz w:val="22"/>
              <w:szCs w:val="22"/>
            </w:rPr>
          </w:pPr>
          <w:hyperlink w:anchor="_Toc188342351" w:history="1">
            <w:r w:rsidR="005D00E9" w:rsidRPr="00E75A09">
              <w:rPr>
                <w:rStyle w:val="Hyperlink"/>
                <w:noProof/>
                <w14:scene3d>
                  <w14:camera w14:prst="orthographicFront"/>
                  <w14:lightRig w14:rig="threePt" w14:dir="t">
                    <w14:rot w14:lat="0" w14:lon="0" w14:rev="0"/>
                  </w14:lightRig>
                </w14:scene3d>
              </w:rPr>
              <w:t>4.15</w:t>
            </w:r>
            <w:r w:rsidR="005D00E9">
              <w:rPr>
                <w:rFonts w:asciiTheme="minorHAnsi" w:eastAsiaTheme="minorEastAsia" w:hAnsiTheme="minorHAnsi" w:cstheme="minorBidi"/>
                <w:caps w:val="0"/>
                <w:noProof/>
                <w:sz w:val="22"/>
                <w:szCs w:val="22"/>
              </w:rPr>
              <w:tab/>
            </w:r>
            <w:r w:rsidR="005D00E9" w:rsidRPr="00E75A09">
              <w:rPr>
                <w:rStyle w:val="Hyperlink"/>
                <w:noProof/>
              </w:rPr>
              <w:t>COLLABORATION ACTIVITIES</w:t>
            </w:r>
            <w:r w:rsidR="005D00E9">
              <w:rPr>
                <w:noProof/>
                <w:webHidden/>
              </w:rPr>
              <w:tab/>
            </w:r>
            <w:r w:rsidR="005D00E9">
              <w:rPr>
                <w:noProof/>
                <w:webHidden/>
              </w:rPr>
              <w:fldChar w:fldCharType="begin"/>
            </w:r>
            <w:r w:rsidR="005D00E9">
              <w:rPr>
                <w:noProof/>
                <w:webHidden/>
              </w:rPr>
              <w:instrText xml:space="preserve"> PAGEREF _Toc188342351 \h </w:instrText>
            </w:r>
            <w:r w:rsidR="005D00E9">
              <w:rPr>
                <w:noProof/>
                <w:webHidden/>
              </w:rPr>
            </w:r>
            <w:r w:rsidR="005D00E9">
              <w:rPr>
                <w:noProof/>
                <w:webHidden/>
              </w:rPr>
              <w:fldChar w:fldCharType="separate"/>
            </w:r>
            <w:r w:rsidR="005D00E9">
              <w:rPr>
                <w:noProof/>
                <w:webHidden/>
              </w:rPr>
              <w:t>66</w:t>
            </w:r>
            <w:r w:rsidR="005D00E9">
              <w:rPr>
                <w:noProof/>
                <w:webHidden/>
              </w:rPr>
              <w:fldChar w:fldCharType="end"/>
            </w:r>
          </w:hyperlink>
        </w:p>
        <w:p w14:paraId="7FC56A54" w14:textId="00C94AFE" w:rsidR="005D00E9" w:rsidRDefault="00A56260" w:rsidP="00867612">
          <w:pPr>
            <w:pStyle w:val="TOC3"/>
            <w:rPr>
              <w:rFonts w:asciiTheme="minorHAnsi" w:eastAsiaTheme="minorEastAsia" w:hAnsiTheme="minorHAnsi" w:cstheme="minorBidi"/>
              <w:b/>
              <w:sz w:val="22"/>
              <w:szCs w:val="22"/>
            </w:rPr>
          </w:pPr>
          <w:hyperlink w:anchor="_Toc188342352" w:history="1">
            <w:r w:rsidR="005D00E9" w:rsidRPr="00E75A09">
              <w:rPr>
                <w:rStyle w:val="Hyperlink"/>
              </w:rPr>
              <w:t>4.15.1</w:t>
            </w:r>
            <w:r w:rsidR="005D00E9">
              <w:rPr>
                <w:rFonts w:asciiTheme="minorHAnsi" w:eastAsiaTheme="minorEastAsia" w:hAnsiTheme="minorHAnsi" w:cstheme="minorBidi"/>
                <w:sz w:val="22"/>
                <w:szCs w:val="22"/>
              </w:rPr>
              <w:tab/>
            </w:r>
            <w:r w:rsidR="005D00E9" w:rsidRPr="00E75A09">
              <w:rPr>
                <w:rStyle w:val="Hyperlink"/>
              </w:rPr>
              <w:t>NJ DEPARTMENT OF AGRICULTURE – CHILD AND ADULT CARE FOOD PROGRAM</w:t>
            </w:r>
            <w:r w:rsidR="005D00E9">
              <w:rPr>
                <w:webHidden/>
              </w:rPr>
              <w:tab/>
            </w:r>
            <w:r w:rsidR="005D00E9">
              <w:rPr>
                <w:webHidden/>
              </w:rPr>
              <w:fldChar w:fldCharType="begin"/>
            </w:r>
            <w:r w:rsidR="005D00E9">
              <w:rPr>
                <w:webHidden/>
              </w:rPr>
              <w:instrText xml:space="preserve"> PAGEREF _Toc188342352 \h </w:instrText>
            </w:r>
            <w:r w:rsidR="005D00E9">
              <w:rPr>
                <w:webHidden/>
              </w:rPr>
            </w:r>
            <w:r w:rsidR="005D00E9">
              <w:rPr>
                <w:webHidden/>
              </w:rPr>
              <w:fldChar w:fldCharType="separate"/>
            </w:r>
            <w:r w:rsidR="005D00E9">
              <w:rPr>
                <w:webHidden/>
              </w:rPr>
              <w:t>66</w:t>
            </w:r>
            <w:r w:rsidR="005D00E9">
              <w:rPr>
                <w:webHidden/>
              </w:rPr>
              <w:fldChar w:fldCharType="end"/>
            </w:r>
          </w:hyperlink>
        </w:p>
        <w:p w14:paraId="538D198B" w14:textId="68076399" w:rsidR="005D00E9" w:rsidRDefault="00A56260" w:rsidP="00867612">
          <w:pPr>
            <w:pStyle w:val="TOC3"/>
            <w:rPr>
              <w:rFonts w:asciiTheme="minorHAnsi" w:eastAsiaTheme="minorEastAsia" w:hAnsiTheme="minorHAnsi" w:cstheme="minorBidi"/>
              <w:b/>
              <w:sz w:val="22"/>
              <w:szCs w:val="22"/>
            </w:rPr>
          </w:pPr>
          <w:hyperlink w:anchor="_Toc188342353" w:history="1">
            <w:r w:rsidR="005D00E9" w:rsidRPr="00E75A09">
              <w:rPr>
                <w:rStyle w:val="Hyperlink"/>
              </w:rPr>
              <w:t>4.15.2</w:t>
            </w:r>
            <w:r w:rsidR="005D00E9">
              <w:rPr>
                <w:rFonts w:asciiTheme="minorHAnsi" w:eastAsiaTheme="minorEastAsia" w:hAnsiTheme="minorHAnsi" w:cstheme="minorBidi"/>
                <w:sz w:val="22"/>
                <w:szCs w:val="22"/>
              </w:rPr>
              <w:tab/>
            </w:r>
            <w:r w:rsidR="005D00E9" w:rsidRPr="00E75A09">
              <w:rPr>
                <w:rStyle w:val="Hyperlink"/>
              </w:rPr>
              <w:t>NJ DEPARTMENT OF EDUCATION</w:t>
            </w:r>
            <w:r w:rsidR="005D00E9">
              <w:rPr>
                <w:webHidden/>
              </w:rPr>
              <w:tab/>
            </w:r>
            <w:r w:rsidR="005D00E9">
              <w:rPr>
                <w:webHidden/>
              </w:rPr>
              <w:fldChar w:fldCharType="begin"/>
            </w:r>
            <w:r w:rsidR="005D00E9">
              <w:rPr>
                <w:webHidden/>
              </w:rPr>
              <w:instrText xml:space="preserve"> PAGEREF _Toc188342353 \h </w:instrText>
            </w:r>
            <w:r w:rsidR="005D00E9">
              <w:rPr>
                <w:webHidden/>
              </w:rPr>
            </w:r>
            <w:r w:rsidR="005D00E9">
              <w:rPr>
                <w:webHidden/>
              </w:rPr>
              <w:fldChar w:fldCharType="separate"/>
            </w:r>
            <w:r w:rsidR="005D00E9">
              <w:rPr>
                <w:webHidden/>
              </w:rPr>
              <w:t>67</w:t>
            </w:r>
            <w:r w:rsidR="005D00E9">
              <w:rPr>
                <w:webHidden/>
              </w:rPr>
              <w:fldChar w:fldCharType="end"/>
            </w:r>
          </w:hyperlink>
        </w:p>
        <w:p w14:paraId="6719BB3E" w14:textId="213B097F" w:rsidR="005D00E9" w:rsidRDefault="00A56260" w:rsidP="00867612">
          <w:pPr>
            <w:pStyle w:val="TOC3"/>
            <w:rPr>
              <w:rFonts w:asciiTheme="minorHAnsi" w:eastAsiaTheme="minorEastAsia" w:hAnsiTheme="minorHAnsi" w:cstheme="minorBidi"/>
              <w:b/>
              <w:sz w:val="22"/>
              <w:szCs w:val="22"/>
            </w:rPr>
          </w:pPr>
          <w:hyperlink w:anchor="_Toc188342354" w:history="1">
            <w:r w:rsidR="005D00E9" w:rsidRPr="00E75A09">
              <w:rPr>
                <w:rStyle w:val="Hyperlink"/>
              </w:rPr>
              <w:t>4.15.3</w:t>
            </w:r>
            <w:r w:rsidR="005D00E9">
              <w:rPr>
                <w:rFonts w:asciiTheme="minorHAnsi" w:eastAsiaTheme="minorEastAsia" w:hAnsiTheme="minorHAnsi" w:cstheme="minorBidi"/>
                <w:sz w:val="22"/>
                <w:szCs w:val="22"/>
              </w:rPr>
              <w:tab/>
            </w:r>
            <w:r w:rsidR="005D00E9" w:rsidRPr="00E75A09">
              <w:rPr>
                <w:rStyle w:val="Hyperlink"/>
              </w:rPr>
              <w:t>NJ DEPARTMENT OF HEALTH</w:t>
            </w:r>
            <w:r w:rsidR="005D00E9">
              <w:rPr>
                <w:webHidden/>
              </w:rPr>
              <w:tab/>
            </w:r>
            <w:r w:rsidR="005D00E9">
              <w:rPr>
                <w:webHidden/>
              </w:rPr>
              <w:fldChar w:fldCharType="begin"/>
            </w:r>
            <w:r w:rsidR="005D00E9">
              <w:rPr>
                <w:webHidden/>
              </w:rPr>
              <w:instrText xml:space="preserve"> PAGEREF _Toc188342354 \h </w:instrText>
            </w:r>
            <w:r w:rsidR="005D00E9">
              <w:rPr>
                <w:webHidden/>
              </w:rPr>
            </w:r>
            <w:r w:rsidR="005D00E9">
              <w:rPr>
                <w:webHidden/>
              </w:rPr>
              <w:fldChar w:fldCharType="separate"/>
            </w:r>
            <w:r w:rsidR="005D00E9">
              <w:rPr>
                <w:webHidden/>
              </w:rPr>
              <w:t>67</w:t>
            </w:r>
            <w:r w:rsidR="005D00E9">
              <w:rPr>
                <w:webHidden/>
              </w:rPr>
              <w:fldChar w:fldCharType="end"/>
            </w:r>
          </w:hyperlink>
        </w:p>
        <w:p w14:paraId="613119E1" w14:textId="55DA99BF" w:rsidR="005D00E9" w:rsidRDefault="00A56260" w:rsidP="00867612">
          <w:pPr>
            <w:pStyle w:val="TOC3"/>
            <w:rPr>
              <w:rFonts w:asciiTheme="minorHAnsi" w:eastAsiaTheme="minorEastAsia" w:hAnsiTheme="minorHAnsi" w:cstheme="minorBidi"/>
              <w:b/>
              <w:sz w:val="22"/>
              <w:szCs w:val="22"/>
            </w:rPr>
          </w:pPr>
          <w:hyperlink w:anchor="_Toc188342355" w:history="1">
            <w:r w:rsidR="005D00E9" w:rsidRPr="00E75A09">
              <w:rPr>
                <w:rStyle w:val="Hyperlink"/>
              </w:rPr>
              <w:t>4.15.4</w:t>
            </w:r>
            <w:r w:rsidR="005D00E9">
              <w:rPr>
                <w:rFonts w:asciiTheme="minorHAnsi" w:eastAsiaTheme="minorEastAsia" w:hAnsiTheme="minorHAnsi" w:cstheme="minorBidi"/>
                <w:sz w:val="22"/>
                <w:szCs w:val="22"/>
              </w:rPr>
              <w:tab/>
            </w:r>
            <w:r w:rsidR="005D00E9" w:rsidRPr="00E75A09">
              <w:rPr>
                <w:rStyle w:val="Hyperlink"/>
              </w:rPr>
              <w:t>CCR&amp;RS</w:t>
            </w:r>
            <w:r w:rsidR="005D00E9">
              <w:rPr>
                <w:webHidden/>
              </w:rPr>
              <w:tab/>
            </w:r>
            <w:r w:rsidR="005D00E9">
              <w:rPr>
                <w:webHidden/>
              </w:rPr>
              <w:fldChar w:fldCharType="begin"/>
            </w:r>
            <w:r w:rsidR="005D00E9">
              <w:rPr>
                <w:webHidden/>
              </w:rPr>
              <w:instrText xml:space="preserve"> PAGEREF _Toc188342355 \h </w:instrText>
            </w:r>
            <w:r w:rsidR="005D00E9">
              <w:rPr>
                <w:webHidden/>
              </w:rPr>
            </w:r>
            <w:r w:rsidR="005D00E9">
              <w:rPr>
                <w:webHidden/>
              </w:rPr>
              <w:fldChar w:fldCharType="separate"/>
            </w:r>
            <w:r w:rsidR="005D00E9">
              <w:rPr>
                <w:webHidden/>
              </w:rPr>
              <w:t>67</w:t>
            </w:r>
            <w:r w:rsidR="005D00E9">
              <w:rPr>
                <w:webHidden/>
              </w:rPr>
              <w:fldChar w:fldCharType="end"/>
            </w:r>
          </w:hyperlink>
        </w:p>
        <w:p w14:paraId="33BABD35" w14:textId="6368299F" w:rsidR="005D00E9" w:rsidRDefault="00A56260" w:rsidP="00867612">
          <w:pPr>
            <w:pStyle w:val="TOC3"/>
            <w:rPr>
              <w:rFonts w:asciiTheme="minorHAnsi" w:eastAsiaTheme="minorEastAsia" w:hAnsiTheme="minorHAnsi" w:cstheme="minorBidi"/>
              <w:b/>
              <w:sz w:val="22"/>
              <w:szCs w:val="22"/>
            </w:rPr>
          </w:pPr>
          <w:hyperlink w:anchor="_Toc188342356" w:history="1">
            <w:r w:rsidR="005D00E9" w:rsidRPr="00E75A09">
              <w:rPr>
                <w:rStyle w:val="Hyperlink"/>
              </w:rPr>
              <w:t>4.15.5</w:t>
            </w:r>
            <w:r w:rsidR="005D00E9">
              <w:rPr>
                <w:rFonts w:asciiTheme="minorHAnsi" w:eastAsiaTheme="minorEastAsia" w:hAnsiTheme="minorHAnsi" w:cstheme="minorBidi"/>
                <w:sz w:val="22"/>
                <w:szCs w:val="22"/>
              </w:rPr>
              <w:tab/>
            </w:r>
            <w:r w:rsidR="005D00E9" w:rsidRPr="00E75A09">
              <w:rPr>
                <w:rStyle w:val="Hyperlink"/>
              </w:rPr>
              <w:t>GNJK TRAINING VENDOR</w:t>
            </w:r>
            <w:r w:rsidR="005D00E9">
              <w:rPr>
                <w:webHidden/>
              </w:rPr>
              <w:tab/>
            </w:r>
            <w:r w:rsidR="005D00E9">
              <w:rPr>
                <w:webHidden/>
              </w:rPr>
              <w:fldChar w:fldCharType="begin"/>
            </w:r>
            <w:r w:rsidR="005D00E9">
              <w:rPr>
                <w:webHidden/>
              </w:rPr>
              <w:instrText xml:space="preserve"> PAGEREF _Toc188342356 \h </w:instrText>
            </w:r>
            <w:r w:rsidR="005D00E9">
              <w:rPr>
                <w:webHidden/>
              </w:rPr>
            </w:r>
            <w:r w:rsidR="005D00E9">
              <w:rPr>
                <w:webHidden/>
              </w:rPr>
              <w:fldChar w:fldCharType="separate"/>
            </w:r>
            <w:r w:rsidR="005D00E9">
              <w:rPr>
                <w:webHidden/>
              </w:rPr>
              <w:t>67</w:t>
            </w:r>
            <w:r w:rsidR="005D00E9">
              <w:rPr>
                <w:webHidden/>
              </w:rPr>
              <w:fldChar w:fldCharType="end"/>
            </w:r>
          </w:hyperlink>
        </w:p>
        <w:p w14:paraId="1DF96662" w14:textId="0290D889" w:rsidR="005D00E9" w:rsidRDefault="00A56260" w:rsidP="00867612">
          <w:pPr>
            <w:pStyle w:val="TOC3"/>
            <w:rPr>
              <w:rFonts w:asciiTheme="minorHAnsi" w:eastAsiaTheme="minorEastAsia" w:hAnsiTheme="minorHAnsi" w:cstheme="minorBidi"/>
              <w:b/>
              <w:sz w:val="22"/>
              <w:szCs w:val="22"/>
            </w:rPr>
          </w:pPr>
          <w:hyperlink w:anchor="_Toc188342357" w:history="1">
            <w:r w:rsidR="005D00E9" w:rsidRPr="00E75A09">
              <w:rPr>
                <w:rStyle w:val="Hyperlink"/>
              </w:rPr>
              <w:t>4.15.6</w:t>
            </w:r>
            <w:r w:rsidR="005D00E9">
              <w:rPr>
                <w:rFonts w:asciiTheme="minorHAnsi" w:eastAsiaTheme="minorEastAsia" w:hAnsiTheme="minorHAnsi" w:cstheme="minorBidi"/>
                <w:sz w:val="22"/>
                <w:szCs w:val="22"/>
              </w:rPr>
              <w:tab/>
            </w:r>
            <w:r w:rsidR="005D00E9" w:rsidRPr="00E75A09">
              <w:rPr>
                <w:rStyle w:val="Hyperlink"/>
              </w:rPr>
              <w:t>INFANT AND TODDLER SPECIALIST NETWORK (ITSN)</w:t>
            </w:r>
            <w:r w:rsidR="005D00E9">
              <w:rPr>
                <w:webHidden/>
              </w:rPr>
              <w:tab/>
            </w:r>
            <w:r w:rsidR="005D00E9">
              <w:rPr>
                <w:webHidden/>
              </w:rPr>
              <w:fldChar w:fldCharType="begin"/>
            </w:r>
            <w:r w:rsidR="005D00E9">
              <w:rPr>
                <w:webHidden/>
              </w:rPr>
              <w:instrText xml:space="preserve"> PAGEREF _Toc188342357 \h </w:instrText>
            </w:r>
            <w:r w:rsidR="005D00E9">
              <w:rPr>
                <w:webHidden/>
              </w:rPr>
            </w:r>
            <w:r w:rsidR="005D00E9">
              <w:rPr>
                <w:webHidden/>
              </w:rPr>
              <w:fldChar w:fldCharType="separate"/>
            </w:r>
            <w:r w:rsidR="005D00E9">
              <w:rPr>
                <w:webHidden/>
              </w:rPr>
              <w:t>68</w:t>
            </w:r>
            <w:r w:rsidR="005D00E9">
              <w:rPr>
                <w:webHidden/>
              </w:rPr>
              <w:fldChar w:fldCharType="end"/>
            </w:r>
          </w:hyperlink>
        </w:p>
        <w:p w14:paraId="03D98610" w14:textId="7B651A01" w:rsidR="005D00E9" w:rsidRDefault="00A56260" w:rsidP="00867612">
          <w:pPr>
            <w:pStyle w:val="TOC3"/>
            <w:rPr>
              <w:rFonts w:asciiTheme="minorHAnsi" w:eastAsiaTheme="minorEastAsia" w:hAnsiTheme="minorHAnsi" w:cstheme="minorBidi"/>
              <w:b/>
              <w:sz w:val="22"/>
              <w:szCs w:val="22"/>
            </w:rPr>
          </w:pPr>
          <w:hyperlink w:anchor="_Toc188342358" w:history="1">
            <w:r w:rsidR="005D00E9" w:rsidRPr="00E75A09">
              <w:rPr>
                <w:rStyle w:val="Hyperlink"/>
              </w:rPr>
              <w:t>4.15.7</w:t>
            </w:r>
            <w:r w:rsidR="005D00E9">
              <w:rPr>
                <w:rFonts w:asciiTheme="minorHAnsi" w:eastAsiaTheme="minorEastAsia" w:hAnsiTheme="minorHAnsi" w:cstheme="minorBidi"/>
                <w:sz w:val="22"/>
                <w:szCs w:val="22"/>
              </w:rPr>
              <w:tab/>
            </w:r>
            <w:r w:rsidR="005D00E9" w:rsidRPr="00E75A09">
              <w:rPr>
                <w:rStyle w:val="Hyperlink"/>
              </w:rPr>
              <w:t>SOCIAL-EMOTIONAL FORMATION INITIATIVE (SEFI)</w:t>
            </w:r>
            <w:r w:rsidR="005D00E9">
              <w:rPr>
                <w:webHidden/>
              </w:rPr>
              <w:tab/>
            </w:r>
            <w:r w:rsidR="005D00E9">
              <w:rPr>
                <w:webHidden/>
              </w:rPr>
              <w:fldChar w:fldCharType="begin"/>
            </w:r>
            <w:r w:rsidR="005D00E9">
              <w:rPr>
                <w:webHidden/>
              </w:rPr>
              <w:instrText xml:space="preserve"> PAGEREF _Toc188342358 \h </w:instrText>
            </w:r>
            <w:r w:rsidR="005D00E9">
              <w:rPr>
                <w:webHidden/>
              </w:rPr>
            </w:r>
            <w:r w:rsidR="005D00E9">
              <w:rPr>
                <w:webHidden/>
              </w:rPr>
              <w:fldChar w:fldCharType="separate"/>
            </w:r>
            <w:r w:rsidR="005D00E9">
              <w:rPr>
                <w:webHidden/>
              </w:rPr>
              <w:t>68</w:t>
            </w:r>
            <w:r w:rsidR="005D00E9">
              <w:rPr>
                <w:webHidden/>
              </w:rPr>
              <w:fldChar w:fldCharType="end"/>
            </w:r>
          </w:hyperlink>
        </w:p>
        <w:p w14:paraId="4AF8B9BA" w14:textId="755E888A" w:rsidR="005D00E9" w:rsidRDefault="00A56260" w:rsidP="00867612">
          <w:pPr>
            <w:pStyle w:val="TOC3"/>
            <w:rPr>
              <w:rFonts w:asciiTheme="minorHAnsi" w:eastAsiaTheme="minorEastAsia" w:hAnsiTheme="minorHAnsi" w:cstheme="minorBidi"/>
              <w:b/>
              <w:sz w:val="22"/>
              <w:szCs w:val="22"/>
            </w:rPr>
          </w:pPr>
          <w:hyperlink w:anchor="_Toc188342359" w:history="1">
            <w:r w:rsidR="005D00E9" w:rsidRPr="00E75A09">
              <w:rPr>
                <w:rStyle w:val="Hyperlink"/>
              </w:rPr>
              <w:t>4.15.8</w:t>
            </w:r>
            <w:r w:rsidR="005D00E9">
              <w:rPr>
                <w:rFonts w:asciiTheme="minorHAnsi" w:eastAsiaTheme="minorEastAsia" w:hAnsiTheme="minorHAnsi" w:cstheme="minorBidi"/>
                <w:sz w:val="22"/>
                <w:szCs w:val="22"/>
              </w:rPr>
              <w:tab/>
            </w:r>
            <w:r w:rsidR="005D00E9" w:rsidRPr="00E75A09">
              <w:rPr>
                <w:rStyle w:val="Hyperlink"/>
              </w:rPr>
              <w:t>NJ CHILD CARE HEALTH CONSULTANTS (CCHC)</w:t>
            </w:r>
            <w:r w:rsidR="005D00E9">
              <w:rPr>
                <w:webHidden/>
              </w:rPr>
              <w:tab/>
            </w:r>
            <w:r w:rsidR="005D00E9">
              <w:rPr>
                <w:webHidden/>
              </w:rPr>
              <w:fldChar w:fldCharType="begin"/>
            </w:r>
            <w:r w:rsidR="005D00E9">
              <w:rPr>
                <w:webHidden/>
              </w:rPr>
              <w:instrText xml:space="preserve"> PAGEREF _Toc188342359 \h </w:instrText>
            </w:r>
            <w:r w:rsidR="005D00E9">
              <w:rPr>
                <w:webHidden/>
              </w:rPr>
            </w:r>
            <w:r w:rsidR="005D00E9">
              <w:rPr>
                <w:webHidden/>
              </w:rPr>
              <w:fldChar w:fldCharType="separate"/>
            </w:r>
            <w:r w:rsidR="005D00E9">
              <w:rPr>
                <w:webHidden/>
              </w:rPr>
              <w:t>68</w:t>
            </w:r>
            <w:r w:rsidR="005D00E9">
              <w:rPr>
                <w:webHidden/>
              </w:rPr>
              <w:fldChar w:fldCharType="end"/>
            </w:r>
          </w:hyperlink>
        </w:p>
        <w:p w14:paraId="42F9EAF6" w14:textId="3BA58DDC" w:rsidR="005D00E9" w:rsidRDefault="00A56260" w:rsidP="00867612">
          <w:pPr>
            <w:pStyle w:val="TOC3"/>
            <w:rPr>
              <w:rFonts w:asciiTheme="minorHAnsi" w:eastAsiaTheme="minorEastAsia" w:hAnsiTheme="minorHAnsi" w:cstheme="minorBidi"/>
              <w:b/>
              <w:sz w:val="22"/>
              <w:szCs w:val="22"/>
            </w:rPr>
          </w:pPr>
          <w:hyperlink w:anchor="_Toc188342360" w:history="1">
            <w:r w:rsidR="005D00E9" w:rsidRPr="00E75A09">
              <w:rPr>
                <w:rStyle w:val="Hyperlink"/>
              </w:rPr>
              <w:t>4.15.9</w:t>
            </w:r>
            <w:r w:rsidR="005D00E9">
              <w:rPr>
                <w:rFonts w:asciiTheme="minorHAnsi" w:eastAsiaTheme="minorEastAsia" w:hAnsiTheme="minorHAnsi" w:cstheme="minorBidi"/>
                <w:sz w:val="22"/>
                <w:szCs w:val="22"/>
              </w:rPr>
              <w:tab/>
            </w:r>
            <w:r w:rsidR="005D00E9" w:rsidRPr="00E75A09">
              <w:rPr>
                <w:rStyle w:val="Hyperlink"/>
              </w:rPr>
              <w:t>NJ SCHOOL-AGE CARE COALITION (NJSACC)</w:t>
            </w:r>
            <w:r w:rsidR="005D00E9">
              <w:rPr>
                <w:webHidden/>
              </w:rPr>
              <w:tab/>
            </w:r>
            <w:r w:rsidR="005D00E9">
              <w:rPr>
                <w:webHidden/>
              </w:rPr>
              <w:fldChar w:fldCharType="begin"/>
            </w:r>
            <w:r w:rsidR="005D00E9">
              <w:rPr>
                <w:webHidden/>
              </w:rPr>
              <w:instrText xml:space="preserve"> PAGEREF _Toc188342360 \h </w:instrText>
            </w:r>
            <w:r w:rsidR="005D00E9">
              <w:rPr>
                <w:webHidden/>
              </w:rPr>
            </w:r>
            <w:r w:rsidR="005D00E9">
              <w:rPr>
                <w:webHidden/>
              </w:rPr>
              <w:fldChar w:fldCharType="separate"/>
            </w:r>
            <w:r w:rsidR="005D00E9">
              <w:rPr>
                <w:webHidden/>
              </w:rPr>
              <w:t>68</w:t>
            </w:r>
            <w:r w:rsidR="005D00E9">
              <w:rPr>
                <w:webHidden/>
              </w:rPr>
              <w:fldChar w:fldCharType="end"/>
            </w:r>
          </w:hyperlink>
        </w:p>
        <w:p w14:paraId="08B7C9C5" w14:textId="5D735391" w:rsidR="005D00E9" w:rsidRDefault="00A56260">
          <w:pPr>
            <w:pStyle w:val="TOC2"/>
            <w:rPr>
              <w:rFonts w:asciiTheme="minorHAnsi" w:eastAsiaTheme="minorEastAsia" w:hAnsiTheme="minorHAnsi" w:cstheme="minorBidi"/>
              <w:caps w:val="0"/>
              <w:noProof/>
              <w:sz w:val="22"/>
              <w:szCs w:val="22"/>
            </w:rPr>
          </w:pPr>
          <w:hyperlink w:anchor="_Toc188342361" w:history="1">
            <w:r w:rsidR="005D00E9" w:rsidRPr="00E75A09">
              <w:rPr>
                <w:rStyle w:val="Hyperlink"/>
                <w:noProof/>
                <w14:scene3d>
                  <w14:camera w14:prst="orthographicFront"/>
                  <w14:lightRig w14:rig="threePt" w14:dir="t">
                    <w14:rot w14:lat="0" w14:lon="0" w14:rev="0"/>
                  </w14:lightRig>
                </w14:scene3d>
              </w:rPr>
              <w:t>4.16</w:t>
            </w:r>
            <w:r w:rsidR="005D00E9">
              <w:rPr>
                <w:rFonts w:asciiTheme="minorHAnsi" w:eastAsiaTheme="minorEastAsia" w:hAnsiTheme="minorHAnsi" w:cstheme="minorBidi"/>
                <w:caps w:val="0"/>
                <w:noProof/>
                <w:sz w:val="22"/>
                <w:szCs w:val="22"/>
              </w:rPr>
              <w:tab/>
            </w:r>
            <w:r w:rsidR="005D00E9" w:rsidRPr="00E75A09">
              <w:rPr>
                <w:rStyle w:val="Hyperlink"/>
                <w:noProof/>
              </w:rPr>
              <w:t>EVALUATION AND RESEARCH</w:t>
            </w:r>
            <w:r w:rsidR="005D00E9">
              <w:rPr>
                <w:noProof/>
                <w:webHidden/>
              </w:rPr>
              <w:tab/>
            </w:r>
            <w:r w:rsidR="005D00E9">
              <w:rPr>
                <w:noProof/>
                <w:webHidden/>
              </w:rPr>
              <w:fldChar w:fldCharType="begin"/>
            </w:r>
            <w:r w:rsidR="005D00E9">
              <w:rPr>
                <w:noProof/>
                <w:webHidden/>
              </w:rPr>
              <w:instrText xml:space="preserve"> PAGEREF _Toc188342361 \h </w:instrText>
            </w:r>
            <w:r w:rsidR="005D00E9">
              <w:rPr>
                <w:noProof/>
                <w:webHidden/>
              </w:rPr>
            </w:r>
            <w:r w:rsidR="005D00E9">
              <w:rPr>
                <w:noProof/>
                <w:webHidden/>
              </w:rPr>
              <w:fldChar w:fldCharType="separate"/>
            </w:r>
            <w:r w:rsidR="005D00E9">
              <w:rPr>
                <w:noProof/>
                <w:webHidden/>
              </w:rPr>
              <w:t>68</w:t>
            </w:r>
            <w:r w:rsidR="005D00E9">
              <w:rPr>
                <w:noProof/>
                <w:webHidden/>
              </w:rPr>
              <w:fldChar w:fldCharType="end"/>
            </w:r>
          </w:hyperlink>
        </w:p>
        <w:p w14:paraId="0DC43B59" w14:textId="0C3EE8A6" w:rsidR="005D00E9" w:rsidRDefault="00A56260">
          <w:pPr>
            <w:pStyle w:val="TOC1"/>
            <w:rPr>
              <w:rFonts w:asciiTheme="minorHAnsi" w:eastAsiaTheme="minorEastAsia" w:hAnsiTheme="minorHAnsi" w:cstheme="minorBidi"/>
              <w:b w:val="0"/>
              <w:bCs w:val="0"/>
              <w:caps w:val="0"/>
              <w:sz w:val="22"/>
              <w:szCs w:val="22"/>
            </w:rPr>
          </w:pPr>
          <w:hyperlink w:anchor="_Toc188342362" w:history="1">
            <w:r w:rsidR="005D00E9" w:rsidRPr="00E75A09">
              <w:rPr>
                <w:rStyle w:val="Hyperlink"/>
              </w:rPr>
              <w:t>5</w:t>
            </w:r>
            <w:r w:rsidR="005D00E9">
              <w:rPr>
                <w:rFonts w:asciiTheme="minorHAnsi" w:eastAsiaTheme="minorEastAsia" w:hAnsiTheme="minorHAnsi" w:cstheme="minorBidi"/>
                <w:b w:val="0"/>
                <w:bCs w:val="0"/>
                <w:caps w:val="0"/>
                <w:sz w:val="22"/>
                <w:szCs w:val="22"/>
              </w:rPr>
              <w:tab/>
            </w:r>
            <w:r w:rsidR="005D00E9" w:rsidRPr="00E75A09">
              <w:rPr>
                <w:rStyle w:val="Hyperlink"/>
              </w:rPr>
              <w:t>GENERAL CONTRACT TERMS</w:t>
            </w:r>
            <w:r w:rsidR="005D00E9">
              <w:rPr>
                <w:webHidden/>
              </w:rPr>
              <w:tab/>
            </w:r>
            <w:r w:rsidR="005D00E9">
              <w:rPr>
                <w:webHidden/>
              </w:rPr>
              <w:fldChar w:fldCharType="begin"/>
            </w:r>
            <w:r w:rsidR="005D00E9">
              <w:rPr>
                <w:webHidden/>
              </w:rPr>
              <w:instrText xml:space="preserve"> PAGEREF _Toc188342362 \h </w:instrText>
            </w:r>
            <w:r w:rsidR="005D00E9">
              <w:rPr>
                <w:webHidden/>
              </w:rPr>
            </w:r>
            <w:r w:rsidR="005D00E9">
              <w:rPr>
                <w:webHidden/>
              </w:rPr>
              <w:fldChar w:fldCharType="separate"/>
            </w:r>
            <w:r w:rsidR="005D00E9">
              <w:rPr>
                <w:webHidden/>
              </w:rPr>
              <w:t>69</w:t>
            </w:r>
            <w:r w:rsidR="005D00E9">
              <w:rPr>
                <w:webHidden/>
              </w:rPr>
              <w:fldChar w:fldCharType="end"/>
            </w:r>
          </w:hyperlink>
        </w:p>
        <w:p w14:paraId="3C258253" w14:textId="3563599F" w:rsidR="005D00E9" w:rsidRDefault="00A56260">
          <w:pPr>
            <w:pStyle w:val="TOC2"/>
            <w:rPr>
              <w:rFonts w:asciiTheme="minorHAnsi" w:eastAsiaTheme="minorEastAsia" w:hAnsiTheme="minorHAnsi" w:cstheme="minorBidi"/>
              <w:caps w:val="0"/>
              <w:noProof/>
              <w:sz w:val="22"/>
              <w:szCs w:val="22"/>
            </w:rPr>
          </w:pPr>
          <w:hyperlink w:anchor="_Toc188342363" w:history="1">
            <w:r w:rsidR="005D00E9" w:rsidRPr="00E75A09">
              <w:rPr>
                <w:rStyle w:val="Hyperlink"/>
                <w:noProof/>
                <w14:scene3d>
                  <w14:camera w14:prst="orthographicFront"/>
                  <w14:lightRig w14:rig="threePt" w14:dir="t">
                    <w14:rot w14:lat="0" w14:lon="0" w14:rev="0"/>
                  </w14:lightRig>
                </w14:scene3d>
              </w:rPr>
              <w:t>5.1</w:t>
            </w:r>
            <w:r w:rsidR="005D00E9">
              <w:rPr>
                <w:rFonts w:asciiTheme="minorHAnsi" w:eastAsiaTheme="minorEastAsia" w:hAnsiTheme="minorHAnsi" w:cstheme="minorBidi"/>
                <w:caps w:val="0"/>
                <w:noProof/>
                <w:sz w:val="22"/>
                <w:szCs w:val="22"/>
              </w:rPr>
              <w:tab/>
            </w:r>
            <w:r w:rsidR="005D00E9" w:rsidRPr="00E75A09">
              <w:rPr>
                <w:rStyle w:val="Hyperlink"/>
                <w:noProof/>
              </w:rPr>
              <w:t>CONTRACT TERM AND EXTENSION OPTION</w:t>
            </w:r>
            <w:r w:rsidR="005D00E9">
              <w:rPr>
                <w:noProof/>
                <w:webHidden/>
              </w:rPr>
              <w:tab/>
            </w:r>
            <w:r w:rsidR="005D00E9">
              <w:rPr>
                <w:noProof/>
                <w:webHidden/>
              </w:rPr>
              <w:fldChar w:fldCharType="begin"/>
            </w:r>
            <w:r w:rsidR="005D00E9">
              <w:rPr>
                <w:noProof/>
                <w:webHidden/>
              </w:rPr>
              <w:instrText xml:space="preserve"> PAGEREF _Toc188342363 \h </w:instrText>
            </w:r>
            <w:r w:rsidR="005D00E9">
              <w:rPr>
                <w:noProof/>
                <w:webHidden/>
              </w:rPr>
            </w:r>
            <w:r w:rsidR="005D00E9">
              <w:rPr>
                <w:noProof/>
                <w:webHidden/>
              </w:rPr>
              <w:fldChar w:fldCharType="separate"/>
            </w:r>
            <w:r w:rsidR="005D00E9">
              <w:rPr>
                <w:noProof/>
                <w:webHidden/>
              </w:rPr>
              <w:t>69</w:t>
            </w:r>
            <w:r w:rsidR="005D00E9">
              <w:rPr>
                <w:noProof/>
                <w:webHidden/>
              </w:rPr>
              <w:fldChar w:fldCharType="end"/>
            </w:r>
          </w:hyperlink>
        </w:p>
        <w:p w14:paraId="06057E73" w14:textId="7EE89D41" w:rsidR="005D00E9" w:rsidRDefault="00A56260">
          <w:pPr>
            <w:pStyle w:val="TOC2"/>
            <w:rPr>
              <w:rFonts w:asciiTheme="minorHAnsi" w:eastAsiaTheme="minorEastAsia" w:hAnsiTheme="minorHAnsi" w:cstheme="minorBidi"/>
              <w:caps w:val="0"/>
              <w:noProof/>
              <w:sz w:val="22"/>
              <w:szCs w:val="22"/>
            </w:rPr>
          </w:pPr>
          <w:hyperlink w:anchor="_Toc188342364" w:history="1">
            <w:r w:rsidR="005D00E9" w:rsidRPr="00E75A09">
              <w:rPr>
                <w:rStyle w:val="Hyperlink"/>
                <w:noProof/>
                <w14:scene3d>
                  <w14:camera w14:prst="orthographicFront"/>
                  <w14:lightRig w14:rig="threePt" w14:dir="t">
                    <w14:rot w14:lat="0" w14:lon="0" w14:rev="0"/>
                  </w14:lightRig>
                </w14:scene3d>
              </w:rPr>
              <w:t>5.2</w:t>
            </w:r>
            <w:r w:rsidR="005D00E9">
              <w:rPr>
                <w:rFonts w:asciiTheme="minorHAnsi" w:eastAsiaTheme="minorEastAsia" w:hAnsiTheme="minorHAnsi" w:cstheme="minorBidi"/>
                <w:caps w:val="0"/>
                <w:noProof/>
                <w:sz w:val="22"/>
                <w:szCs w:val="22"/>
              </w:rPr>
              <w:tab/>
            </w:r>
            <w:r w:rsidR="005D00E9" w:rsidRPr="00E75A09">
              <w:rPr>
                <w:rStyle w:val="Hyperlink"/>
                <w:noProof/>
              </w:rPr>
              <w:t>CONTRACT TRANSITION</w:t>
            </w:r>
            <w:r w:rsidR="005D00E9">
              <w:rPr>
                <w:noProof/>
                <w:webHidden/>
              </w:rPr>
              <w:tab/>
            </w:r>
            <w:r w:rsidR="005D00E9">
              <w:rPr>
                <w:noProof/>
                <w:webHidden/>
              </w:rPr>
              <w:fldChar w:fldCharType="begin"/>
            </w:r>
            <w:r w:rsidR="005D00E9">
              <w:rPr>
                <w:noProof/>
                <w:webHidden/>
              </w:rPr>
              <w:instrText xml:space="preserve"> PAGEREF _Toc188342364 \h </w:instrText>
            </w:r>
            <w:r w:rsidR="005D00E9">
              <w:rPr>
                <w:noProof/>
                <w:webHidden/>
              </w:rPr>
            </w:r>
            <w:r w:rsidR="005D00E9">
              <w:rPr>
                <w:noProof/>
                <w:webHidden/>
              </w:rPr>
              <w:fldChar w:fldCharType="separate"/>
            </w:r>
            <w:r w:rsidR="005D00E9">
              <w:rPr>
                <w:noProof/>
                <w:webHidden/>
              </w:rPr>
              <w:t>69</w:t>
            </w:r>
            <w:r w:rsidR="005D00E9">
              <w:rPr>
                <w:noProof/>
                <w:webHidden/>
              </w:rPr>
              <w:fldChar w:fldCharType="end"/>
            </w:r>
          </w:hyperlink>
        </w:p>
        <w:p w14:paraId="1BD0C285" w14:textId="3E6DDB37" w:rsidR="005D00E9" w:rsidRDefault="00A56260">
          <w:pPr>
            <w:pStyle w:val="TOC2"/>
            <w:rPr>
              <w:rFonts w:asciiTheme="minorHAnsi" w:eastAsiaTheme="minorEastAsia" w:hAnsiTheme="minorHAnsi" w:cstheme="minorBidi"/>
              <w:caps w:val="0"/>
              <w:noProof/>
              <w:sz w:val="22"/>
              <w:szCs w:val="22"/>
            </w:rPr>
          </w:pPr>
          <w:hyperlink w:anchor="_Toc188342365" w:history="1">
            <w:r w:rsidR="005D00E9" w:rsidRPr="00E75A09">
              <w:rPr>
                <w:rStyle w:val="Hyperlink"/>
                <w:noProof/>
                <w14:scene3d>
                  <w14:camera w14:prst="orthographicFront"/>
                  <w14:lightRig w14:rig="threePt" w14:dir="t">
                    <w14:rot w14:lat="0" w14:lon="0" w14:rev="0"/>
                  </w14:lightRig>
                </w14:scene3d>
              </w:rPr>
              <w:t>5.3</w:t>
            </w:r>
            <w:r w:rsidR="005D00E9">
              <w:rPr>
                <w:rFonts w:asciiTheme="minorHAnsi" w:eastAsiaTheme="minorEastAsia" w:hAnsiTheme="minorHAnsi" w:cstheme="minorBidi"/>
                <w:caps w:val="0"/>
                <w:noProof/>
                <w:sz w:val="22"/>
                <w:szCs w:val="22"/>
              </w:rPr>
              <w:tab/>
            </w:r>
            <w:r w:rsidR="005D00E9" w:rsidRPr="00E75A09">
              <w:rPr>
                <w:rStyle w:val="Hyperlink"/>
                <w:noProof/>
              </w:rPr>
              <w:t>PERFORMANCE SECURITY</w:t>
            </w:r>
            <w:r w:rsidR="005D00E9">
              <w:rPr>
                <w:noProof/>
                <w:webHidden/>
              </w:rPr>
              <w:tab/>
            </w:r>
            <w:r w:rsidR="005D00E9">
              <w:rPr>
                <w:noProof/>
                <w:webHidden/>
              </w:rPr>
              <w:fldChar w:fldCharType="begin"/>
            </w:r>
            <w:r w:rsidR="005D00E9">
              <w:rPr>
                <w:noProof/>
                <w:webHidden/>
              </w:rPr>
              <w:instrText xml:space="preserve"> PAGEREF _Toc188342365 \h </w:instrText>
            </w:r>
            <w:r w:rsidR="005D00E9">
              <w:rPr>
                <w:noProof/>
                <w:webHidden/>
              </w:rPr>
            </w:r>
            <w:r w:rsidR="005D00E9">
              <w:rPr>
                <w:noProof/>
                <w:webHidden/>
              </w:rPr>
              <w:fldChar w:fldCharType="separate"/>
            </w:r>
            <w:r w:rsidR="005D00E9">
              <w:rPr>
                <w:noProof/>
                <w:webHidden/>
              </w:rPr>
              <w:t>69</w:t>
            </w:r>
            <w:r w:rsidR="005D00E9">
              <w:rPr>
                <w:noProof/>
                <w:webHidden/>
              </w:rPr>
              <w:fldChar w:fldCharType="end"/>
            </w:r>
          </w:hyperlink>
        </w:p>
        <w:p w14:paraId="32C31965" w14:textId="61A3333C" w:rsidR="005D00E9" w:rsidRDefault="00A56260">
          <w:pPr>
            <w:pStyle w:val="TOC2"/>
            <w:rPr>
              <w:rFonts w:asciiTheme="minorHAnsi" w:eastAsiaTheme="minorEastAsia" w:hAnsiTheme="minorHAnsi" w:cstheme="minorBidi"/>
              <w:caps w:val="0"/>
              <w:noProof/>
              <w:sz w:val="22"/>
              <w:szCs w:val="22"/>
            </w:rPr>
          </w:pPr>
          <w:hyperlink w:anchor="_Toc188342366" w:history="1">
            <w:r w:rsidR="005D00E9" w:rsidRPr="00E75A09">
              <w:rPr>
                <w:rStyle w:val="Hyperlink"/>
                <w:noProof/>
                <w14:scene3d>
                  <w14:camera w14:prst="orthographicFront"/>
                  <w14:lightRig w14:rig="threePt" w14:dir="t">
                    <w14:rot w14:lat="0" w14:lon="0" w14:rev="0"/>
                  </w14:lightRig>
                </w14:scene3d>
              </w:rPr>
              <w:t>5.4</w:t>
            </w:r>
            <w:r w:rsidR="005D00E9">
              <w:rPr>
                <w:rFonts w:asciiTheme="minorHAnsi" w:eastAsiaTheme="minorEastAsia" w:hAnsiTheme="minorHAnsi" w:cstheme="minorBidi"/>
                <w:caps w:val="0"/>
                <w:noProof/>
                <w:sz w:val="22"/>
                <w:szCs w:val="22"/>
              </w:rPr>
              <w:tab/>
            </w:r>
            <w:r w:rsidR="005D00E9" w:rsidRPr="00E75A09">
              <w:rPr>
                <w:rStyle w:val="Hyperlink"/>
                <w:noProof/>
              </w:rPr>
              <w:t>OWNERSHIP OF MATERIAL</w:t>
            </w:r>
            <w:r w:rsidR="005D00E9">
              <w:rPr>
                <w:noProof/>
                <w:webHidden/>
              </w:rPr>
              <w:tab/>
            </w:r>
            <w:r w:rsidR="005D00E9">
              <w:rPr>
                <w:noProof/>
                <w:webHidden/>
              </w:rPr>
              <w:fldChar w:fldCharType="begin"/>
            </w:r>
            <w:r w:rsidR="005D00E9">
              <w:rPr>
                <w:noProof/>
                <w:webHidden/>
              </w:rPr>
              <w:instrText xml:space="preserve"> PAGEREF _Toc188342366 \h </w:instrText>
            </w:r>
            <w:r w:rsidR="005D00E9">
              <w:rPr>
                <w:noProof/>
                <w:webHidden/>
              </w:rPr>
            </w:r>
            <w:r w:rsidR="005D00E9">
              <w:rPr>
                <w:noProof/>
                <w:webHidden/>
              </w:rPr>
              <w:fldChar w:fldCharType="separate"/>
            </w:r>
            <w:r w:rsidR="005D00E9">
              <w:rPr>
                <w:noProof/>
                <w:webHidden/>
              </w:rPr>
              <w:t>69</w:t>
            </w:r>
            <w:r w:rsidR="005D00E9">
              <w:rPr>
                <w:noProof/>
                <w:webHidden/>
              </w:rPr>
              <w:fldChar w:fldCharType="end"/>
            </w:r>
          </w:hyperlink>
        </w:p>
        <w:p w14:paraId="01B2108F" w14:textId="0367C98C" w:rsidR="005D00E9" w:rsidRDefault="00A56260">
          <w:pPr>
            <w:pStyle w:val="TOC2"/>
            <w:rPr>
              <w:rFonts w:asciiTheme="minorHAnsi" w:eastAsiaTheme="minorEastAsia" w:hAnsiTheme="minorHAnsi" w:cstheme="minorBidi"/>
              <w:caps w:val="0"/>
              <w:noProof/>
              <w:sz w:val="22"/>
              <w:szCs w:val="22"/>
            </w:rPr>
          </w:pPr>
          <w:hyperlink w:anchor="_Toc188342367" w:history="1">
            <w:r w:rsidR="005D00E9" w:rsidRPr="00E75A09">
              <w:rPr>
                <w:rStyle w:val="Hyperlink"/>
                <w:noProof/>
                <w14:scene3d>
                  <w14:camera w14:prst="orthographicFront"/>
                  <w14:lightRig w14:rig="threePt" w14:dir="t">
                    <w14:rot w14:lat="0" w14:lon="0" w14:rev="0"/>
                  </w14:lightRig>
                </w14:scene3d>
              </w:rPr>
              <w:t>5.5</w:t>
            </w:r>
            <w:r w:rsidR="005D00E9">
              <w:rPr>
                <w:rFonts w:asciiTheme="minorHAnsi" w:eastAsiaTheme="minorEastAsia" w:hAnsiTheme="minorHAnsi" w:cstheme="minorBidi"/>
                <w:caps w:val="0"/>
                <w:noProof/>
                <w:sz w:val="22"/>
                <w:szCs w:val="22"/>
              </w:rPr>
              <w:tab/>
            </w:r>
            <w:r w:rsidR="005D00E9" w:rsidRPr="00E75A09">
              <w:rPr>
                <w:rStyle w:val="Hyperlink"/>
                <w:noProof/>
              </w:rPr>
              <w:t>SUBSTITUTION OF STAFF</w:t>
            </w:r>
            <w:r w:rsidR="005D00E9">
              <w:rPr>
                <w:noProof/>
                <w:webHidden/>
              </w:rPr>
              <w:tab/>
            </w:r>
            <w:r w:rsidR="005D00E9">
              <w:rPr>
                <w:noProof/>
                <w:webHidden/>
              </w:rPr>
              <w:fldChar w:fldCharType="begin"/>
            </w:r>
            <w:r w:rsidR="005D00E9">
              <w:rPr>
                <w:noProof/>
                <w:webHidden/>
              </w:rPr>
              <w:instrText xml:space="preserve"> PAGEREF _Toc188342367 \h </w:instrText>
            </w:r>
            <w:r w:rsidR="005D00E9">
              <w:rPr>
                <w:noProof/>
                <w:webHidden/>
              </w:rPr>
            </w:r>
            <w:r w:rsidR="005D00E9">
              <w:rPr>
                <w:noProof/>
                <w:webHidden/>
              </w:rPr>
              <w:fldChar w:fldCharType="separate"/>
            </w:r>
            <w:r w:rsidR="005D00E9">
              <w:rPr>
                <w:noProof/>
                <w:webHidden/>
              </w:rPr>
              <w:t>70</w:t>
            </w:r>
            <w:r w:rsidR="005D00E9">
              <w:rPr>
                <w:noProof/>
                <w:webHidden/>
              </w:rPr>
              <w:fldChar w:fldCharType="end"/>
            </w:r>
          </w:hyperlink>
        </w:p>
        <w:p w14:paraId="273201C3" w14:textId="2A137251" w:rsidR="005D00E9" w:rsidRDefault="00A56260">
          <w:pPr>
            <w:pStyle w:val="TOC2"/>
            <w:rPr>
              <w:rFonts w:asciiTheme="minorHAnsi" w:eastAsiaTheme="minorEastAsia" w:hAnsiTheme="minorHAnsi" w:cstheme="minorBidi"/>
              <w:caps w:val="0"/>
              <w:noProof/>
              <w:sz w:val="22"/>
              <w:szCs w:val="22"/>
            </w:rPr>
          </w:pPr>
          <w:hyperlink w:anchor="_Toc188342368" w:history="1">
            <w:r w:rsidR="005D00E9" w:rsidRPr="00E75A09">
              <w:rPr>
                <w:rStyle w:val="Hyperlink"/>
                <w:noProof/>
                <w14:scene3d>
                  <w14:camera w14:prst="orthographicFront"/>
                  <w14:lightRig w14:rig="threePt" w14:dir="t">
                    <w14:rot w14:lat="0" w14:lon="0" w14:rev="0"/>
                  </w14:lightRig>
                </w14:scene3d>
              </w:rPr>
              <w:t>5.6</w:t>
            </w:r>
            <w:r w:rsidR="005D00E9">
              <w:rPr>
                <w:rFonts w:asciiTheme="minorHAnsi" w:eastAsiaTheme="minorEastAsia" w:hAnsiTheme="minorHAnsi" w:cstheme="minorBidi"/>
                <w:caps w:val="0"/>
                <w:noProof/>
                <w:sz w:val="22"/>
                <w:szCs w:val="22"/>
              </w:rPr>
              <w:tab/>
            </w:r>
            <w:r w:rsidR="005D00E9" w:rsidRPr="00E75A09">
              <w:rPr>
                <w:rStyle w:val="Hyperlink"/>
                <w:noProof/>
              </w:rPr>
              <w:t>DELIVERY TIME AND COSTS</w:t>
            </w:r>
            <w:r w:rsidR="005D00E9">
              <w:rPr>
                <w:noProof/>
                <w:webHidden/>
              </w:rPr>
              <w:tab/>
            </w:r>
            <w:r w:rsidR="005D00E9">
              <w:rPr>
                <w:noProof/>
                <w:webHidden/>
              </w:rPr>
              <w:fldChar w:fldCharType="begin"/>
            </w:r>
            <w:r w:rsidR="005D00E9">
              <w:rPr>
                <w:noProof/>
                <w:webHidden/>
              </w:rPr>
              <w:instrText xml:space="preserve"> PAGEREF _Toc188342368 \h </w:instrText>
            </w:r>
            <w:r w:rsidR="005D00E9">
              <w:rPr>
                <w:noProof/>
                <w:webHidden/>
              </w:rPr>
            </w:r>
            <w:r w:rsidR="005D00E9">
              <w:rPr>
                <w:noProof/>
                <w:webHidden/>
              </w:rPr>
              <w:fldChar w:fldCharType="separate"/>
            </w:r>
            <w:r w:rsidR="005D00E9">
              <w:rPr>
                <w:noProof/>
                <w:webHidden/>
              </w:rPr>
              <w:t>71</w:t>
            </w:r>
            <w:r w:rsidR="005D00E9">
              <w:rPr>
                <w:noProof/>
                <w:webHidden/>
              </w:rPr>
              <w:fldChar w:fldCharType="end"/>
            </w:r>
          </w:hyperlink>
        </w:p>
        <w:p w14:paraId="447A5814" w14:textId="6E4F314E" w:rsidR="005D00E9" w:rsidRDefault="00A56260">
          <w:pPr>
            <w:pStyle w:val="TOC2"/>
            <w:rPr>
              <w:rFonts w:asciiTheme="minorHAnsi" w:eastAsiaTheme="minorEastAsia" w:hAnsiTheme="minorHAnsi" w:cstheme="minorBidi"/>
              <w:caps w:val="0"/>
              <w:noProof/>
              <w:sz w:val="22"/>
              <w:szCs w:val="22"/>
            </w:rPr>
          </w:pPr>
          <w:hyperlink w:anchor="_Toc188342369" w:history="1">
            <w:r w:rsidR="005D00E9" w:rsidRPr="00E75A09">
              <w:rPr>
                <w:rStyle w:val="Hyperlink"/>
                <w:noProof/>
                <w14:scene3d>
                  <w14:camera w14:prst="orthographicFront"/>
                  <w14:lightRig w14:rig="threePt" w14:dir="t">
                    <w14:rot w14:lat="0" w14:lon="0" w14:rev="0"/>
                  </w14:lightRig>
                </w14:scene3d>
              </w:rPr>
              <w:t>5.7</w:t>
            </w:r>
            <w:r w:rsidR="005D00E9">
              <w:rPr>
                <w:rFonts w:asciiTheme="minorHAnsi" w:eastAsiaTheme="minorEastAsia" w:hAnsiTheme="minorHAnsi" w:cstheme="minorBidi"/>
                <w:caps w:val="0"/>
                <w:noProof/>
                <w:sz w:val="22"/>
                <w:szCs w:val="22"/>
              </w:rPr>
              <w:tab/>
            </w:r>
            <w:r w:rsidR="005D00E9" w:rsidRPr="00E75A09">
              <w:rPr>
                <w:rStyle w:val="Hyperlink"/>
                <w:noProof/>
              </w:rPr>
              <w:t>AUTHORIZED DEALER AND/OR DISTRIBUTORS</w:t>
            </w:r>
            <w:r w:rsidR="005D00E9">
              <w:rPr>
                <w:noProof/>
                <w:webHidden/>
              </w:rPr>
              <w:tab/>
            </w:r>
            <w:r w:rsidR="005D00E9">
              <w:rPr>
                <w:noProof/>
                <w:webHidden/>
              </w:rPr>
              <w:fldChar w:fldCharType="begin"/>
            </w:r>
            <w:r w:rsidR="005D00E9">
              <w:rPr>
                <w:noProof/>
                <w:webHidden/>
              </w:rPr>
              <w:instrText xml:space="preserve"> PAGEREF _Toc188342369 \h </w:instrText>
            </w:r>
            <w:r w:rsidR="005D00E9">
              <w:rPr>
                <w:noProof/>
                <w:webHidden/>
              </w:rPr>
            </w:r>
            <w:r w:rsidR="005D00E9">
              <w:rPr>
                <w:noProof/>
                <w:webHidden/>
              </w:rPr>
              <w:fldChar w:fldCharType="separate"/>
            </w:r>
            <w:r w:rsidR="005D00E9">
              <w:rPr>
                <w:noProof/>
                <w:webHidden/>
              </w:rPr>
              <w:t>71</w:t>
            </w:r>
            <w:r w:rsidR="005D00E9">
              <w:rPr>
                <w:noProof/>
                <w:webHidden/>
              </w:rPr>
              <w:fldChar w:fldCharType="end"/>
            </w:r>
          </w:hyperlink>
        </w:p>
        <w:p w14:paraId="2491D7A0" w14:textId="2215B677" w:rsidR="005D00E9" w:rsidRDefault="00A56260">
          <w:pPr>
            <w:pStyle w:val="TOC2"/>
            <w:rPr>
              <w:rFonts w:asciiTheme="minorHAnsi" w:eastAsiaTheme="minorEastAsia" w:hAnsiTheme="minorHAnsi" w:cstheme="minorBidi"/>
              <w:caps w:val="0"/>
              <w:noProof/>
              <w:sz w:val="22"/>
              <w:szCs w:val="22"/>
            </w:rPr>
          </w:pPr>
          <w:hyperlink w:anchor="_Toc188342370" w:history="1">
            <w:r w:rsidR="005D00E9" w:rsidRPr="00E75A09">
              <w:rPr>
                <w:rStyle w:val="Hyperlink"/>
                <w:noProof/>
                <w14:scene3d>
                  <w14:camera w14:prst="orthographicFront"/>
                  <w14:lightRig w14:rig="threePt" w14:dir="t">
                    <w14:rot w14:lat="0" w14:lon="0" w14:rev="0"/>
                  </w14:lightRig>
                </w14:scene3d>
              </w:rPr>
              <w:t>5.8</w:t>
            </w:r>
            <w:r w:rsidR="005D00E9">
              <w:rPr>
                <w:rFonts w:asciiTheme="minorHAnsi" w:eastAsiaTheme="minorEastAsia" w:hAnsiTheme="minorHAnsi" w:cstheme="minorBidi"/>
                <w:caps w:val="0"/>
                <w:noProof/>
                <w:sz w:val="22"/>
                <w:szCs w:val="22"/>
              </w:rPr>
              <w:tab/>
            </w:r>
            <w:r w:rsidR="005D00E9" w:rsidRPr="00E75A09">
              <w:rPr>
                <w:rStyle w:val="Hyperlink"/>
                <w:noProof/>
              </w:rPr>
              <w:t>LIQUIDATED DAMAGES</w:t>
            </w:r>
            <w:r w:rsidR="005D00E9">
              <w:rPr>
                <w:noProof/>
                <w:webHidden/>
              </w:rPr>
              <w:tab/>
            </w:r>
            <w:r w:rsidR="005D00E9">
              <w:rPr>
                <w:noProof/>
                <w:webHidden/>
              </w:rPr>
              <w:fldChar w:fldCharType="begin"/>
            </w:r>
            <w:r w:rsidR="005D00E9">
              <w:rPr>
                <w:noProof/>
                <w:webHidden/>
              </w:rPr>
              <w:instrText xml:space="preserve"> PAGEREF _Toc188342370 \h </w:instrText>
            </w:r>
            <w:r w:rsidR="005D00E9">
              <w:rPr>
                <w:noProof/>
                <w:webHidden/>
              </w:rPr>
            </w:r>
            <w:r w:rsidR="005D00E9">
              <w:rPr>
                <w:noProof/>
                <w:webHidden/>
              </w:rPr>
              <w:fldChar w:fldCharType="separate"/>
            </w:r>
            <w:r w:rsidR="005D00E9">
              <w:rPr>
                <w:noProof/>
                <w:webHidden/>
              </w:rPr>
              <w:t>71</w:t>
            </w:r>
            <w:r w:rsidR="005D00E9">
              <w:rPr>
                <w:noProof/>
                <w:webHidden/>
              </w:rPr>
              <w:fldChar w:fldCharType="end"/>
            </w:r>
          </w:hyperlink>
        </w:p>
        <w:p w14:paraId="0A09DF3C" w14:textId="2D39CB48" w:rsidR="005D00E9" w:rsidRDefault="00A56260">
          <w:pPr>
            <w:pStyle w:val="TOC2"/>
            <w:rPr>
              <w:rFonts w:asciiTheme="minorHAnsi" w:eastAsiaTheme="minorEastAsia" w:hAnsiTheme="minorHAnsi" w:cstheme="minorBidi"/>
              <w:caps w:val="0"/>
              <w:noProof/>
              <w:sz w:val="22"/>
              <w:szCs w:val="22"/>
            </w:rPr>
          </w:pPr>
          <w:hyperlink w:anchor="_Toc188342371" w:history="1">
            <w:r w:rsidR="005D00E9" w:rsidRPr="00E75A09">
              <w:rPr>
                <w:rStyle w:val="Hyperlink"/>
                <w:noProof/>
                <w14:scene3d>
                  <w14:camera w14:prst="orthographicFront"/>
                  <w14:lightRig w14:rig="threePt" w14:dir="t">
                    <w14:rot w14:lat="0" w14:lon="0" w14:rev="0"/>
                  </w14:lightRig>
                </w14:scene3d>
              </w:rPr>
              <w:t>5.9</w:t>
            </w:r>
            <w:r w:rsidR="005D00E9">
              <w:rPr>
                <w:rFonts w:asciiTheme="minorHAnsi" w:eastAsiaTheme="minorEastAsia" w:hAnsiTheme="minorHAnsi" w:cstheme="minorBidi"/>
                <w:caps w:val="0"/>
                <w:noProof/>
                <w:sz w:val="22"/>
                <w:szCs w:val="22"/>
              </w:rPr>
              <w:tab/>
            </w:r>
            <w:r w:rsidR="005D00E9" w:rsidRPr="00E75A09">
              <w:rPr>
                <w:rStyle w:val="Hyperlink"/>
                <w:noProof/>
              </w:rPr>
              <w:t>RETAINAGE</w:t>
            </w:r>
            <w:r w:rsidR="005D00E9">
              <w:rPr>
                <w:noProof/>
                <w:webHidden/>
              </w:rPr>
              <w:tab/>
            </w:r>
            <w:r w:rsidR="005D00E9">
              <w:rPr>
                <w:noProof/>
                <w:webHidden/>
              </w:rPr>
              <w:fldChar w:fldCharType="begin"/>
            </w:r>
            <w:r w:rsidR="005D00E9">
              <w:rPr>
                <w:noProof/>
                <w:webHidden/>
              </w:rPr>
              <w:instrText xml:space="preserve"> PAGEREF _Toc188342371 \h </w:instrText>
            </w:r>
            <w:r w:rsidR="005D00E9">
              <w:rPr>
                <w:noProof/>
                <w:webHidden/>
              </w:rPr>
            </w:r>
            <w:r w:rsidR="005D00E9">
              <w:rPr>
                <w:noProof/>
                <w:webHidden/>
              </w:rPr>
              <w:fldChar w:fldCharType="separate"/>
            </w:r>
            <w:r w:rsidR="005D00E9">
              <w:rPr>
                <w:noProof/>
                <w:webHidden/>
              </w:rPr>
              <w:t>71</w:t>
            </w:r>
            <w:r w:rsidR="005D00E9">
              <w:rPr>
                <w:noProof/>
                <w:webHidden/>
              </w:rPr>
              <w:fldChar w:fldCharType="end"/>
            </w:r>
          </w:hyperlink>
        </w:p>
        <w:p w14:paraId="37C5A690" w14:textId="4D9A5371" w:rsidR="005D00E9" w:rsidRDefault="00A56260">
          <w:pPr>
            <w:pStyle w:val="TOC2"/>
            <w:rPr>
              <w:rFonts w:asciiTheme="minorHAnsi" w:eastAsiaTheme="minorEastAsia" w:hAnsiTheme="minorHAnsi" w:cstheme="minorBidi"/>
              <w:caps w:val="0"/>
              <w:noProof/>
              <w:sz w:val="22"/>
              <w:szCs w:val="22"/>
            </w:rPr>
          </w:pPr>
          <w:hyperlink w:anchor="_Toc188342372" w:history="1">
            <w:r w:rsidR="005D00E9" w:rsidRPr="00E75A09">
              <w:rPr>
                <w:rStyle w:val="Hyperlink"/>
                <w:noProof/>
                <w14:scene3d>
                  <w14:camera w14:prst="orthographicFront"/>
                  <w14:lightRig w14:rig="threePt" w14:dir="t">
                    <w14:rot w14:lat="0" w14:lon="0" w14:rev="0"/>
                  </w14:lightRig>
                </w14:scene3d>
              </w:rPr>
              <w:t>5.10</w:t>
            </w:r>
            <w:r w:rsidR="005D00E9">
              <w:rPr>
                <w:rFonts w:asciiTheme="minorHAnsi" w:eastAsiaTheme="minorEastAsia" w:hAnsiTheme="minorHAnsi" w:cstheme="minorBidi"/>
                <w:caps w:val="0"/>
                <w:noProof/>
                <w:sz w:val="22"/>
                <w:szCs w:val="22"/>
              </w:rPr>
              <w:tab/>
            </w:r>
            <w:r w:rsidR="005D00E9" w:rsidRPr="00E75A09">
              <w:rPr>
                <w:rStyle w:val="Hyperlink"/>
                <w:noProof/>
              </w:rPr>
              <w:t>ELECTRONIC PAYMENTS</w:t>
            </w:r>
            <w:r w:rsidR="005D00E9">
              <w:rPr>
                <w:noProof/>
                <w:webHidden/>
              </w:rPr>
              <w:tab/>
            </w:r>
            <w:r w:rsidR="005D00E9">
              <w:rPr>
                <w:noProof/>
                <w:webHidden/>
              </w:rPr>
              <w:fldChar w:fldCharType="begin"/>
            </w:r>
            <w:r w:rsidR="005D00E9">
              <w:rPr>
                <w:noProof/>
                <w:webHidden/>
              </w:rPr>
              <w:instrText xml:space="preserve"> PAGEREF _Toc188342372 \h </w:instrText>
            </w:r>
            <w:r w:rsidR="005D00E9">
              <w:rPr>
                <w:noProof/>
                <w:webHidden/>
              </w:rPr>
            </w:r>
            <w:r w:rsidR="005D00E9">
              <w:rPr>
                <w:noProof/>
                <w:webHidden/>
              </w:rPr>
              <w:fldChar w:fldCharType="separate"/>
            </w:r>
            <w:r w:rsidR="005D00E9">
              <w:rPr>
                <w:noProof/>
                <w:webHidden/>
              </w:rPr>
              <w:t>71</w:t>
            </w:r>
            <w:r w:rsidR="005D00E9">
              <w:rPr>
                <w:noProof/>
                <w:webHidden/>
              </w:rPr>
              <w:fldChar w:fldCharType="end"/>
            </w:r>
          </w:hyperlink>
        </w:p>
        <w:p w14:paraId="3493AAC5" w14:textId="2B76F38D" w:rsidR="005D00E9" w:rsidRDefault="00A56260">
          <w:pPr>
            <w:pStyle w:val="TOC2"/>
            <w:rPr>
              <w:rFonts w:asciiTheme="minorHAnsi" w:eastAsiaTheme="minorEastAsia" w:hAnsiTheme="minorHAnsi" w:cstheme="minorBidi"/>
              <w:caps w:val="0"/>
              <w:noProof/>
              <w:sz w:val="22"/>
              <w:szCs w:val="22"/>
            </w:rPr>
          </w:pPr>
          <w:hyperlink w:anchor="_Toc188342373" w:history="1">
            <w:r w:rsidR="005D00E9" w:rsidRPr="00E75A09">
              <w:rPr>
                <w:rStyle w:val="Hyperlink"/>
                <w:noProof/>
                <w14:scene3d>
                  <w14:camera w14:prst="orthographicFront"/>
                  <w14:lightRig w14:rig="threePt" w14:dir="t">
                    <w14:rot w14:lat="0" w14:lon="0" w14:rev="0"/>
                  </w14:lightRig>
                </w14:scene3d>
              </w:rPr>
              <w:t>5.11</w:t>
            </w:r>
            <w:r w:rsidR="005D00E9">
              <w:rPr>
                <w:rFonts w:asciiTheme="minorHAnsi" w:eastAsiaTheme="minorEastAsia" w:hAnsiTheme="minorHAnsi" w:cstheme="minorBidi"/>
                <w:caps w:val="0"/>
                <w:noProof/>
                <w:sz w:val="22"/>
                <w:szCs w:val="22"/>
              </w:rPr>
              <w:tab/>
            </w:r>
            <w:r w:rsidR="005D00E9" w:rsidRPr="00E75A09">
              <w:rPr>
                <w:rStyle w:val="Hyperlink"/>
                <w:noProof/>
              </w:rPr>
              <w:t>CONTRACT ACTIVITY REPORT</w:t>
            </w:r>
            <w:r w:rsidR="005D00E9">
              <w:rPr>
                <w:noProof/>
                <w:webHidden/>
              </w:rPr>
              <w:tab/>
            </w:r>
            <w:r w:rsidR="005D00E9">
              <w:rPr>
                <w:noProof/>
                <w:webHidden/>
              </w:rPr>
              <w:fldChar w:fldCharType="begin"/>
            </w:r>
            <w:r w:rsidR="005D00E9">
              <w:rPr>
                <w:noProof/>
                <w:webHidden/>
              </w:rPr>
              <w:instrText xml:space="preserve"> PAGEREF _Toc188342373 \h </w:instrText>
            </w:r>
            <w:r w:rsidR="005D00E9">
              <w:rPr>
                <w:noProof/>
                <w:webHidden/>
              </w:rPr>
            </w:r>
            <w:r w:rsidR="005D00E9">
              <w:rPr>
                <w:noProof/>
                <w:webHidden/>
              </w:rPr>
              <w:fldChar w:fldCharType="separate"/>
            </w:r>
            <w:r w:rsidR="005D00E9">
              <w:rPr>
                <w:noProof/>
                <w:webHidden/>
              </w:rPr>
              <w:t>71</w:t>
            </w:r>
            <w:r w:rsidR="005D00E9">
              <w:rPr>
                <w:noProof/>
                <w:webHidden/>
              </w:rPr>
              <w:fldChar w:fldCharType="end"/>
            </w:r>
          </w:hyperlink>
        </w:p>
        <w:p w14:paraId="200B13D8" w14:textId="4C79D0EC" w:rsidR="005D00E9" w:rsidRDefault="00A56260">
          <w:pPr>
            <w:pStyle w:val="TOC1"/>
            <w:rPr>
              <w:rFonts w:asciiTheme="minorHAnsi" w:eastAsiaTheme="minorEastAsia" w:hAnsiTheme="minorHAnsi" w:cstheme="minorBidi"/>
              <w:b w:val="0"/>
              <w:bCs w:val="0"/>
              <w:caps w:val="0"/>
              <w:sz w:val="22"/>
              <w:szCs w:val="22"/>
            </w:rPr>
          </w:pPr>
          <w:hyperlink w:anchor="_Toc188342374" w:history="1">
            <w:r w:rsidR="005D00E9" w:rsidRPr="00E75A09">
              <w:rPr>
                <w:rStyle w:val="Hyperlink"/>
              </w:rPr>
              <w:t>6</w:t>
            </w:r>
            <w:r w:rsidR="005D00E9">
              <w:rPr>
                <w:rFonts w:asciiTheme="minorHAnsi" w:eastAsiaTheme="minorEastAsia" w:hAnsiTheme="minorHAnsi" w:cstheme="minorBidi"/>
                <w:b w:val="0"/>
                <w:bCs w:val="0"/>
                <w:caps w:val="0"/>
                <w:sz w:val="22"/>
                <w:szCs w:val="22"/>
              </w:rPr>
              <w:tab/>
            </w:r>
            <w:r w:rsidR="005D00E9" w:rsidRPr="00E75A09">
              <w:rPr>
                <w:rStyle w:val="Hyperlink"/>
              </w:rPr>
              <w:t>DATA SECURITY REQUIREMENTS – CONTRACTOR RESPONSIBILITY</w:t>
            </w:r>
            <w:r w:rsidR="005D00E9">
              <w:rPr>
                <w:webHidden/>
              </w:rPr>
              <w:tab/>
            </w:r>
            <w:r w:rsidR="005D00E9">
              <w:rPr>
                <w:webHidden/>
              </w:rPr>
              <w:fldChar w:fldCharType="begin"/>
            </w:r>
            <w:r w:rsidR="005D00E9">
              <w:rPr>
                <w:webHidden/>
              </w:rPr>
              <w:instrText xml:space="preserve"> PAGEREF _Toc188342374 \h </w:instrText>
            </w:r>
            <w:r w:rsidR="005D00E9">
              <w:rPr>
                <w:webHidden/>
              </w:rPr>
            </w:r>
            <w:r w:rsidR="005D00E9">
              <w:rPr>
                <w:webHidden/>
              </w:rPr>
              <w:fldChar w:fldCharType="separate"/>
            </w:r>
            <w:r w:rsidR="005D00E9">
              <w:rPr>
                <w:webHidden/>
              </w:rPr>
              <w:t>73</w:t>
            </w:r>
            <w:r w:rsidR="005D00E9">
              <w:rPr>
                <w:webHidden/>
              </w:rPr>
              <w:fldChar w:fldCharType="end"/>
            </w:r>
          </w:hyperlink>
        </w:p>
        <w:p w14:paraId="64051BDC" w14:textId="4618F53B" w:rsidR="005D00E9" w:rsidRDefault="00A56260">
          <w:pPr>
            <w:pStyle w:val="TOC2"/>
            <w:rPr>
              <w:rFonts w:asciiTheme="minorHAnsi" w:eastAsiaTheme="minorEastAsia" w:hAnsiTheme="minorHAnsi" w:cstheme="minorBidi"/>
              <w:caps w:val="0"/>
              <w:noProof/>
              <w:sz w:val="22"/>
              <w:szCs w:val="22"/>
            </w:rPr>
          </w:pPr>
          <w:hyperlink w:anchor="_Toc188342381" w:history="1">
            <w:r w:rsidR="005D00E9" w:rsidRPr="00E75A09">
              <w:rPr>
                <w:rStyle w:val="Hyperlink"/>
                <w:noProof/>
                <w14:scene3d>
                  <w14:camera w14:prst="orthographicFront"/>
                  <w14:lightRig w14:rig="threePt" w14:dir="t">
                    <w14:rot w14:lat="0" w14:lon="0" w14:rev="0"/>
                  </w14:lightRig>
                </w14:scene3d>
              </w:rPr>
              <w:t>6.1</w:t>
            </w:r>
            <w:r w:rsidR="005D00E9">
              <w:rPr>
                <w:rFonts w:asciiTheme="minorHAnsi" w:eastAsiaTheme="minorEastAsia" w:hAnsiTheme="minorHAnsi" w:cstheme="minorBidi"/>
                <w:caps w:val="0"/>
                <w:noProof/>
                <w:sz w:val="22"/>
                <w:szCs w:val="22"/>
              </w:rPr>
              <w:tab/>
            </w:r>
            <w:r w:rsidR="005D00E9" w:rsidRPr="00E75A09">
              <w:rPr>
                <w:rStyle w:val="Hyperlink"/>
                <w:noProof/>
              </w:rPr>
              <w:t>INFORMATION SECURITY PROGRAM MANAGEMENT</w:t>
            </w:r>
            <w:r w:rsidR="005D00E9">
              <w:rPr>
                <w:noProof/>
                <w:webHidden/>
              </w:rPr>
              <w:tab/>
            </w:r>
            <w:r w:rsidR="005D00E9">
              <w:rPr>
                <w:noProof/>
                <w:webHidden/>
              </w:rPr>
              <w:fldChar w:fldCharType="begin"/>
            </w:r>
            <w:r w:rsidR="005D00E9">
              <w:rPr>
                <w:noProof/>
                <w:webHidden/>
              </w:rPr>
              <w:instrText xml:space="preserve"> PAGEREF _Toc188342381 \h </w:instrText>
            </w:r>
            <w:r w:rsidR="005D00E9">
              <w:rPr>
                <w:noProof/>
                <w:webHidden/>
              </w:rPr>
            </w:r>
            <w:r w:rsidR="005D00E9">
              <w:rPr>
                <w:noProof/>
                <w:webHidden/>
              </w:rPr>
              <w:fldChar w:fldCharType="separate"/>
            </w:r>
            <w:r w:rsidR="005D00E9">
              <w:rPr>
                <w:noProof/>
                <w:webHidden/>
              </w:rPr>
              <w:t>73</w:t>
            </w:r>
            <w:r w:rsidR="005D00E9">
              <w:rPr>
                <w:noProof/>
                <w:webHidden/>
              </w:rPr>
              <w:fldChar w:fldCharType="end"/>
            </w:r>
          </w:hyperlink>
        </w:p>
        <w:p w14:paraId="330AB152" w14:textId="07D3EFFB" w:rsidR="005D00E9" w:rsidRPr="00867612" w:rsidRDefault="00A56260">
          <w:pPr>
            <w:pStyle w:val="TOC2"/>
            <w:rPr>
              <w:rFonts w:asciiTheme="minorHAnsi" w:eastAsiaTheme="minorEastAsia" w:hAnsiTheme="minorHAnsi" w:cstheme="minorBidi"/>
              <w:caps w:val="0"/>
              <w:noProof/>
              <w:sz w:val="22"/>
              <w:szCs w:val="22"/>
            </w:rPr>
          </w:pPr>
          <w:hyperlink w:anchor="_Toc188342382" w:history="1">
            <w:r w:rsidR="005D00E9" w:rsidRPr="00867612">
              <w:rPr>
                <w:rStyle w:val="Hyperlink"/>
                <w:noProof/>
                <w14:scene3d>
                  <w14:camera w14:prst="orthographicFront"/>
                  <w14:lightRig w14:rig="threePt" w14:dir="t">
                    <w14:rot w14:lat="0" w14:lon="0" w14:rev="0"/>
                  </w14:lightRig>
                </w14:scene3d>
              </w:rPr>
              <w:t>6.2</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COMPLIANCE</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_Toc188342382 \h </w:instrText>
            </w:r>
            <w:r w:rsidR="005D00E9" w:rsidRPr="00867612">
              <w:rPr>
                <w:noProof/>
                <w:webHidden/>
              </w:rPr>
            </w:r>
            <w:r w:rsidR="005D00E9" w:rsidRPr="00867612">
              <w:rPr>
                <w:noProof/>
                <w:webHidden/>
              </w:rPr>
              <w:fldChar w:fldCharType="separate"/>
            </w:r>
            <w:r w:rsidR="005D00E9" w:rsidRPr="00867612">
              <w:rPr>
                <w:noProof/>
                <w:webHidden/>
              </w:rPr>
              <w:t>73</w:t>
            </w:r>
            <w:r w:rsidR="005D00E9" w:rsidRPr="00867612">
              <w:rPr>
                <w:noProof/>
                <w:webHidden/>
              </w:rPr>
              <w:fldChar w:fldCharType="end"/>
            </w:r>
          </w:hyperlink>
        </w:p>
        <w:p w14:paraId="3C416DEE" w14:textId="713C14EC" w:rsidR="005D00E9" w:rsidRPr="00867612" w:rsidRDefault="00A56260">
          <w:pPr>
            <w:pStyle w:val="TOC2"/>
            <w:rPr>
              <w:rFonts w:asciiTheme="minorHAnsi" w:eastAsiaTheme="minorEastAsia" w:hAnsiTheme="minorHAnsi" w:cstheme="minorBidi"/>
              <w:caps w:val="0"/>
              <w:noProof/>
              <w:sz w:val="22"/>
              <w:szCs w:val="22"/>
            </w:rPr>
          </w:pPr>
          <w:hyperlink w:anchor="_Toc188342383" w:history="1">
            <w:r w:rsidR="005D00E9" w:rsidRPr="00867612">
              <w:rPr>
                <w:rStyle w:val="Hyperlink"/>
                <w:noProof/>
                <w14:scene3d>
                  <w14:camera w14:prst="orthographicFront"/>
                  <w14:lightRig w14:rig="threePt" w14:dir="t">
                    <w14:rot w14:lat="0" w14:lon="0" w14:rev="0"/>
                  </w14:lightRig>
                </w14:scene3d>
              </w:rPr>
              <w:t>6.3</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PERSONNEL SECURITY</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_Toc188342383 \h </w:instrText>
            </w:r>
            <w:r w:rsidR="005D00E9" w:rsidRPr="00867612">
              <w:rPr>
                <w:noProof/>
                <w:webHidden/>
              </w:rPr>
            </w:r>
            <w:r w:rsidR="005D00E9" w:rsidRPr="00867612">
              <w:rPr>
                <w:noProof/>
                <w:webHidden/>
              </w:rPr>
              <w:fldChar w:fldCharType="separate"/>
            </w:r>
            <w:r w:rsidR="005D00E9" w:rsidRPr="00867612">
              <w:rPr>
                <w:noProof/>
                <w:webHidden/>
              </w:rPr>
              <w:t>73</w:t>
            </w:r>
            <w:r w:rsidR="005D00E9" w:rsidRPr="00867612">
              <w:rPr>
                <w:noProof/>
                <w:webHidden/>
              </w:rPr>
              <w:fldChar w:fldCharType="end"/>
            </w:r>
          </w:hyperlink>
        </w:p>
        <w:p w14:paraId="352326D1" w14:textId="0486887C" w:rsidR="005D00E9" w:rsidRPr="00867612" w:rsidRDefault="00A56260">
          <w:pPr>
            <w:pStyle w:val="TOC2"/>
            <w:rPr>
              <w:rFonts w:asciiTheme="minorHAnsi" w:eastAsiaTheme="minorEastAsia" w:hAnsiTheme="minorHAnsi" w:cstheme="minorBidi"/>
              <w:caps w:val="0"/>
              <w:noProof/>
              <w:sz w:val="22"/>
              <w:szCs w:val="22"/>
            </w:rPr>
          </w:pPr>
          <w:hyperlink w:anchor="_Toc188342384" w:history="1">
            <w:r w:rsidR="005D00E9" w:rsidRPr="00867612">
              <w:rPr>
                <w:rStyle w:val="Hyperlink"/>
                <w:noProof/>
                <w14:scene3d>
                  <w14:camera w14:prst="orthographicFront"/>
                  <w14:lightRig w14:rig="threePt" w14:dir="t">
                    <w14:rot w14:lat="0" w14:lon="0" w14:rev="0"/>
                  </w14:lightRig>
                </w14:scene3d>
              </w:rPr>
              <w:t>6.4</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SECURITY AWARENESS AND TRAINING</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_Toc188342384 \h </w:instrText>
            </w:r>
            <w:r w:rsidR="005D00E9" w:rsidRPr="00867612">
              <w:rPr>
                <w:noProof/>
                <w:webHidden/>
              </w:rPr>
            </w:r>
            <w:r w:rsidR="005D00E9" w:rsidRPr="00867612">
              <w:rPr>
                <w:noProof/>
                <w:webHidden/>
              </w:rPr>
              <w:fldChar w:fldCharType="separate"/>
            </w:r>
            <w:r w:rsidR="005D00E9" w:rsidRPr="00867612">
              <w:rPr>
                <w:noProof/>
                <w:webHidden/>
              </w:rPr>
              <w:t>73</w:t>
            </w:r>
            <w:r w:rsidR="005D00E9" w:rsidRPr="00867612">
              <w:rPr>
                <w:noProof/>
                <w:webHidden/>
              </w:rPr>
              <w:fldChar w:fldCharType="end"/>
            </w:r>
          </w:hyperlink>
        </w:p>
        <w:p w14:paraId="2094F439" w14:textId="10470D18" w:rsidR="005D00E9" w:rsidRPr="00867612" w:rsidRDefault="00A56260">
          <w:pPr>
            <w:pStyle w:val="TOC2"/>
            <w:rPr>
              <w:rFonts w:asciiTheme="minorHAnsi" w:eastAsiaTheme="minorEastAsia" w:hAnsiTheme="minorHAnsi" w:cstheme="minorBidi"/>
              <w:caps w:val="0"/>
              <w:noProof/>
              <w:sz w:val="22"/>
              <w:szCs w:val="22"/>
            </w:rPr>
          </w:pPr>
          <w:hyperlink w:anchor="_Toc188342385" w:history="1">
            <w:r w:rsidR="005D00E9" w:rsidRPr="00867612">
              <w:rPr>
                <w:rStyle w:val="Hyperlink"/>
                <w:noProof/>
                <w14:scene3d>
                  <w14:camera w14:prst="orthographicFront"/>
                  <w14:lightRig w14:rig="threePt" w14:dir="t">
                    <w14:rot w14:lat="0" w14:lon="0" w14:rev="0"/>
                  </w14:lightRig>
                </w14:scene3d>
              </w:rPr>
              <w:t>6.5</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RISK MANAGEMENT</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_Toc188342385 \h </w:instrText>
            </w:r>
            <w:r w:rsidR="005D00E9" w:rsidRPr="00867612">
              <w:rPr>
                <w:noProof/>
                <w:webHidden/>
              </w:rPr>
            </w:r>
            <w:r w:rsidR="005D00E9" w:rsidRPr="00867612">
              <w:rPr>
                <w:noProof/>
                <w:webHidden/>
              </w:rPr>
              <w:fldChar w:fldCharType="separate"/>
            </w:r>
            <w:r w:rsidR="005D00E9" w:rsidRPr="00867612">
              <w:rPr>
                <w:noProof/>
                <w:webHidden/>
              </w:rPr>
              <w:t>74</w:t>
            </w:r>
            <w:r w:rsidR="005D00E9" w:rsidRPr="00867612">
              <w:rPr>
                <w:noProof/>
                <w:webHidden/>
              </w:rPr>
              <w:fldChar w:fldCharType="end"/>
            </w:r>
          </w:hyperlink>
        </w:p>
        <w:p w14:paraId="0D69EF73" w14:textId="71D550EF" w:rsidR="005D00E9" w:rsidRPr="00867612" w:rsidRDefault="00A56260">
          <w:pPr>
            <w:pStyle w:val="TOC2"/>
            <w:rPr>
              <w:rFonts w:asciiTheme="minorHAnsi" w:eastAsiaTheme="minorEastAsia" w:hAnsiTheme="minorHAnsi" w:cstheme="minorBidi"/>
              <w:caps w:val="0"/>
              <w:noProof/>
              <w:sz w:val="22"/>
              <w:szCs w:val="22"/>
            </w:rPr>
          </w:pPr>
          <w:hyperlink w:anchor="_Toc188342386" w:history="1">
            <w:r w:rsidR="005D00E9" w:rsidRPr="00867612">
              <w:rPr>
                <w:rStyle w:val="Hyperlink"/>
                <w:noProof/>
                <w14:scene3d>
                  <w14:camera w14:prst="orthographicFront"/>
                  <w14:lightRig w14:rig="threePt" w14:dir="t">
                    <w14:rot w14:lat="0" w14:lon="0" w14:rev="0"/>
                  </w14:lightRig>
                </w14:scene3d>
              </w:rPr>
              <w:t>6.6</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PRIVACY</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_Toc188342386 \h </w:instrText>
            </w:r>
            <w:r w:rsidR="005D00E9" w:rsidRPr="00867612">
              <w:rPr>
                <w:noProof/>
                <w:webHidden/>
              </w:rPr>
            </w:r>
            <w:r w:rsidR="005D00E9" w:rsidRPr="00867612">
              <w:rPr>
                <w:noProof/>
                <w:webHidden/>
              </w:rPr>
              <w:fldChar w:fldCharType="separate"/>
            </w:r>
            <w:r w:rsidR="005D00E9" w:rsidRPr="00867612">
              <w:rPr>
                <w:noProof/>
                <w:webHidden/>
              </w:rPr>
              <w:t>74</w:t>
            </w:r>
            <w:r w:rsidR="005D00E9" w:rsidRPr="00867612">
              <w:rPr>
                <w:noProof/>
                <w:webHidden/>
              </w:rPr>
              <w:fldChar w:fldCharType="end"/>
            </w:r>
          </w:hyperlink>
        </w:p>
        <w:p w14:paraId="3413BFDB" w14:textId="0201036D" w:rsidR="005D00E9" w:rsidRPr="00867612" w:rsidRDefault="00A56260">
          <w:pPr>
            <w:pStyle w:val="TOC2"/>
            <w:rPr>
              <w:rFonts w:asciiTheme="minorHAnsi" w:eastAsiaTheme="minorEastAsia" w:hAnsiTheme="minorHAnsi" w:cstheme="minorBidi"/>
              <w:caps w:val="0"/>
              <w:noProof/>
              <w:sz w:val="22"/>
              <w:szCs w:val="22"/>
            </w:rPr>
          </w:pPr>
          <w:hyperlink w:anchor="_Toc188342387" w:history="1">
            <w:r w:rsidR="005D00E9" w:rsidRPr="00867612">
              <w:rPr>
                <w:rStyle w:val="Hyperlink"/>
                <w:noProof/>
                <w14:scene3d>
                  <w14:camera w14:prst="orthographicFront"/>
                  <w14:lightRig w14:rig="threePt" w14:dir="t">
                    <w14:rot w14:lat="0" w14:lon="0" w14:rev="0"/>
                  </w14:lightRig>
                </w14:scene3d>
              </w:rPr>
              <w:t>6.7</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ASSET MANAGEMENT</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_Toc188342387 \h </w:instrText>
            </w:r>
            <w:r w:rsidR="005D00E9" w:rsidRPr="00867612">
              <w:rPr>
                <w:noProof/>
                <w:webHidden/>
              </w:rPr>
            </w:r>
            <w:r w:rsidR="005D00E9" w:rsidRPr="00867612">
              <w:rPr>
                <w:noProof/>
                <w:webHidden/>
              </w:rPr>
              <w:fldChar w:fldCharType="separate"/>
            </w:r>
            <w:r w:rsidR="005D00E9" w:rsidRPr="00867612">
              <w:rPr>
                <w:noProof/>
                <w:webHidden/>
              </w:rPr>
              <w:t>75</w:t>
            </w:r>
            <w:r w:rsidR="005D00E9" w:rsidRPr="00867612">
              <w:rPr>
                <w:noProof/>
                <w:webHidden/>
              </w:rPr>
              <w:fldChar w:fldCharType="end"/>
            </w:r>
          </w:hyperlink>
        </w:p>
        <w:p w14:paraId="74B40D6C" w14:textId="6FE3AEAB" w:rsidR="005D00E9" w:rsidRPr="00867612" w:rsidRDefault="00A56260">
          <w:pPr>
            <w:pStyle w:val="TOC2"/>
            <w:rPr>
              <w:rFonts w:asciiTheme="minorHAnsi" w:eastAsiaTheme="minorEastAsia" w:hAnsiTheme="minorHAnsi" w:cstheme="minorBidi"/>
              <w:caps w:val="0"/>
              <w:noProof/>
              <w:sz w:val="22"/>
              <w:szCs w:val="22"/>
            </w:rPr>
          </w:pPr>
          <w:hyperlink w:anchor="_Toc188342388" w:history="1">
            <w:r w:rsidR="005D00E9" w:rsidRPr="00867612">
              <w:rPr>
                <w:rStyle w:val="Hyperlink"/>
                <w:noProof/>
                <w14:scene3d>
                  <w14:camera w14:prst="orthographicFront"/>
                  <w14:lightRig w14:rig="threePt" w14:dir="t">
                    <w14:rot w14:lat="0" w14:lon="0" w14:rev="0"/>
                  </w14:lightRig>
                </w14:scene3d>
              </w:rPr>
              <w:t>6.8</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SECURITY CATEGORIZATION</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_Toc188342388 \h </w:instrText>
            </w:r>
            <w:r w:rsidR="005D00E9" w:rsidRPr="00867612">
              <w:rPr>
                <w:noProof/>
                <w:webHidden/>
              </w:rPr>
            </w:r>
            <w:r w:rsidR="005D00E9" w:rsidRPr="00867612">
              <w:rPr>
                <w:noProof/>
                <w:webHidden/>
              </w:rPr>
              <w:fldChar w:fldCharType="separate"/>
            </w:r>
            <w:r w:rsidR="005D00E9" w:rsidRPr="00867612">
              <w:rPr>
                <w:noProof/>
                <w:webHidden/>
              </w:rPr>
              <w:t>75</w:t>
            </w:r>
            <w:r w:rsidR="005D00E9" w:rsidRPr="00867612">
              <w:rPr>
                <w:noProof/>
                <w:webHidden/>
              </w:rPr>
              <w:fldChar w:fldCharType="end"/>
            </w:r>
          </w:hyperlink>
        </w:p>
        <w:p w14:paraId="3A73D269" w14:textId="2720B6E0" w:rsidR="005D00E9" w:rsidRPr="00867612" w:rsidRDefault="00A56260">
          <w:pPr>
            <w:pStyle w:val="TOC2"/>
            <w:rPr>
              <w:rFonts w:asciiTheme="minorHAnsi" w:eastAsiaTheme="minorEastAsia" w:hAnsiTheme="minorHAnsi" w:cstheme="minorBidi"/>
              <w:caps w:val="0"/>
              <w:noProof/>
              <w:sz w:val="22"/>
              <w:szCs w:val="22"/>
            </w:rPr>
          </w:pPr>
          <w:hyperlink w:anchor="_Toc188342389" w:history="1">
            <w:r w:rsidR="005D00E9" w:rsidRPr="00867612">
              <w:rPr>
                <w:rStyle w:val="Hyperlink"/>
                <w:noProof/>
                <w14:scene3d>
                  <w14:camera w14:prst="orthographicFront"/>
                  <w14:lightRig w14:rig="threePt" w14:dir="t">
                    <w14:rot w14:lat="0" w14:lon="0" w14:rev="0"/>
                  </w14:lightRig>
                </w14:scene3d>
              </w:rPr>
              <w:t>6.9</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MEDIA PROTECTION</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_Toc188342389 \h </w:instrText>
            </w:r>
            <w:r w:rsidR="005D00E9" w:rsidRPr="00867612">
              <w:rPr>
                <w:noProof/>
                <w:webHidden/>
              </w:rPr>
            </w:r>
            <w:r w:rsidR="005D00E9" w:rsidRPr="00867612">
              <w:rPr>
                <w:noProof/>
                <w:webHidden/>
              </w:rPr>
              <w:fldChar w:fldCharType="separate"/>
            </w:r>
            <w:r w:rsidR="005D00E9" w:rsidRPr="00867612">
              <w:rPr>
                <w:noProof/>
                <w:webHidden/>
              </w:rPr>
              <w:t>75</w:t>
            </w:r>
            <w:r w:rsidR="005D00E9" w:rsidRPr="00867612">
              <w:rPr>
                <w:noProof/>
                <w:webHidden/>
              </w:rPr>
              <w:fldChar w:fldCharType="end"/>
            </w:r>
          </w:hyperlink>
        </w:p>
        <w:p w14:paraId="085BC876" w14:textId="73E86962" w:rsidR="005D00E9" w:rsidRPr="00867612" w:rsidRDefault="00A56260">
          <w:pPr>
            <w:pStyle w:val="TOC2"/>
            <w:rPr>
              <w:rFonts w:asciiTheme="minorHAnsi" w:eastAsiaTheme="minorEastAsia" w:hAnsiTheme="minorHAnsi" w:cstheme="minorBidi"/>
              <w:caps w:val="0"/>
              <w:noProof/>
              <w:sz w:val="22"/>
              <w:szCs w:val="22"/>
            </w:rPr>
          </w:pPr>
          <w:hyperlink w:anchor="_Toc188342390" w:history="1">
            <w:r w:rsidR="005D00E9" w:rsidRPr="00867612">
              <w:rPr>
                <w:rStyle w:val="Hyperlink"/>
                <w:noProof/>
                <w14:scene3d>
                  <w14:camera w14:prst="orthographicFront"/>
                  <w14:lightRig w14:rig="threePt" w14:dir="t">
                    <w14:rot w14:lat="0" w14:lon="0" w14:rev="0"/>
                  </w14:lightRig>
                </w14:scene3d>
              </w:rPr>
              <w:t>6.10</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CRYPTOGRAPHIC PROTECTIONS</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_Toc188342390 \h </w:instrText>
            </w:r>
            <w:r w:rsidR="005D00E9" w:rsidRPr="00867612">
              <w:rPr>
                <w:noProof/>
                <w:webHidden/>
              </w:rPr>
            </w:r>
            <w:r w:rsidR="005D00E9" w:rsidRPr="00867612">
              <w:rPr>
                <w:noProof/>
                <w:webHidden/>
              </w:rPr>
              <w:fldChar w:fldCharType="separate"/>
            </w:r>
            <w:r w:rsidR="005D00E9" w:rsidRPr="00867612">
              <w:rPr>
                <w:noProof/>
                <w:webHidden/>
              </w:rPr>
              <w:t>75</w:t>
            </w:r>
            <w:r w:rsidR="005D00E9" w:rsidRPr="00867612">
              <w:rPr>
                <w:noProof/>
                <w:webHidden/>
              </w:rPr>
              <w:fldChar w:fldCharType="end"/>
            </w:r>
          </w:hyperlink>
        </w:p>
        <w:p w14:paraId="442600D4" w14:textId="1919F16C" w:rsidR="005D00E9" w:rsidRPr="00867612" w:rsidRDefault="00A56260">
          <w:pPr>
            <w:pStyle w:val="TOC2"/>
            <w:rPr>
              <w:rFonts w:asciiTheme="minorHAnsi" w:eastAsiaTheme="minorEastAsia" w:hAnsiTheme="minorHAnsi" w:cstheme="minorBidi"/>
              <w:caps w:val="0"/>
              <w:noProof/>
              <w:sz w:val="22"/>
              <w:szCs w:val="22"/>
            </w:rPr>
          </w:pPr>
          <w:hyperlink w:anchor="_Toc188342391" w:history="1">
            <w:r w:rsidR="005D00E9" w:rsidRPr="00867612">
              <w:rPr>
                <w:rStyle w:val="Hyperlink"/>
                <w:noProof/>
                <w14:scene3d>
                  <w14:camera w14:prst="orthographicFront"/>
                  <w14:lightRig w14:rig="threePt" w14:dir="t">
                    <w14:rot w14:lat="0" w14:lon="0" w14:rev="0"/>
                  </w14:lightRig>
                </w14:scene3d>
              </w:rPr>
              <w:t>6.11</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ACCESS MANAGEMENT</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_Toc188342391 \h </w:instrText>
            </w:r>
            <w:r w:rsidR="005D00E9" w:rsidRPr="00867612">
              <w:rPr>
                <w:noProof/>
                <w:webHidden/>
              </w:rPr>
            </w:r>
            <w:r w:rsidR="005D00E9" w:rsidRPr="00867612">
              <w:rPr>
                <w:noProof/>
                <w:webHidden/>
              </w:rPr>
              <w:fldChar w:fldCharType="separate"/>
            </w:r>
            <w:r w:rsidR="005D00E9" w:rsidRPr="00867612">
              <w:rPr>
                <w:noProof/>
                <w:webHidden/>
              </w:rPr>
              <w:t>76</w:t>
            </w:r>
            <w:r w:rsidR="005D00E9" w:rsidRPr="00867612">
              <w:rPr>
                <w:noProof/>
                <w:webHidden/>
              </w:rPr>
              <w:fldChar w:fldCharType="end"/>
            </w:r>
          </w:hyperlink>
        </w:p>
        <w:p w14:paraId="00FA9412" w14:textId="239437B0" w:rsidR="005D00E9" w:rsidRPr="00867612" w:rsidRDefault="00A56260">
          <w:pPr>
            <w:pStyle w:val="TOC2"/>
            <w:rPr>
              <w:rFonts w:asciiTheme="minorHAnsi" w:eastAsiaTheme="minorEastAsia" w:hAnsiTheme="minorHAnsi" w:cstheme="minorBidi"/>
              <w:caps w:val="0"/>
              <w:noProof/>
              <w:sz w:val="22"/>
              <w:szCs w:val="22"/>
            </w:rPr>
          </w:pPr>
          <w:hyperlink w:anchor="_Toc188342392" w:history="1">
            <w:r w:rsidR="005D00E9" w:rsidRPr="00867612">
              <w:rPr>
                <w:rStyle w:val="Hyperlink"/>
                <w:noProof/>
                <w14:scene3d>
                  <w14:camera w14:prst="orthographicFront"/>
                  <w14:lightRig w14:rig="threePt" w14:dir="t">
                    <w14:rot w14:lat="0" w14:lon="0" w14:rev="0"/>
                  </w14:lightRig>
                </w14:scene3d>
              </w:rPr>
              <w:t>6.12</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IDENTITY AND AUTHENTICATION</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_Toc188342392 \h </w:instrText>
            </w:r>
            <w:r w:rsidR="005D00E9" w:rsidRPr="00867612">
              <w:rPr>
                <w:noProof/>
                <w:webHidden/>
              </w:rPr>
            </w:r>
            <w:r w:rsidR="005D00E9" w:rsidRPr="00867612">
              <w:rPr>
                <w:noProof/>
                <w:webHidden/>
              </w:rPr>
              <w:fldChar w:fldCharType="separate"/>
            </w:r>
            <w:r w:rsidR="005D00E9" w:rsidRPr="00867612">
              <w:rPr>
                <w:noProof/>
                <w:webHidden/>
              </w:rPr>
              <w:t>76</w:t>
            </w:r>
            <w:r w:rsidR="005D00E9" w:rsidRPr="00867612">
              <w:rPr>
                <w:noProof/>
                <w:webHidden/>
              </w:rPr>
              <w:fldChar w:fldCharType="end"/>
            </w:r>
          </w:hyperlink>
        </w:p>
        <w:p w14:paraId="280F1BDB" w14:textId="6C3120AA" w:rsidR="005D00E9" w:rsidRPr="00867612" w:rsidRDefault="00A56260">
          <w:pPr>
            <w:pStyle w:val="TOC2"/>
            <w:rPr>
              <w:rFonts w:asciiTheme="minorHAnsi" w:eastAsiaTheme="minorEastAsia" w:hAnsiTheme="minorHAnsi" w:cstheme="minorBidi"/>
              <w:caps w:val="0"/>
              <w:noProof/>
              <w:sz w:val="22"/>
              <w:szCs w:val="22"/>
            </w:rPr>
          </w:pPr>
          <w:hyperlink w:anchor="_Toc188342393" w:history="1">
            <w:r w:rsidR="005D00E9" w:rsidRPr="00867612">
              <w:rPr>
                <w:rStyle w:val="Hyperlink"/>
                <w:noProof/>
                <w14:scene3d>
                  <w14:camera w14:prst="orthographicFront"/>
                  <w14:lightRig w14:rig="threePt" w14:dir="t">
                    <w14:rot w14:lat="0" w14:lon="0" w14:rev="0"/>
                  </w14:lightRig>
                </w14:scene3d>
              </w:rPr>
              <w:t>6.13</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REMOTE ACCESS</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_Toc188342393 \h </w:instrText>
            </w:r>
            <w:r w:rsidR="005D00E9" w:rsidRPr="00867612">
              <w:rPr>
                <w:noProof/>
                <w:webHidden/>
              </w:rPr>
            </w:r>
            <w:r w:rsidR="005D00E9" w:rsidRPr="00867612">
              <w:rPr>
                <w:noProof/>
                <w:webHidden/>
              </w:rPr>
              <w:fldChar w:fldCharType="separate"/>
            </w:r>
            <w:r w:rsidR="005D00E9" w:rsidRPr="00867612">
              <w:rPr>
                <w:noProof/>
                <w:webHidden/>
              </w:rPr>
              <w:t>76</w:t>
            </w:r>
            <w:r w:rsidR="005D00E9" w:rsidRPr="00867612">
              <w:rPr>
                <w:noProof/>
                <w:webHidden/>
              </w:rPr>
              <w:fldChar w:fldCharType="end"/>
            </w:r>
          </w:hyperlink>
        </w:p>
        <w:p w14:paraId="66AC6591" w14:textId="723DDD72" w:rsidR="005D00E9" w:rsidRPr="00867612" w:rsidRDefault="00A56260">
          <w:pPr>
            <w:pStyle w:val="TOC2"/>
            <w:rPr>
              <w:rFonts w:asciiTheme="minorHAnsi" w:eastAsiaTheme="minorEastAsia" w:hAnsiTheme="minorHAnsi" w:cstheme="minorBidi"/>
              <w:caps w:val="0"/>
              <w:noProof/>
              <w:sz w:val="22"/>
              <w:szCs w:val="22"/>
            </w:rPr>
          </w:pPr>
          <w:hyperlink w:anchor="_Toc188342394" w:history="1">
            <w:r w:rsidR="005D00E9" w:rsidRPr="00867612">
              <w:rPr>
                <w:rStyle w:val="Hyperlink"/>
                <w:noProof/>
                <w14:scene3d>
                  <w14:camera w14:prst="orthographicFront"/>
                  <w14:lightRig w14:rig="threePt" w14:dir="t">
                    <w14:rot w14:lat="0" w14:lon="0" w14:rev="0"/>
                  </w14:lightRig>
                </w14:scene3d>
              </w:rPr>
              <w:t>6.14</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SECURITY ENGINEERING AND ARCHITECTURE</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_Toc188342394 \h </w:instrText>
            </w:r>
            <w:r w:rsidR="005D00E9" w:rsidRPr="00867612">
              <w:rPr>
                <w:noProof/>
                <w:webHidden/>
              </w:rPr>
            </w:r>
            <w:r w:rsidR="005D00E9" w:rsidRPr="00867612">
              <w:rPr>
                <w:noProof/>
                <w:webHidden/>
              </w:rPr>
              <w:fldChar w:fldCharType="separate"/>
            </w:r>
            <w:r w:rsidR="005D00E9" w:rsidRPr="00867612">
              <w:rPr>
                <w:noProof/>
                <w:webHidden/>
              </w:rPr>
              <w:t>76</w:t>
            </w:r>
            <w:r w:rsidR="005D00E9" w:rsidRPr="00867612">
              <w:rPr>
                <w:noProof/>
                <w:webHidden/>
              </w:rPr>
              <w:fldChar w:fldCharType="end"/>
            </w:r>
          </w:hyperlink>
        </w:p>
        <w:p w14:paraId="7EC15C2D" w14:textId="738DCCDF" w:rsidR="005D00E9" w:rsidRPr="00867612" w:rsidRDefault="00A56260">
          <w:pPr>
            <w:pStyle w:val="TOC2"/>
            <w:rPr>
              <w:rFonts w:asciiTheme="minorHAnsi" w:eastAsiaTheme="minorEastAsia" w:hAnsiTheme="minorHAnsi" w:cstheme="minorBidi"/>
              <w:caps w:val="0"/>
              <w:noProof/>
              <w:sz w:val="22"/>
              <w:szCs w:val="22"/>
            </w:rPr>
          </w:pPr>
          <w:hyperlink w:anchor="_Toc188342395" w:history="1">
            <w:r w:rsidR="005D00E9" w:rsidRPr="00867612">
              <w:rPr>
                <w:rStyle w:val="Hyperlink"/>
                <w:noProof/>
                <w14:scene3d>
                  <w14:camera w14:prst="orthographicFront"/>
                  <w14:lightRig w14:rig="threePt" w14:dir="t">
                    <w14:rot w14:lat="0" w14:lon="0" w14:rev="0"/>
                  </w14:lightRig>
                </w14:scene3d>
              </w:rPr>
              <w:t>6.15</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CONFIGURATION MANAGEMENT</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_Toc188342395 \h </w:instrText>
            </w:r>
            <w:r w:rsidR="005D00E9" w:rsidRPr="00867612">
              <w:rPr>
                <w:noProof/>
                <w:webHidden/>
              </w:rPr>
            </w:r>
            <w:r w:rsidR="005D00E9" w:rsidRPr="00867612">
              <w:rPr>
                <w:noProof/>
                <w:webHidden/>
              </w:rPr>
              <w:fldChar w:fldCharType="separate"/>
            </w:r>
            <w:r w:rsidR="005D00E9" w:rsidRPr="00867612">
              <w:rPr>
                <w:noProof/>
                <w:webHidden/>
              </w:rPr>
              <w:t>76</w:t>
            </w:r>
            <w:r w:rsidR="005D00E9" w:rsidRPr="00867612">
              <w:rPr>
                <w:noProof/>
                <w:webHidden/>
              </w:rPr>
              <w:fldChar w:fldCharType="end"/>
            </w:r>
          </w:hyperlink>
        </w:p>
        <w:p w14:paraId="5AFA3377" w14:textId="6BFF1BD3" w:rsidR="005D00E9" w:rsidRPr="00867612" w:rsidRDefault="00A56260">
          <w:pPr>
            <w:pStyle w:val="TOC2"/>
            <w:rPr>
              <w:rFonts w:asciiTheme="minorHAnsi" w:eastAsiaTheme="minorEastAsia" w:hAnsiTheme="minorHAnsi" w:cstheme="minorBidi"/>
              <w:caps w:val="0"/>
              <w:noProof/>
              <w:sz w:val="22"/>
              <w:szCs w:val="22"/>
            </w:rPr>
          </w:pPr>
          <w:hyperlink w:anchor="_Toc188342396" w:history="1">
            <w:r w:rsidR="005D00E9" w:rsidRPr="00867612">
              <w:rPr>
                <w:rStyle w:val="Hyperlink"/>
                <w:noProof/>
                <w14:scene3d>
                  <w14:camera w14:prst="orthographicFront"/>
                  <w14:lightRig w14:rig="threePt" w14:dir="t">
                    <w14:rot w14:lat="0" w14:lon="0" w14:rev="0"/>
                  </w14:lightRig>
                </w14:scene3d>
              </w:rPr>
              <w:t>6.16</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ENDPOINT SECURITY</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_Toc188342396 \h </w:instrText>
            </w:r>
            <w:r w:rsidR="005D00E9" w:rsidRPr="00867612">
              <w:rPr>
                <w:noProof/>
                <w:webHidden/>
              </w:rPr>
            </w:r>
            <w:r w:rsidR="005D00E9" w:rsidRPr="00867612">
              <w:rPr>
                <w:noProof/>
                <w:webHidden/>
              </w:rPr>
              <w:fldChar w:fldCharType="separate"/>
            </w:r>
            <w:r w:rsidR="005D00E9" w:rsidRPr="00867612">
              <w:rPr>
                <w:noProof/>
                <w:webHidden/>
              </w:rPr>
              <w:t>77</w:t>
            </w:r>
            <w:r w:rsidR="005D00E9" w:rsidRPr="00867612">
              <w:rPr>
                <w:noProof/>
                <w:webHidden/>
              </w:rPr>
              <w:fldChar w:fldCharType="end"/>
            </w:r>
          </w:hyperlink>
        </w:p>
        <w:p w14:paraId="4B9545A7" w14:textId="53249299" w:rsidR="005D00E9" w:rsidRPr="00867612" w:rsidRDefault="00A56260">
          <w:pPr>
            <w:pStyle w:val="TOC2"/>
            <w:rPr>
              <w:rFonts w:asciiTheme="minorHAnsi" w:eastAsiaTheme="minorEastAsia" w:hAnsiTheme="minorHAnsi" w:cstheme="minorBidi"/>
              <w:caps w:val="0"/>
              <w:noProof/>
              <w:sz w:val="22"/>
              <w:szCs w:val="22"/>
            </w:rPr>
          </w:pPr>
          <w:hyperlink w:anchor="_Toc188342397" w:history="1">
            <w:r w:rsidR="005D00E9" w:rsidRPr="00867612">
              <w:rPr>
                <w:rStyle w:val="Hyperlink"/>
                <w:noProof/>
                <w14:scene3d>
                  <w14:camera w14:prst="orthographicFront"/>
                  <w14:lightRig w14:rig="threePt" w14:dir="t">
                    <w14:rot w14:lat="0" w14:lon="0" w14:rev="0"/>
                  </w14:lightRig>
                </w14:scene3d>
              </w:rPr>
              <w:t>6.17</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ICS/SCADA/OT SECURITY</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_Toc188342397 \h </w:instrText>
            </w:r>
            <w:r w:rsidR="005D00E9" w:rsidRPr="00867612">
              <w:rPr>
                <w:noProof/>
                <w:webHidden/>
              </w:rPr>
            </w:r>
            <w:r w:rsidR="005D00E9" w:rsidRPr="00867612">
              <w:rPr>
                <w:noProof/>
                <w:webHidden/>
              </w:rPr>
              <w:fldChar w:fldCharType="separate"/>
            </w:r>
            <w:r w:rsidR="005D00E9" w:rsidRPr="00867612">
              <w:rPr>
                <w:noProof/>
                <w:webHidden/>
              </w:rPr>
              <w:t>77</w:t>
            </w:r>
            <w:r w:rsidR="005D00E9" w:rsidRPr="00867612">
              <w:rPr>
                <w:noProof/>
                <w:webHidden/>
              </w:rPr>
              <w:fldChar w:fldCharType="end"/>
            </w:r>
          </w:hyperlink>
        </w:p>
        <w:p w14:paraId="389E0750" w14:textId="5506BC25" w:rsidR="005D00E9" w:rsidRPr="00867612" w:rsidRDefault="00A56260">
          <w:pPr>
            <w:pStyle w:val="TOC2"/>
            <w:rPr>
              <w:rFonts w:asciiTheme="minorHAnsi" w:eastAsiaTheme="minorEastAsia" w:hAnsiTheme="minorHAnsi" w:cstheme="minorBidi"/>
              <w:caps w:val="0"/>
              <w:noProof/>
              <w:sz w:val="22"/>
              <w:szCs w:val="22"/>
            </w:rPr>
          </w:pPr>
          <w:hyperlink w:anchor="_Toc188342398" w:history="1">
            <w:r w:rsidR="005D00E9" w:rsidRPr="00867612">
              <w:rPr>
                <w:rStyle w:val="Hyperlink"/>
                <w:noProof/>
                <w14:scene3d>
                  <w14:camera w14:prst="orthographicFront"/>
                  <w14:lightRig w14:rig="threePt" w14:dir="t">
                    <w14:rot w14:lat="0" w14:lon="0" w14:rev="0"/>
                  </w14:lightRig>
                </w14:scene3d>
              </w:rPr>
              <w:t>6.18</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INTERNET OF THINGS SECURITY</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_Toc188342398 \h </w:instrText>
            </w:r>
            <w:r w:rsidR="005D00E9" w:rsidRPr="00867612">
              <w:rPr>
                <w:noProof/>
                <w:webHidden/>
              </w:rPr>
            </w:r>
            <w:r w:rsidR="005D00E9" w:rsidRPr="00867612">
              <w:rPr>
                <w:noProof/>
                <w:webHidden/>
              </w:rPr>
              <w:fldChar w:fldCharType="separate"/>
            </w:r>
            <w:r w:rsidR="005D00E9" w:rsidRPr="00867612">
              <w:rPr>
                <w:noProof/>
                <w:webHidden/>
              </w:rPr>
              <w:t>77</w:t>
            </w:r>
            <w:r w:rsidR="005D00E9" w:rsidRPr="00867612">
              <w:rPr>
                <w:noProof/>
                <w:webHidden/>
              </w:rPr>
              <w:fldChar w:fldCharType="end"/>
            </w:r>
          </w:hyperlink>
        </w:p>
        <w:p w14:paraId="218B5444" w14:textId="32FAB25B" w:rsidR="005D00E9" w:rsidRPr="00867612" w:rsidRDefault="00A56260">
          <w:pPr>
            <w:pStyle w:val="TOC2"/>
            <w:rPr>
              <w:rFonts w:asciiTheme="minorHAnsi" w:eastAsiaTheme="minorEastAsia" w:hAnsiTheme="minorHAnsi" w:cstheme="minorBidi"/>
              <w:caps w:val="0"/>
              <w:noProof/>
              <w:sz w:val="22"/>
              <w:szCs w:val="22"/>
            </w:rPr>
          </w:pPr>
          <w:hyperlink w:anchor="_Toc188342399" w:history="1">
            <w:r w:rsidR="005D00E9" w:rsidRPr="00867612">
              <w:rPr>
                <w:rStyle w:val="Hyperlink"/>
                <w:noProof/>
                <w14:scene3d>
                  <w14:camera w14:prst="orthographicFront"/>
                  <w14:lightRig w14:rig="threePt" w14:dir="t">
                    <w14:rot w14:lat="0" w14:lon="0" w14:rev="0"/>
                  </w14:lightRig>
                </w14:scene3d>
              </w:rPr>
              <w:t>6.19</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MOBILE DEVICE SECURITY</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_Toc188342399 \h </w:instrText>
            </w:r>
            <w:r w:rsidR="005D00E9" w:rsidRPr="00867612">
              <w:rPr>
                <w:noProof/>
                <w:webHidden/>
              </w:rPr>
            </w:r>
            <w:r w:rsidR="005D00E9" w:rsidRPr="00867612">
              <w:rPr>
                <w:noProof/>
                <w:webHidden/>
              </w:rPr>
              <w:fldChar w:fldCharType="separate"/>
            </w:r>
            <w:r w:rsidR="005D00E9" w:rsidRPr="00867612">
              <w:rPr>
                <w:noProof/>
                <w:webHidden/>
              </w:rPr>
              <w:t>77</w:t>
            </w:r>
            <w:r w:rsidR="005D00E9" w:rsidRPr="00867612">
              <w:rPr>
                <w:noProof/>
                <w:webHidden/>
              </w:rPr>
              <w:fldChar w:fldCharType="end"/>
            </w:r>
          </w:hyperlink>
        </w:p>
        <w:p w14:paraId="792C8420" w14:textId="3A0DE2C5" w:rsidR="005D00E9" w:rsidRPr="00867612" w:rsidRDefault="00A56260">
          <w:pPr>
            <w:pStyle w:val="TOC2"/>
            <w:rPr>
              <w:rFonts w:asciiTheme="minorHAnsi" w:eastAsiaTheme="minorEastAsia" w:hAnsiTheme="minorHAnsi" w:cstheme="minorBidi"/>
              <w:caps w:val="0"/>
              <w:noProof/>
              <w:sz w:val="22"/>
              <w:szCs w:val="22"/>
            </w:rPr>
          </w:pPr>
          <w:hyperlink w:anchor="_Toc188342400" w:history="1">
            <w:r w:rsidR="005D00E9" w:rsidRPr="00867612">
              <w:rPr>
                <w:rStyle w:val="Hyperlink"/>
                <w:rFonts w:eastAsia="Calibri"/>
                <w:noProof/>
                <w14:scene3d>
                  <w14:camera w14:prst="orthographicFront"/>
                  <w14:lightRig w14:rig="threePt" w14:dir="t">
                    <w14:rot w14:lat="0" w14:lon="0" w14:rev="0"/>
                  </w14:lightRig>
                </w14:scene3d>
              </w:rPr>
              <w:t>6.20</w:t>
            </w:r>
            <w:r w:rsidR="005D00E9" w:rsidRPr="00867612">
              <w:rPr>
                <w:rFonts w:asciiTheme="minorHAnsi" w:eastAsiaTheme="minorEastAsia" w:hAnsiTheme="minorHAnsi" w:cstheme="minorBidi"/>
                <w:caps w:val="0"/>
                <w:noProof/>
                <w:sz w:val="22"/>
                <w:szCs w:val="22"/>
              </w:rPr>
              <w:tab/>
            </w:r>
            <w:r w:rsidR="005D00E9" w:rsidRPr="00867612">
              <w:rPr>
                <w:rStyle w:val="Hyperlink"/>
                <w:rFonts w:eastAsia="Calibri"/>
                <w:noProof/>
                <w:spacing w:val="-5"/>
              </w:rPr>
              <w:t>NETWORK SECURITY</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_Toc188342400 \h </w:instrText>
            </w:r>
            <w:r w:rsidR="005D00E9" w:rsidRPr="00867612">
              <w:rPr>
                <w:noProof/>
                <w:webHidden/>
              </w:rPr>
            </w:r>
            <w:r w:rsidR="005D00E9" w:rsidRPr="00867612">
              <w:rPr>
                <w:noProof/>
                <w:webHidden/>
              </w:rPr>
              <w:fldChar w:fldCharType="separate"/>
            </w:r>
            <w:r w:rsidR="005D00E9" w:rsidRPr="00867612">
              <w:rPr>
                <w:noProof/>
                <w:webHidden/>
              </w:rPr>
              <w:t>77</w:t>
            </w:r>
            <w:r w:rsidR="005D00E9" w:rsidRPr="00867612">
              <w:rPr>
                <w:noProof/>
                <w:webHidden/>
              </w:rPr>
              <w:fldChar w:fldCharType="end"/>
            </w:r>
          </w:hyperlink>
        </w:p>
        <w:p w14:paraId="3BD5AE25" w14:textId="32EC5C4B" w:rsidR="005D00E9" w:rsidRPr="00867612" w:rsidRDefault="00A56260">
          <w:pPr>
            <w:pStyle w:val="TOC2"/>
            <w:rPr>
              <w:rFonts w:asciiTheme="minorHAnsi" w:eastAsiaTheme="minorEastAsia" w:hAnsiTheme="minorHAnsi" w:cstheme="minorBidi"/>
              <w:caps w:val="0"/>
              <w:noProof/>
              <w:sz w:val="22"/>
              <w:szCs w:val="22"/>
            </w:rPr>
          </w:pPr>
          <w:hyperlink w:anchor="_Toc188342401" w:history="1">
            <w:r w:rsidR="005D00E9" w:rsidRPr="00867612">
              <w:rPr>
                <w:rStyle w:val="Hyperlink"/>
                <w:noProof/>
                <w14:scene3d>
                  <w14:camera w14:prst="orthographicFront"/>
                  <w14:lightRig w14:rig="threePt" w14:dir="t">
                    <w14:rot w14:lat="0" w14:lon="0" w14:rev="0"/>
                  </w14:lightRig>
                </w14:scene3d>
              </w:rPr>
              <w:t>6.21</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CLOUD SECURITY</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_Toc188342401 \h </w:instrText>
            </w:r>
            <w:r w:rsidR="005D00E9" w:rsidRPr="00867612">
              <w:rPr>
                <w:noProof/>
                <w:webHidden/>
              </w:rPr>
            </w:r>
            <w:r w:rsidR="005D00E9" w:rsidRPr="00867612">
              <w:rPr>
                <w:noProof/>
                <w:webHidden/>
              </w:rPr>
              <w:fldChar w:fldCharType="separate"/>
            </w:r>
            <w:r w:rsidR="005D00E9" w:rsidRPr="00867612">
              <w:rPr>
                <w:noProof/>
                <w:webHidden/>
              </w:rPr>
              <w:t>78</w:t>
            </w:r>
            <w:r w:rsidR="005D00E9" w:rsidRPr="00867612">
              <w:rPr>
                <w:noProof/>
                <w:webHidden/>
              </w:rPr>
              <w:fldChar w:fldCharType="end"/>
            </w:r>
          </w:hyperlink>
        </w:p>
        <w:p w14:paraId="0F869849" w14:textId="596DAB0C" w:rsidR="005D00E9" w:rsidRPr="00867612" w:rsidRDefault="00A56260">
          <w:pPr>
            <w:pStyle w:val="TOC2"/>
            <w:rPr>
              <w:rFonts w:asciiTheme="minorHAnsi" w:eastAsiaTheme="minorEastAsia" w:hAnsiTheme="minorHAnsi" w:cstheme="minorBidi"/>
              <w:caps w:val="0"/>
              <w:noProof/>
              <w:sz w:val="22"/>
              <w:szCs w:val="22"/>
            </w:rPr>
          </w:pPr>
          <w:hyperlink w:anchor="_Toc188342402" w:history="1">
            <w:r w:rsidR="005D00E9" w:rsidRPr="00867612">
              <w:rPr>
                <w:rStyle w:val="Hyperlink"/>
                <w:noProof/>
                <w14:scene3d>
                  <w14:camera w14:prst="orthographicFront"/>
                  <w14:lightRig w14:rig="threePt" w14:dir="t">
                    <w14:rot w14:lat="0" w14:lon="0" w14:rev="0"/>
                  </w14:lightRig>
                </w14:scene3d>
              </w:rPr>
              <w:t>6.22</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CHANGE MANAGEMENT</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_Toc188342402 \h </w:instrText>
            </w:r>
            <w:r w:rsidR="005D00E9" w:rsidRPr="00867612">
              <w:rPr>
                <w:noProof/>
                <w:webHidden/>
              </w:rPr>
            </w:r>
            <w:r w:rsidR="005D00E9" w:rsidRPr="00867612">
              <w:rPr>
                <w:noProof/>
                <w:webHidden/>
              </w:rPr>
              <w:fldChar w:fldCharType="separate"/>
            </w:r>
            <w:r w:rsidR="005D00E9" w:rsidRPr="00867612">
              <w:rPr>
                <w:noProof/>
                <w:webHidden/>
              </w:rPr>
              <w:t>78</w:t>
            </w:r>
            <w:r w:rsidR="005D00E9" w:rsidRPr="00867612">
              <w:rPr>
                <w:noProof/>
                <w:webHidden/>
              </w:rPr>
              <w:fldChar w:fldCharType="end"/>
            </w:r>
          </w:hyperlink>
        </w:p>
        <w:p w14:paraId="398CF000" w14:textId="02C05E50" w:rsidR="005D00E9" w:rsidRPr="00867612" w:rsidRDefault="00A56260">
          <w:pPr>
            <w:pStyle w:val="TOC2"/>
            <w:rPr>
              <w:rFonts w:asciiTheme="minorHAnsi" w:eastAsiaTheme="minorEastAsia" w:hAnsiTheme="minorHAnsi" w:cstheme="minorBidi"/>
              <w:caps w:val="0"/>
              <w:noProof/>
              <w:sz w:val="22"/>
              <w:szCs w:val="22"/>
            </w:rPr>
          </w:pPr>
          <w:hyperlink w:anchor="_Toc188342403" w:history="1">
            <w:r w:rsidR="005D00E9" w:rsidRPr="00867612">
              <w:rPr>
                <w:rStyle w:val="Hyperlink"/>
                <w:noProof/>
                <w14:scene3d>
                  <w14:camera w14:prst="orthographicFront"/>
                  <w14:lightRig w14:rig="threePt" w14:dir="t">
                    <w14:rot w14:lat="0" w14:lon="0" w14:rev="0"/>
                  </w14:lightRig>
                </w14:scene3d>
              </w:rPr>
              <w:t>6.23</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MAINTENANCE</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_Toc188342403 \h </w:instrText>
            </w:r>
            <w:r w:rsidR="005D00E9" w:rsidRPr="00867612">
              <w:rPr>
                <w:noProof/>
                <w:webHidden/>
              </w:rPr>
            </w:r>
            <w:r w:rsidR="005D00E9" w:rsidRPr="00867612">
              <w:rPr>
                <w:noProof/>
                <w:webHidden/>
              </w:rPr>
              <w:fldChar w:fldCharType="separate"/>
            </w:r>
            <w:r w:rsidR="005D00E9" w:rsidRPr="00867612">
              <w:rPr>
                <w:noProof/>
                <w:webHidden/>
              </w:rPr>
              <w:t>78</w:t>
            </w:r>
            <w:r w:rsidR="005D00E9" w:rsidRPr="00867612">
              <w:rPr>
                <w:noProof/>
                <w:webHidden/>
              </w:rPr>
              <w:fldChar w:fldCharType="end"/>
            </w:r>
          </w:hyperlink>
        </w:p>
        <w:p w14:paraId="6EE014C7" w14:textId="640FFACC" w:rsidR="005D00E9" w:rsidRPr="00867612" w:rsidRDefault="00A56260">
          <w:pPr>
            <w:pStyle w:val="TOC2"/>
            <w:rPr>
              <w:rFonts w:asciiTheme="minorHAnsi" w:eastAsiaTheme="minorEastAsia" w:hAnsiTheme="minorHAnsi" w:cstheme="minorBidi"/>
              <w:caps w:val="0"/>
              <w:noProof/>
              <w:sz w:val="22"/>
              <w:szCs w:val="22"/>
            </w:rPr>
          </w:pPr>
          <w:hyperlink w:anchor="_Toc188342404" w:history="1">
            <w:r w:rsidR="005D00E9" w:rsidRPr="00867612">
              <w:rPr>
                <w:rStyle w:val="Hyperlink"/>
                <w:noProof/>
                <w14:scene3d>
                  <w14:camera w14:prst="orthographicFront"/>
                  <w14:lightRig w14:rig="threePt" w14:dir="t">
                    <w14:rot w14:lat="0" w14:lon="0" w14:rev="0"/>
                  </w14:lightRig>
                </w14:scene3d>
              </w:rPr>
              <w:t>6.24</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THREAT MANAGEMENT</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_Toc188342404 \h </w:instrText>
            </w:r>
            <w:r w:rsidR="005D00E9" w:rsidRPr="00867612">
              <w:rPr>
                <w:noProof/>
                <w:webHidden/>
              </w:rPr>
            </w:r>
            <w:r w:rsidR="005D00E9" w:rsidRPr="00867612">
              <w:rPr>
                <w:noProof/>
                <w:webHidden/>
              </w:rPr>
              <w:fldChar w:fldCharType="separate"/>
            </w:r>
            <w:r w:rsidR="005D00E9" w:rsidRPr="00867612">
              <w:rPr>
                <w:noProof/>
                <w:webHidden/>
              </w:rPr>
              <w:t>78</w:t>
            </w:r>
            <w:r w:rsidR="005D00E9" w:rsidRPr="00867612">
              <w:rPr>
                <w:noProof/>
                <w:webHidden/>
              </w:rPr>
              <w:fldChar w:fldCharType="end"/>
            </w:r>
          </w:hyperlink>
        </w:p>
        <w:p w14:paraId="2589FBE6" w14:textId="61ABF09D" w:rsidR="005D00E9" w:rsidRPr="00867612" w:rsidRDefault="00A56260">
          <w:pPr>
            <w:pStyle w:val="TOC2"/>
            <w:rPr>
              <w:rFonts w:asciiTheme="minorHAnsi" w:eastAsiaTheme="minorEastAsia" w:hAnsiTheme="minorHAnsi" w:cstheme="minorBidi"/>
              <w:caps w:val="0"/>
              <w:noProof/>
              <w:sz w:val="22"/>
              <w:szCs w:val="22"/>
            </w:rPr>
          </w:pPr>
          <w:hyperlink w:anchor="_Toc188342405" w:history="1">
            <w:r w:rsidR="005D00E9" w:rsidRPr="00867612">
              <w:rPr>
                <w:rStyle w:val="Hyperlink"/>
                <w:noProof/>
                <w14:scene3d>
                  <w14:camera w14:prst="orthographicFront"/>
                  <w14:lightRig w14:rig="threePt" w14:dir="t">
                    <w14:rot w14:lat="0" w14:lon="0" w14:rev="0"/>
                  </w14:lightRig>
                </w14:scene3d>
              </w:rPr>
              <w:t>6.25</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VULNERABILITY AND PATCH MANAGEMENT</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_Toc188342405 \h </w:instrText>
            </w:r>
            <w:r w:rsidR="005D00E9" w:rsidRPr="00867612">
              <w:rPr>
                <w:noProof/>
                <w:webHidden/>
              </w:rPr>
            </w:r>
            <w:r w:rsidR="005D00E9" w:rsidRPr="00867612">
              <w:rPr>
                <w:noProof/>
                <w:webHidden/>
              </w:rPr>
              <w:fldChar w:fldCharType="separate"/>
            </w:r>
            <w:r w:rsidR="005D00E9" w:rsidRPr="00867612">
              <w:rPr>
                <w:noProof/>
                <w:webHidden/>
              </w:rPr>
              <w:t>78</w:t>
            </w:r>
            <w:r w:rsidR="005D00E9" w:rsidRPr="00867612">
              <w:rPr>
                <w:noProof/>
                <w:webHidden/>
              </w:rPr>
              <w:fldChar w:fldCharType="end"/>
            </w:r>
          </w:hyperlink>
        </w:p>
        <w:p w14:paraId="399165B8" w14:textId="71F6EF64" w:rsidR="005D00E9" w:rsidRPr="00867612" w:rsidRDefault="00A56260">
          <w:pPr>
            <w:pStyle w:val="TOC2"/>
            <w:rPr>
              <w:rFonts w:asciiTheme="minorHAnsi" w:eastAsiaTheme="minorEastAsia" w:hAnsiTheme="minorHAnsi" w:cstheme="minorBidi"/>
              <w:caps w:val="0"/>
              <w:noProof/>
              <w:sz w:val="22"/>
              <w:szCs w:val="22"/>
            </w:rPr>
          </w:pPr>
          <w:hyperlink w:anchor="_Toc188342406" w:history="1">
            <w:r w:rsidR="005D00E9" w:rsidRPr="00867612">
              <w:rPr>
                <w:rStyle w:val="Hyperlink"/>
                <w:noProof/>
                <w14:scene3d>
                  <w14:camera w14:prst="orthographicFront"/>
                  <w14:lightRig w14:rig="threePt" w14:dir="t">
                    <w14:rot w14:lat="0" w14:lon="0" w14:rev="0"/>
                  </w14:lightRig>
                </w14:scene3d>
              </w:rPr>
              <w:t>6.26</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CONTINUOUS MONITORING</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_Toc188342406 \h </w:instrText>
            </w:r>
            <w:r w:rsidR="005D00E9" w:rsidRPr="00867612">
              <w:rPr>
                <w:noProof/>
                <w:webHidden/>
              </w:rPr>
            </w:r>
            <w:r w:rsidR="005D00E9" w:rsidRPr="00867612">
              <w:rPr>
                <w:noProof/>
                <w:webHidden/>
              </w:rPr>
              <w:fldChar w:fldCharType="separate"/>
            </w:r>
            <w:r w:rsidR="005D00E9" w:rsidRPr="00867612">
              <w:rPr>
                <w:noProof/>
                <w:webHidden/>
              </w:rPr>
              <w:t>78</w:t>
            </w:r>
            <w:r w:rsidR="005D00E9" w:rsidRPr="00867612">
              <w:rPr>
                <w:noProof/>
                <w:webHidden/>
              </w:rPr>
              <w:fldChar w:fldCharType="end"/>
            </w:r>
          </w:hyperlink>
        </w:p>
        <w:p w14:paraId="19F82268" w14:textId="54B42B33" w:rsidR="005D00E9" w:rsidRPr="00867612" w:rsidRDefault="00A56260">
          <w:pPr>
            <w:pStyle w:val="TOC2"/>
            <w:rPr>
              <w:rFonts w:asciiTheme="minorHAnsi" w:eastAsiaTheme="minorEastAsia" w:hAnsiTheme="minorHAnsi" w:cstheme="minorBidi"/>
              <w:caps w:val="0"/>
              <w:noProof/>
              <w:sz w:val="22"/>
              <w:szCs w:val="22"/>
            </w:rPr>
          </w:pPr>
          <w:hyperlink w:anchor="_Toc188342407" w:history="1">
            <w:r w:rsidR="005D00E9" w:rsidRPr="00867612">
              <w:rPr>
                <w:rStyle w:val="Hyperlink"/>
                <w:noProof/>
                <w14:scene3d>
                  <w14:camera w14:prst="orthographicFront"/>
                  <w14:lightRig w14:rig="threePt" w14:dir="t">
                    <w14:rot w14:lat="0" w14:lon="0" w14:rev="0"/>
                  </w14:lightRig>
                </w14:scene3d>
              </w:rPr>
              <w:t>6.27</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SYSTEM DEVELOPMENT AND ACQUISITION</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_Toc188342407 \h </w:instrText>
            </w:r>
            <w:r w:rsidR="005D00E9" w:rsidRPr="00867612">
              <w:rPr>
                <w:noProof/>
                <w:webHidden/>
              </w:rPr>
            </w:r>
            <w:r w:rsidR="005D00E9" w:rsidRPr="00867612">
              <w:rPr>
                <w:noProof/>
                <w:webHidden/>
              </w:rPr>
              <w:fldChar w:fldCharType="separate"/>
            </w:r>
            <w:r w:rsidR="005D00E9" w:rsidRPr="00867612">
              <w:rPr>
                <w:noProof/>
                <w:webHidden/>
              </w:rPr>
              <w:t>79</w:t>
            </w:r>
            <w:r w:rsidR="005D00E9" w:rsidRPr="00867612">
              <w:rPr>
                <w:noProof/>
                <w:webHidden/>
              </w:rPr>
              <w:fldChar w:fldCharType="end"/>
            </w:r>
          </w:hyperlink>
        </w:p>
        <w:p w14:paraId="5F4CAC19" w14:textId="3DB65704" w:rsidR="005D00E9" w:rsidRPr="00867612" w:rsidRDefault="00A56260">
          <w:pPr>
            <w:pStyle w:val="TOC2"/>
            <w:rPr>
              <w:rFonts w:asciiTheme="minorHAnsi" w:eastAsiaTheme="minorEastAsia" w:hAnsiTheme="minorHAnsi" w:cstheme="minorBidi"/>
              <w:caps w:val="0"/>
              <w:noProof/>
              <w:sz w:val="22"/>
              <w:szCs w:val="22"/>
            </w:rPr>
          </w:pPr>
          <w:hyperlink w:anchor="_Toc188342408" w:history="1">
            <w:r w:rsidR="005D00E9" w:rsidRPr="00867612">
              <w:rPr>
                <w:rStyle w:val="Hyperlink"/>
                <w:noProof/>
                <w14:scene3d>
                  <w14:camera w14:prst="orthographicFront"/>
                  <w14:lightRig w14:rig="threePt" w14:dir="t">
                    <w14:rot w14:lat="0" w14:lon="0" w14:rev="0"/>
                  </w14:lightRig>
                </w14:scene3d>
              </w:rPr>
              <w:t>6.28</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PROJECT AND RESOURCE MANAGEMENT</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_Toc188342408 \h </w:instrText>
            </w:r>
            <w:r w:rsidR="005D00E9" w:rsidRPr="00867612">
              <w:rPr>
                <w:noProof/>
                <w:webHidden/>
              </w:rPr>
            </w:r>
            <w:r w:rsidR="005D00E9" w:rsidRPr="00867612">
              <w:rPr>
                <w:noProof/>
                <w:webHidden/>
              </w:rPr>
              <w:fldChar w:fldCharType="separate"/>
            </w:r>
            <w:r w:rsidR="005D00E9" w:rsidRPr="00867612">
              <w:rPr>
                <w:noProof/>
                <w:webHidden/>
              </w:rPr>
              <w:t>79</w:t>
            </w:r>
            <w:r w:rsidR="005D00E9" w:rsidRPr="00867612">
              <w:rPr>
                <w:noProof/>
                <w:webHidden/>
              </w:rPr>
              <w:fldChar w:fldCharType="end"/>
            </w:r>
          </w:hyperlink>
        </w:p>
        <w:p w14:paraId="1B731D64" w14:textId="0CFBCDF0" w:rsidR="005D00E9" w:rsidRPr="00867612" w:rsidRDefault="00A56260">
          <w:pPr>
            <w:pStyle w:val="TOC2"/>
            <w:rPr>
              <w:rFonts w:asciiTheme="minorHAnsi" w:eastAsiaTheme="minorEastAsia" w:hAnsiTheme="minorHAnsi" w:cstheme="minorBidi"/>
              <w:caps w:val="0"/>
              <w:noProof/>
              <w:sz w:val="22"/>
              <w:szCs w:val="22"/>
            </w:rPr>
          </w:pPr>
          <w:hyperlink w:anchor="_Toc188342409" w:history="1">
            <w:r w:rsidR="005D00E9" w:rsidRPr="00867612">
              <w:rPr>
                <w:rStyle w:val="Hyperlink"/>
                <w:noProof/>
                <w14:scene3d>
                  <w14:camera w14:prst="orthographicFront"/>
                  <w14:lightRig w14:rig="threePt" w14:dir="t">
                    <w14:rot w14:lat="0" w14:lon="0" w14:rev="0"/>
                  </w14:lightRig>
                </w14:scene3d>
              </w:rPr>
              <w:t>6.29</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CAPACITY AND PERFORMANCE MANAGEMENT</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_Toc188342409 \h </w:instrText>
            </w:r>
            <w:r w:rsidR="005D00E9" w:rsidRPr="00867612">
              <w:rPr>
                <w:noProof/>
                <w:webHidden/>
              </w:rPr>
            </w:r>
            <w:r w:rsidR="005D00E9" w:rsidRPr="00867612">
              <w:rPr>
                <w:noProof/>
                <w:webHidden/>
              </w:rPr>
              <w:fldChar w:fldCharType="separate"/>
            </w:r>
            <w:r w:rsidR="005D00E9" w:rsidRPr="00867612">
              <w:rPr>
                <w:noProof/>
                <w:webHidden/>
              </w:rPr>
              <w:t>79</w:t>
            </w:r>
            <w:r w:rsidR="005D00E9" w:rsidRPr="00867612">
              <w:rPr>
                <w:noProof/>
                <w:webHidden/>
              </w:rPr>
              <w:fldChar w:fldCharType="end"/>
            </w:r>
          </w:hyperlink>
        </w:p>
        <w:p w14:paraId="2A3B44CB" w14:textId="796B1C69" w:rsidR="005D00E9" w:rsidRPr="00867612" w:rsidRDefault="00A56260">
          <w:pPr>
            <w:pStyle w:val="TOC2"/>
            <w:rPr>
              <w:rFonts w:asciiTheme="minorHAnsi" w:eastAsiaTheme="minorEastAsia" w:hAnsiTheme="minorHAnsi" w:cstheme="minorBidi"/>
              <w:caps w:val="0"/>
              <w:noProof/>
              <w:sz w:val="22"/>
              <w:szCs w:val="22"/>
            </w:rPr>
          </w:pPr>
          <w:hyperlink w:anchor="_Toc188342410" w:history="1">
            <w:r w:rsidR="005D00E9" w:rsidRPr="00867612">
              <w:rPr>
                <w:rStyle w:val="Hyperlink"/>
                <w:noProof/>
                <w14:scene3d>
                  <w14:camera w14:prst="orthographicFront"/>
                  <w14:lightRig w14:rig="threePt" w14:dir="t">
                    <w14:rot w14:lat="0" w14:lon="0" w14:rev="0"/>
                  </w14:lightRig>
                </w14:scene3d>
              </w:rPr>
              <w:t>6.30</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THIRD PARTY MANAGEMENT</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_Toc188342410 \h </w:instrText>
            </w:r>
            <w:r w:rsidR="005D00E9" w:rsidRPr="00867612">
              <w:rPr>
                <w:noProof/>
                <w:webHidden/>
              </w:rPr>
            </w:r>
            <w:r w:rsidR="005D00E9" w:rsidRPr="00867612">
              <w:rPr>
                <w:noProof/>
                <w:webHidden/>
              </w:rPr>
              <w:fldChar w:fldCharType="separate"/>
            </w:r>
            <w:r w:rsidR="005D00E9" w:rsidRPr="00867612">
              <w:rPr>
                <w:noProof/>
                <w:webHidden/>
              </w:rPr>
              <w:t>79</w:t>
            </w:r>
            <w:r w:rsidR="005D00E9" w:rsidRPr="00867612">
              <w:rPr>
                <w:noProof/>
                <w:webHidden/>
              </w:rPr>
              <w:fldChar w:fldCharType="end"/>
            </w:r>
          </w:hyperlink>
        </w:p>
        <w:p w14:paraId="3ECAF3D1" w14:textId="605F39EB" w:rsidR="005D00E9" w:rsidRPr="00867612" w:rsidRDefault="00A56260">
          <w:pPr>
            <w:pStyle w:val="TOC2"/>
            <w:rPr>
              <w:rFonts w:asciiTheme="minorHAnsi" w:eastAsiaTheme="minorEastAsia" w:hAnsiTheme="minorHAnsi" w:cstheme="minorBidi"/>
              <w:caps w:val="0"/>
              <w:noProof/>
              <w:sz w:val="22"/>
              <w:szCs w:val="22"/>
            </w:rPr>
          </w:pPr>
          <w:hyperlink w:anchor="_Toc188342411" w:history="1">
            <w:r w:rsidR="005D00E9" w:rsidRPr="00867612">
              <w:rPr>
                <w:rStyle w:val="Hyperlink"/>
                <w:noProof/>
                <w14:scene3d>
                  <w14:camera w14:prst="orthographicFront"/>
                  <w14:lightRig w14:rig="threePt" w14:dir="t">
                    <w14:rot w14:lat="0" w14:lon="0" w14:rev="0"/>
                  </w14:lightRig>
                </w14:scene3d>
              </w:rPr>
              <w:t>6.31</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PHYSICAL AND ENVIRONMENTAL SECURITY</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_Toc188342411 \h </w:instrText>
            </w:r>
            <w:r w:rsidR="005D00E9" w:rsidRPr="00867612">
              <w:rPr>
                <w:noProof/>
                <w:webHidden/>
              </w:rPr>
            </w:r>
            <w:r w:rsidR="005D00E9" w:rsidRPr="00867612">
              <w:rPr>
                <w:noProof/>
                <w:webHidden/>
              </w:rPr>
              <w:fldChar w:fldCharType="separate"/>
            </w:r>
            <w:r w:rsidR="005D00E9" w:rsidRPr="00867612">
              <w:rPr>
                <w:noProof/>
                <w:webHidden/>
              </w:rPr>
              <w:t>79</w:t>
            </w:r>
            <w:r w:rsidR="005D00E9" w:rsidRPr="00867612">
              <w:rPr>
                <w:noProof/>
                <w:webHidden/>
              </w:rPr>
              <w:fldChar w:fldCharType="end"/>
            </w:r>
          </w:hyperlink>
        </w:p>
        <w:p w14:paraId="0AF86B20" w14:textId="3C7F6D5A" w:rsidR="005D00E9" w:rsidRPr="00867612" w:rsidRDefault="00A56260">
          <w:pPr>
            <w:pStyle w:val="TOC2"/>
            <w:rPr>
              <w:rFonts w:asciiTheme="minorHAnsi" w:eastAsiaTheme="minorEastAsia" w:hAnsiTheme="minorHAnsi" w:cstheme="minorBidi"/>
              <w:caps w:val="0"/>
              <w:noProof/>
              <w:sz w:val="22"/>
              <w:szCs w:val="22"/>
            </w:rPr>
          </w:pPr>
          <w:hyperlink w:anchor="_Toc188342412" w:history="1">
            <w:r w:rsidR="005D00E9" w:rsidRPr="00867612">
              <w:rPr>
                <w:rStyle w:val="Hyperlink"/>
                <w:noProof/>
                <w14:scene3d>
                  <w14:camera w14:prst="orthographicFront"/>
                  <w14:lightRig w14:rig="threePt" w14:dir="t">
                    <w14:rot w14:lat="0" w14:lon="0" w14:rev="0"/>
                  </w14:lightRig>
                </w14:scene3d>
              </w:rPr>
              <w:t>6.32</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CONTINGENCY PLANNING</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_Toc188342412 \h </w:instrText>
            </w:r>
            <w:r w:rsidR="005D00E9" w:rsidRPr="00867612">
              <w:rPr>
                <w:noProof/>
                <w:webHidden/>
              </w:rPr>
            </w:r>
            <w:r w:rsidR="005D00E9" w:rsidRPr="00867612">
              <w:rPr>
                <w:noProof/>
                <w:webHidden/>
              </w:rPr>
              <w:fldChar w:fldCharType="separate"/>
            </w:r>
            <w:r w:rsidR="005D00E9" w:rsidRPr="00867612">
              <w:rPr>
                <w:noProof/>
                <w:webHidden/>
              </w:rPr>
              <w:t>80</w:t>
            </w:r>
            <w:r w:rsidR="005D00E9" w:rsidRPr="00867612">
              <w:rPr>
                <w:noProof/>
                <w:webHidden/>
              </w:rPr>
              <w:fldChar w:fldCharType="end"/>
            </w:r>
          </w:hyperlink>
        </w:p>
        <w:p w14:paraId="77326810" w14:textId="70E21929" w:rsidR="005D00E9" w:rsidRPr="00867612" w:rsidRDefault="00A56260">
          <w:pPr>
            <w:pStyle w:val="TOC2"/>
            <w:rPr>
              <w:rFonts w:asciiTheme="minorHAnsi" w:eastAsiaTheme="minorEastAsia" w:hAnsiTheme="minorHAnsi" w:cstheme="minorBidi"/>
              <w:caps w:val="0"/>
              <w:noProof/>
              <w:sz w:val="22"/>
              <w:szCs w:val="22"/>
            </w:rPr>
          </w:pPr>
          <w:hyperlink w:anchor="_Toc188342413" w:history="1">
            <w:r w:rsidR="005D00E9" w:rsidRPr="00867612">
              <w:rPr>
                <w:rStyle w:val="Hyperlink"/>
                <w:noProof/>
                <w14:scene3d>
                  <w14:camera w14:prst="orthographicFront"/>
                  <w14:lightRig w14:rig="threePt" w14:dir="t">
                    <w14:rot w14:lat="0" w14:lon="0" w14:rev="0"/>
                  </w14:lightRig>
                </w14:scene3d>
              </w:rPr>
              <w:t>6.33</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INCIDENT RESPONSE</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_Toc188342413 \h </w:instrText>
            </w:r>
            <w:r w:rsidR="005D00E9" w:rsidRPr="00867612">
              <w:rPr>
                <w:noProof/>
                <w:webHidden/>
              </w:rPr>
            </w:r>
            <w:r w:rsidR="005D00E9" w:rsidRPr="00867612">
              <w:rPr>
                <w:noProof/>
                <w:webHidden/>
              </w:rPr>
              <w:fldChar w:fldCharType="separate"/>
            </w:r>
            <w:r w:rsidR="005D00E9" w:rsidRPr="00867612">
              <w:rPr>
                <w:noProof/>
                <w:webHidden/>
              </w:rPr>
              <w:t>80</w:t>
            </w:r>
            <w:r w:rsidR="005D00E9" w:rsidRPr="00867612">
              <w:rPr>
                <w:noProof/>
                <w:webHidden/>
              </w:rPr>
              <w:fldChar w:fldCharType="end"/>
            </w:r>
          </w:hyperlink>
        </w:p>
        <w:p w14:paraId="63CF2BEA" w14:textId="19CF1B90" w:rsidR="005D00E9" w:rsidRPr="00867612" w:rsidRDefault="00A56260">
          <w:pPr>
            <w:pStyle w:val="TOC2"/>
            <w:rPr>
              <w:rFonts w:asciiTheme="minorHAnsi" w:eastAsiaTheme="minorEastAsia" w:hAnsiTheme="minorHAnsi" w:cstheme="minorBidi"/>
              <w:caps w:val="0"/>
              <w:noProof/>
              <w:sz w:val="22"/>
              <w:szCs w:val="22"/>
            </w:rPr>
          </w:pPr>
          <w:hyperlink w:anchor="_Toc188342414" w:history="1">
            <w:r w:rsidR="005D00E9" w:rsidRPr="00867612">
              <w:rPr>
                <w:rStyle w:val="Hyperlink"/>
                <w:noProof/>
                <w14:scene3d>
                  <w14:camera w14:prst="orthographicFront"/>
                  <w14:lightRig w14:rig="threePt" w14:dir="t">
                    <w14:rot w14:lat="0" w14:lon="0" w14:rev="0"/>
                  </w14:lightRig>
                </w14:scene3d>
              </w:rPr>
              <w:t>6.34</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TAX RETURN DATA SECURITY</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_Toc188342414 \h </w:instrText>
            </w:r>
            <w:r w:rsidR="005D00E9" w:rsidRPr="00867612">
              <w:rPr>
                <w:noProof/>
                <w:webHidden/>
              </w:rPr>
            </w:r>
            <w:r w:rsidR="005D00E9" w:rsidRPr="00867612">
              <w:rPr>
                <w:noProof/>
                <w:webHidden/>
              </w:rPr>
              <w:fldChar w:fldCharType="separate"/>
            </w:r>
            <w:r w:rsidR="005D00E9" w:rsidRPr="00867612">
              <w:rPr>
                <w:noProof/>
                <w:webHidden/>
              </w:rPr>
              <w:t>80</w:t>
            </w:r>
            <w:r w:rsidR="005D00E9" w:rsidRPr="00867612">
              <w:rPr>
                <w:noProof/>
                <w:webHidden/>
              </w:rPr>
              <w:fldChar w:fldCharType="end"/>
            </w:r>
          </w:hyperlink>
        </w:p>
        <w:p w14:paraId="1DD4A4D3" w14:textId="55A69511" w:rsidR="005D00E9" w:rsidRDefault="00A56260">
          <w:pPr>
            <w:pStyle w:val="TOC1"/>
            <w:rPr>
              <w:rFonts w:asciiTheme="minorHAnsi" w:eastAsiaTheme="minorEastAsia" w:hAnsiTheme="minorHAnsi" w:cstheme="minorBidi"/>
              <w:b w:val="0"/>
              <w:bCs w:val="0"/>
              <w:caps w:val="0"/>
              <w:sz w:val="22"/>
              <w:szCs w:val="22"/>
            </w:rPr>
          </w:pPr>
          <w:hyperlink w:anchor="_Toc188342415" w:history="1">
            <w:r w:rsidR="005D00E9" w:rsidRPr="00E75A09">
              <w:rPr>
                <w:rStyle w:val="Hyperlink"/>
              </w:rPr>
              <w:t>7</w:t>
            </w:r>
            <w:r w:rsidR="005D00E9">
              <w:rPr>
                <w:rFonts w:asciiTheme="minorHAnsi" w:eastAsiaTheme="minorEastAsia" w:hAnsiTheme="minorHAnsi" w:cstheme="minorBidi"/>
                <w:b w:val="0"/>
                <w:bCs w:val="0"/>
                <w:caps w:val="0"/>
                <w:sz w:val="22"/>
                <w:szCs w:val="22"/>
              </w:rPr>
              <w:tab/>
            </w:r>
            <w:r w:rsidR="005D00E9" w:rsidRPr="00E75A09">
              <w:rPr>
                <w:rStyle w:val="Hyperlink"/>
              </w:rPr>
              <w:t>MODIFICATIONS TO THE STATE OF NEW JERSEY STANDARD TERMS AND CONDITIONS</w:t>
            </w:r>
            <w:r w:rsidR="005D00E9">
              <w:rPr>
                <w:webHidden/>
              </w:rPr>
              <w:tab/>
            </w:r>
            <w:r w:rsidR="005D00E9">
              <w:rPr>
                <w:webHidden/>
              </w:rPr>
              <w:fldChar w:fldCharType="begin"/>
            </w:r>
            <w:r w:rsidR="005D00E9">
              <w:rPr>
                <w:webHidden/>
              </w:rPr>
              <w:instrText xml:space="preserve"> PAGEREF _Toc188342415 \h </w:instrText>
            </w:r>
            <w:r w:rsidR="005D00E9">
              <w:rPr>
                <w:webHidden/>
              </w:rPr>
            </w:r>
            <w:r w:rsidR="005D00E9">
              <w:rPr>
                <w:webHidden/>
              </w:rPr>
              <w:fldChar w:fldCharType="separate"/>
            </w:r>
            <w:r w:rsidR="005D00E9">
              <w:rPr>
                <w:webHidden/>
              </w:rPr>
              <w:t>82</w:t>
            </w:r>
            <w:r w:rsidR="005D00E9">
              <w:rPr>
                <w:webHidden/>
              </w:rPr>
              <w:fldChar w:fldCharType="end"/>
            </w:r>
          </w:hyperlink>
        </w:p>
        <w:p w14:paraId="01C3ECF3" w14:textId="0F51A70A" w:rsidR="005D00E9" w:rsidRPr="00867612" w:rsidRDefault="00A56260">
          <w:pPr>
            <w:pStyle w:val="TOC2"/>
            <w:rPr>
              <w:rFonts w:asciiTheme="minorHAnsi" w:eastAsiaTheme="minorEastAsia" w:hAnsiTheme="minorHAnsi" w:cstheme="minorBidi"/>
              <w:caps w:val="0"/>
              <w:noProof/>
              <w:sz w:val="22"/>
              <w:szCs w:val="22"/>
            </w:rPr>
          </w:pPr>
          <w:hyperlink w:anchor="_Toc188342416" w:history="1">
            <w:r w:rsidR="005D00E9" w:rsidRPr="00867612">
              <w:rPr>
                <w:rStyle w:val="Hyperlink"/>
                <w:noProof/>
                <w14:scene3d>
                  <w14:camera w14:prst="orthographicFront"/>
                  <w14:lightRig w14:rig="threePt" w14:dir="t">
                    <w14:rot w14:lat="0" w14:lon="0" w14:rev="0"/>
                  </w14:lightRig>
                </w14:scene3d>
              </w:rPr>
              <w:t>7.1</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INDEMNIFICATION</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_Toc188342416 \h </w:instrText>
            </w:r>
            <w:r w:rsidR="005D00E9" w:rsidRPr="00867612">
              <w:rPr>
                <w:noProof/>
                <w:webHidden/>
              </w:rPr>
            </w:r>
            <w:r w:rsidR="005D00E9" w:rsidRPr="00867612">
              <w:rPr>
                <w:noProof/>
                <w:webHidden/>
              </w:rPr>
              <w:fldChar w:fldCharType="separate"/>
            </w:r>
            <w:r w:rsidR="005D00E9" w:rsidRPr="00867612">
              <w:rPr>
                <w:noProof/>
                <w:webHidden/>
              </w:rPr>
              <w:t>82</w:t>
            </w:r>
            <w:r w:rsidR="005D00E9" w:rsidRPr="00867612">
              <w:rPr>
                <w:noProof/>
                <w:webHidden/>
              </w:rPr>
              <w:fldChar w:fldCharType="end"/>
            </w:r>
          </w:hyperlink>
        </w:p>
        <w:p w14:paraId="5465E5E4" w14:textId="316F520C" w:rsidR="005D00E9" w:rsidRPr="00867612" w:rsidRDefault="00A56260">
          <w:pPr>
            <w:pStyle w:val="TOC2"/>
            <w:rPr>
              <w:rFonts w:asciiTheme="minorHAnsi" w:eastAsiaTheme="minorEastAsia" w:hAnsiTheme="minorHAnsi" w:cstheme="minorBidi"/>
              <w:caps w:val="0"/>
              <w:noProof/>
              <w:sz w:val="22"/>
              <w:szCs w:val="22"/>
            </w:rPr>
          </w:pPr>
          <w:hyperlink w:anchor="_Toc188342417" w:history="1">
            <w:r w:rsidR="005D00E9" w:rsidRPr="00867612">
              <w:rPr>
                <w:rStyle w:val="Hyperlink"/>
                <w:noProof/>
                <w14:scene3d>
                  <w14:camera w14:prst="orthographicFront"/>
                  <w14:lightRig w14:rig="threePt" w14:dir="t">
                    <w14:rot w14:lat="0" w14:lon="0" w14:rev="0"/>
                  </w14:lightRig>
                </w14:scene3d>
              </w:rPr>
              <w:t>7.2</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INSURANCE</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_Toc188342417 \h </w:instrText>
            </w:r>
            <w:r w:rsidR="005D00E9" w:rsidRPr="00867612">
              <w:rPr>
                <w:noProof/>
                <w:webHidden/>
              </w:rPr>
            </w:r>
            <w:r w:rsidR="005D00E9" w:rsidRPr="00867612">
              <w:rPr>
                <w:noProof/>
                <w:webHidden/>
              </w:rPr>
              <w:fldChar w:fldCharType="separate"/>
            </w:r>
            <w:r w:rsidR="005D00E9" w:rsidRPr="00867612">
              <w:rPr>
                <w:noProof/>
                <w:webHidden/>
              </w:rPr>
              <w:t>83</w:t>
            </w:r>
            <w:r w:rsidR="005D00E9" w:rsidRPr="00867612">
              <w:rPr>
                <w:noProof/>
                <w:webHidden/>
              </w:rPr>
              <w:fldChar w:fldCharType="end"/>
            </w:r>
          </w:hyperlink>
        </w:p>
        <w:p w14:paraId="64313DD6" w14:textId="6ECDAEA3" w:rsidR="005D00E9" w:rsidRDefault="00A56260" w:rsidP="00867612">
          <w:pPr>
            <w:pStyle w:val="TOC3"/>
            <w:rPr>
              <w:rFonts w:asciiTheme="minorHAnsi" w:eastAsiaTheme="minorEastAsia" w:hAnsiTheme="minorHAnsi" w:cstheme="minorBidi"/>
              <w:b/>
              <w:sz w:val="22"/>
              <w:szCs w:val="22"/>
            </w:rPr>
          </w:pPr>
          <w:hyperlink w:anchor="_Toc188342418" w:history="1">
            <w:r w:rsidR="005D00E9" w:rsidRPr="00E75A09">
              <w:rPr>
                <w:rStyle w:val="Hyperlink"/>
              </w:rPr>
              <w:t>7.2.1</w:t>
            </w:r>
            <w:r w:rsidR="005D00E9">
              <w:rPr>
                <w:rFonts w:asciiTheme="minorHAnsi" w:eastAsiaTheme="minorEastAsia" w:hAnsiTheme="minorHAnsi" w:cstheme="minorBidi"/>
                <w:sz w:val="22"/>
                <w:szCs w:val="22"/>
              </w:rPr>
              <w:tab/>
            </w:r>
            <w:r w:rsidR="005D00E9" w:rsidRPr="00E75A09">
              <w:rPr>
                <w:rStyle w:val="Hyperlink"/>
                <w:rFonts w:cs="Arial"/>
                <w:bCs/>
                <w:spacing w:val="-5"/>
              </w:rPr>
              <w:t>PROFESSIONAL LIABILITY INSURANCE</w:t>
            </w:r>
            <w:r w:rsidR="005D00E9">
              <w:rPr>
                <w:webHidden/>
              </w:rPr>
              <w:tab/>
            </w:r>
            <w:r w:rsidR="005D00E9">
              <w:rPr>
                <w:webHidden/>
              </w:rPr>
              <w:fldChar w:fldCharType="begin"/>
            </w:r>
            <w:r w:rsidR="005D00E9">
              <w:rPr>
                <w:webHidden/>
              </w:rPr>
              <w:instrText xml:space="preserve"> PAGEREF _Toc188342418 \h </w:instrText>
            </w:r>
            <w:r w:rsidR="005D00E9">
              <w:rPr>
                <w:webHidden/>
              </w:rPr>
            </w:r>
            <w:r w:rsidR="005D00E9">
              <w:rPr>
                <w:webHidden/>
              </w:rPr>
              <w:fldChar w:fldCharType="separate"/>
            </w:r>
            <w:r w:rsidR="005D00E9">
              <w:rPr>
                <w:webHidden/>
              </w:rPr>
              <w:t>83</w:t>
            </w:r>
            <w:r w:rsidR="005D00E9">
              <w:rPr>
                <w:webHidden/>
              </w:rPr>
              <w:fldChar w:fldCharType="end"/>
            </w:r>
          </w:hyperlink>
        </w:p>
        <w:p w14:paraId="501E1BB3" w14:textId="3B6C80C2" w:rsidR="005D00E9" w:rsidRDefault="00A56260" w:rsidP="00867612">
          <w:pPr>
            <w:pStyle w:val="TOC3"/>
            <w:rPr>
              <w:rFonts w:asciiTheme="minorHAnsi" w:eastAsiaTheme="minorEastAsia" w:hAnsiTheme="minorHAnsi" w:cstheme="minorBidi"/>
              <w:b/>
              <w:sz w:val="22"/>
              <w:szCs w:val="22"/>
            </w:rPr>
          </w:pPr>
          <w:hyperlink w:anchor="_Toc188342419" w:history="1">
            <w:r w:rsidR="005D00E9" w:rsidRPr="00E75A09">
              <w:rPr>
                <w:rStyle w:val="Hyperlink"/>
              </w:rPr>
              <w:t>7.2.2</w:t>
            </w:r>
            <w:r w:rsidR="005D00E9">
              <w:rPr>
                <w:rFonts w:asciiTheme="minorHAnsi" w:eastAsiaTheme="minorEastAsia" w:hAnsiTheme="minorHAnsi" w:cstheme="minorBidi"/>
                <w:sz w:val="22"/>
                <w:szCs w:val="22"/>
              </w:rPr>
              <w:tab/>
            </w:r>
            <w:r w:rsidR="005D00E9" w:rsidRPr="00E75A09">
              <w:rPr>
                <w:rStyle w:val="Hyperlink"/>
                <w:rFonts w:cs="Arial"/>
                <w:bCs/>
                <w:spacing w:val="-5"/>
              </w:rPr>
              <w:t>CYBER BREACH INSURANCE</w:t>
            </w:r>
            <w:r w:rsidR="005D00E9">
              <w:rPr>
                <w:webHidden/>
              </w:rPr>
              <w:tab/>
            </w:r>
            <w:r w:rsidR="005D00E9">
              <w:rPr>
                <w:webHidden/>
              </w:rPr>
              <w:fldChar w:fldCharType="begin"/>
            </w:r>
            <w:r w:rsidR="005D00E9">
              <w:rPr>
                <w:webHidden/>
              </w:rPr>
              <w:instrText xml:space="preserve"> PAGEREF _Toc188342419 \h </w:instrText>
            </w:r>
            <w:r w:rsidR="005D00E9">
              <w:rPr>
                <w:webHidden/>
              </w:rPr>
            </w:r>
            <w:r w:rsidR="005D00E9">
              <w:rPr>
                <w:webHidden/>
              </w:rPr>
              <w:fldChar w:fldCharType="separate"/>
            </w:r>
            <w:r w:rsidR="005D00E9">
              <w:rPr>
                <w:webHidden/>
              </w:rPr>
              <w:t>83</w:t>
            </w:r>
            <w:r w:rsidR="005D00E9">
              <w:rPr>
                <w:webHidden/>
              </w:rPr>
              <w:fldChar w:fldCharType="end"/>
            </w:r>
          </w:hyperlink>
        </w:p>
        <w:p w14:paraId="2E197D84" w14:textId="098599A6" w:rsidR="005D00E9" w:rsidRDefault="00A56260" w:rsidP="00867612">
          <w:pPr>
            <w:pStyle w:val="TOC3"/>
            <w:rPr>
              <w:rFonts w:asciiTheme="minorHAnsi" w:eastAsiaTheme="minorEastAsia" w:hAnsiTheme="minorHAnsi" w:cstheme="minorBidi"/>
              <w:b/>
              <w:sz w:val="22"/>
              <w:szCs w:val="22"/>
            </w:rPr>
          </w:pPr>
          <w:hyperlink w:anchor="_Toc188342420" w:history="1">
            <w:r w:rsidR="005D00E9" w:rsidRPr="00E75A09">
              <w:rPr>
                <w:rStyle w:val="Hyperlink"/>
              </w:rPr>
              <w:t>7.2.3</w:t>
            </w:r>
            <w:r w:rsidR="005D00E9">
              <w:rPr>
                <w:rFonts w:asciiTheme="minorHAnsi" w:eastAsiaTheme="minorEastAsia" w:hAnsiTheme="minorHAnsi" w:cstheme="minorBidi"/>
                <w:sz w:val="22"/>
                <w:szCs w:val="22"/>
              </w:rPr>
              <w:tab/>
            </w:r>
            <w:r w:rsidR="005D00E9" w:rsidRPr="00E75A09">
              <w:rPr>
                <w:rStyle w:val="Hyperlink"/>
                <w:rFonts w:cs="Arial"/>
                <w:bCs/>
                <w:spacing w:val="-5"/>
              </w:rPr>
              <w:t>LIMITATION OF LIABILITY OPTIONS</w:t>
            </w:r>
            <w:r w:rsidR="005D00E9">
              <w:rPr>
                <w:webHidden/>
              </w:rPr>
              <w:tab/>
            </w:r>
            <w:r w:rsidR="005D00E9">
              <w:rPr>
                <w:webHidden/>
              </w:rPr>
              <w:fldChar w:fldCharType="begin"/>
            </w:r>
            <w:r w:rsidR="005D00E9">
              <w:rPr>
                <w:webHidden/>
              </w:rPr>
              <w:instrText xml:space="preserve"> PAGEREF _Toc188342420 \h </w:instrText>
            </w:r>
            <w:r w:rsidR="005D00E9">
              <w:rPr>
                <w:webHidden/>
              </w:rPr>
            </w:r>
            <w:r w:rsidR="005D00E9">
              <w:rPr>
                <w:webHidden/>
              </w:rPr>
              <w:fldChar w:fldCharType="separate"/>
            </w:r>
            <w:r w:rsidR="005D00E9">
              <w:rPr>
                <w:webHidden/>
              </w:rPr>
              <w:t>83</w:t>
            </w:r>
            <w:r w:rsidR="005D00E9">
              <w:rPr>
                <w:webHidden/>
              </w:rPr>
              <w:fldChar w:fldCharType="end"/>
            </w:r>
          </w:hyperlink>
        </w:p>
        <w:p w14:paraId="22F1027A" w14:textId="7E348C1E" w:rsidR="005D00E9" w:rsidRDefault="00A56260">
          <w:pPr>
            <w:pStyle w:val="TOC1"/>
            <w:rPr>
              <w:rFonts w:asciiTheme="minorHAnsi" w:eastAsiaTheme="minorEastAsia" w:hAnsiTheme="minorHAnsi" w:cstheme="minorBidi"/>
              <w:b w:val="0"/>
              <w:bCs w:val="0"/>
              <w:caps w:val="0"/>
              <w:sz w:val="22"/>
              <w:szCs w:val="22"/>
            </w:rPr>
          </w:pPr>
          <w:hyperlink w:anchor="_Toc188342421" w:history="1">
            <w:r w:rsidR="005D00E9" w:rsidRPr="00E75A09">
              <w:rPr>
                <w:rStyle w:val="Hyperlink"/>
              </w:rPr>
              <w:t>8</w:t>
            </w:r>
            <w:r w:rsidR="005D00E9">
              <w:rPr>
                <w:rFonts w:asciiTheme="minorHAnsi" w:eastAsiaTheme="minorEastAsia" w:hAnsiTheme="minorHAnsi" w:cstheme="minorBidi"/>
                <w:b w:val="0"/>
                <w:bCs w:val="0"/>
                <w:caps w:val="0"/>
                <w:sz w:val="22"/>
                <w:szCs w:val="22"/>
              </w:rPr>
              <w:tab/>
            </w:r>
            <w:r w:rsidR="005D00E9" w:rsidRPr="00E75A09">
              <w:rPr>
                <w:rStyle w:val="Hyperlink"/>
              </w:rPr>
              <w:t>QUOTE EVALUATION AND AWARD</w:t>
            </w:r>
            <w:r w:rsidR="005D00E9">
              <w:rPr>
                <w:webHidden/>
              </w:rPr>
              <w:tab/>
            </w:r>
            <w:r w:rsidR="005D00E9">
              <w:rPr>
                <w:webHidden/>
              </w:rPr>
              <w:fldChar w:fldCharType="begin"/>
            </w:r>
            <w:r w:rsidR="005D00E9">
              <w:rPr>
                <w:webHidden/>
              </w:rPr>
              <w:instrText xml:space="preserve"> PAGEREF _Toc188342421 \h </w:instrText>
            </w:r>
            <w:r w:rsidR="005D00E9">
              <w:rPr>
                <w:webHidden/>
              </w:rPr>
            </w:r>
            <w:r w:rsidR="005D00E9">
              <w:rPr>
                <w:webHidden/>
              </w:rPr>
              <w:fldChar w:fldCharType="separate"/>
            </w:r>
            <w:r w:rsidR="005D00E9">
              <w:rPr>
                <w:webHidden/>
              </w:rPr>
              <w:t>84</w:t>
            </w:r>
            <w:r w:rsidR="005D00E9">
              <w:rPr>
                <w:webHidden/>
              </w:rPr>
              <w:fldChar w:fldCharType="end"/>
            </w:r>
          </w:hyperlink>
        </w:p>
        <w:p w14:paraId="12F8CDC7" w14:textId="74F18B42" w:rsidR="005D00E9" w:rsidRDefault="00A56260">
          <w:pPr>
            <w:pStyle w:val="TOC2"/>
            <w:rPr>
              <w:rFonts w:asciiTheme="minorHAnsi" w:eastAsiaTheme="minorEastAsia" w:hAnsiTheme="minorHAnsi" w:cstheme="minorBidi"/>
              <w:caps w:val="0"/>
              <w:noProof/>
              <w:sz w:val="22"/>
              <w:szCs w:val="22"/>
            </w:rPr>
          </w:pPr>
          <w:hyperlink w:anchor="_Toc188342422" w:history="1">
            <w:r w:rsidR="005D00E9" w:rsidRPr="00E75A09">
              <w:rPr>
                <w:rStyle w:val="Hyperlink"/>
                <w:noProof/>
                <w14:scene3d>
                  <w14:camera w14:prst="orthographicFront"/>
                  <w14:lightRig w14:rig="threePt" w14:dir="t">
                    <w14:rot w14:lat="0" w14:lon="0" w14:rev="0"/>
                  </w14:lightRig>
                </w14:scene3d>
              </w:rPr>
              <w:t>8.1</w:t>
            </w:r>
            <w:r w:rsidR="005D00E9">
              <w:rPr>
                <w:rFonts w:asciiTheme="minorHAnsi" w:eastAsiaTheme="minorEastAsia" w:hAnsiTheme="minorHAnsi" w:cstheme="minorBidi"/>
                <w:caps w:val="0"/>
                <w:noProof/>
                <w:sz w:val="22"/>
                <w:szCs w:val="22"/>
              </w:rPr>
              <w:tab/>
            </w:r>
            <w:r w:rsidR="005D00E9" w:rsidRPr="00E75A09">
              <w:rPr>
                <w:rStyle w:val="Hyperlink"/>
                <w:noProof/>
              </w:rPr>
              <w:t>RIGHT TO WAIVE</w:t>
            </w:r>
            <w:r w:rsidR="005D00E9">
              <w:rPr>
                <w:noProof/>
                <w:webHidden/>
              </w:rPr>
              <w:tab/>
            </w:r>
            <w:r w:rsidR="005D00E9">
              <w:rPr>
                <w:noProof/>
                <w:webHidden/>
              </w:rPr>
              <w:fldChar w:fldCharType="begin"/>
            </w:r>
            <w:r w:rsidR="005D00E9">
              <w:rPr>
                <w:noProof/>
                <w:webHidden/>
              </w:rPr>
              <w:instrText xml:space="preserve"> PAGEREF _Toc188342422 \h </w:instrText>
            </w:r>
            <w:r w:rsidR="005D00E9">
              <w:rPr>
                <w:noProof/>
                <w:webHidden/>
              </w:rPr>
            </w:r>
            <w:r w:rsidR="005D00E9">
              <w:rPr>
                <w:noProof/>
                <w:webHidden/>
              </w:rPr>
              <w:fldChar w:fldCharType="separate"/>
            </w:r>
            <w:r w:rsidR="005D00E9">
              <w:rPr>
                <w:noProof/>
                <w:webHidden/>
              </w:rPr>
              <w:t>84</w:t>
            </w:r>
            <w:r w:rsidR="005D00E9">
              <w:rPr>
                <w:noProof/>
                <w:webHidden/>
              </w:rPr>
              <w:fldChar w:fldCharType="end"/>
            </w:r>
          </w:hyperlink>
        </w:p>
        <w:p w14:paraId="6DFAFB65" w14:textId="1A0D5AF7" w:rsidR="005D00E9" w:rsidRDefault="00A56260">
          <w:pPr>
            <w:pStyle w:val="TOC2"/>
            <w:rPr>
              <w:rFonts w:asciiTheme="minorHAnsi" w:eastAsiaTheme="minorEastAsia" w:hAnsiTheme="minorHAnsi" w:cstheme="minorBidi"/>
              <w:caps w:val="0"/>
              <w:noProof/>
              <w:sz w:val="22"/>
              <w:szCs w:val="22"/>
            </w:rPr>
          </w:pPr>
          <w:hyperlink w:anchor="_Toc188342423" w:history="1">
            <w:r w:rsidR="005D00E9" w:rsidRPr="00E75A09">
              <w:rPr>
                <w:rStyle w:val="Hyperlink"/>
                <w:noProof/>
                <w14:scene3d>
                  <w14:camera w14:prst="orthographicFront"/>
                  <w14:lightRig w14:rig="threePt" w14:dir="t">
                    <w14:rot w14:lat="0" w14:lon="0" w14:rev="0"/>
                  </w14:lightRig>
                </w14:scene3d>
              </w:rPr>
              <w:t>8.2</w:t>
            </w:r>
            <w:r w:rsidR="005D00E9">
              <w:rPr>
                <w:rFonts w:asciiTheme="minorHAnsi" w:eastAsiaTheme="minorEastAsia" w:hAnsiTheme="minorHAnsi" w:cstheme="minorBidi"/>
                <w:caps w:val="0"/>
                <w:noProof/>
                <w:sz w:val="22"/>
                <w:szCs w:val="22"/>
              </w:rPr>
              <w:tab/>
            </w:r>
            <w:r w:rsidR="005D00E9" w:rsidRPr="00E75A09">
              <w:rPr>
                <w:rStyle w:val="Hyperlink"/>
                <w:noProof/>
              </w:rPr>
              <w:t>DIRECTOR’S RIGHT TO ACCEPT OR REJECT A QUOTE</w:t>
            </w:r>
            <w:r w:rsidR="005D00E9">
              <w:rPr>
                <w:noProof/>
                <w:webHidden/>
              </w:rPr>
              <w:tab/>
            </w:r>
            <w:r w:rsidR="005D00E9">
              <w:rPr>
                <w:noProof/>
                <w:webHidden/>
              </w:rPr>
              <w:fldChar w:fldCharType="begin"/>
            </w:r>
            <w:r w:rsidR="005D00E9">
              <w:rPr>
                <w:noProof/>
                <w:webHidden/>
              </w:rPr>
              <w:instrText xml:space="preserve"> PAGEREF _Toc188342423 \h </w:instrText>
            </w:r>
            <w:r w:rsidR="005D00E9">
              <w:rPr>
                <w:noProof/>
                <w:webHidden/>
              </w:rPr>
            </w:r>
            <w:r w:rsidR="005D00E9">
              <w:rPr>
                <w:noProof/>
                <w:webHidden/>
              </w:rPr>
              <w:fldChar w:fldCharType="separate"/>
            </w:r>
            <w:r w:rsidR="005D00E9">
              <w:rPr>
                <w:noProof/>
                <w:webHidden/>
              </w:rPr>
              <w:t>84</w:t>
            </w:r>
            <w:r w:rsidR="005D00E9">
              <w:rPr>
                <w:noProof/>
                <w:webHidden/>
              </w:rPr>
              <w:fldChar w:fldCharType="end"/>
            </w:r>
          </w:hyperlink>
        </w:p>
        <w:p w14:paraId="508B430F" w14:textId="4EA3C349" w:rsidR="005D00E9" w:rsidRDefault="00A56260">
          <w:pPr>
            <w:pStyle w:val="TOC2"/>
            <w:rPr>
              <w:rFonts w:asciiTheme="minorHAnsi" w:eastAsiaTheme="minorEastAsia" w:hAnsiTheme="minorHAnsi" w:cstheme="minorBidi"/>
              <w:caps w:val="0"/>
              <w:noProof/>
              <w:sz w:val="22"/>
              <w:szCs w:val="22"/>
            </w:rPr>
          </w:pPr>
          <w:hyperlink w:anchor="_Toc188342424" w:history="1">
            <w:r w:rsidR="005D00E9" w:rsidRPr="00E75A09">
              <w:rPr>
                <w:rStyle w:val="Hyperlink"/>
                <w:noProof/>
                <w14:scene3d>
                  <w14:camera w14:prst="orthographicFront"/>
                  <w14:lightRig w14:rig="threePt" w14:dir="t">
                    <w14:rot w14:lat="0" w14:lon="0" w14:rev="0"/>
                  </w14:lightRig>
                </w14:scene3d>
              </w:rPr>
              <w:t>8.3</w:t>
            </w:r>
            <w:r w:rsidR="005D00E9">
              <w:rPr>
                <w:rFonts w:asciiTheme="minorHAnsi" w:eastAsiaTheme="minorEastAsia" w:hAnsiTheme="minorHAnsi" w:cstheme="minorBidi"/>
                <w:caps w:val="0"/>
                <w:noProof/>
                <w:sz w:val="22"/>
                <w:szCs w:val="22"/>
              </w:rPr>
              <w:tab/>
            </w:r>
            <w:r w:rsidR="005D00E9" w:rsidRPr="00E75A09">
              <w:rPr>
                <w:rStyle w:val="Hyperlink"/>
                <w:noProof/>
              </w:rPr>
              <w:t>RECIPROCITY FOR JURISDICTIONAL BIDDER PREFERENCE</w:t>
            </w:r>
            <w:r w:rsidR="005D00E9">
              <w:rPr>
                <w:noProof/>
                <w:webHidden/>
              </w:rPr>
              <w:tab/>
            </w:r>
            <w:r w:rsidR="005D00E9">
              <w:rPr>
                <w:noProof/>
                <w:webHidden/>
              </w:rPr>
              <w:fldChar w:fldCharType="begin"/>
            </w:r>
            <w:r w:rsidR="005D00E9">
              <w:rPr>
                <w:noProof/>
                <w:webHidden/>
              </w:rPr>
              <w:instrText xml:space="preserve"> PAGEREF _Toc188342424 \h </w:instrText>
            </w:r>
            <w:r w:rsidR="005D00E9">
              <w:rPr>
                <w:noProof/>
                <w:webHidden/>
              </w:rPr>
            </w:r>
            <w:r w:rsidR="005D00E9">
              <w:rPr>
                <w:noProof/>
                <w:webHidden/>
              </w:rPr>
              <w:fldChar w:fldCharType="separate"/>
            </w:r>
            <w:r w:rsidR="005D00E9">
              <w:rPr>
                <w:noProof/>
                <w:webHidden/>
              </w:rPr>
              <w:t>84</w:t>
            </w:r>
            <w:r w:rsidR="005D00E9">
              <w:rPr>
                <w:noProof/>
                <w:webHidden/>
              </w:rPr>
              <w:fldChar w:fldCharType="end"/>
            </w:r>
          </w:hyperlink>
        </w:p>
        <w:p w14:paraId="0998698C" w14:textId="3D81478D" w:rsidR="005D00E9" w:rsidRDefault="00A56260">
          <w:pPr>
            <w:pStyle w:val="TOC2"/>
            <w:rPr>
              <w:rFonts w:asciiTheme="minorHAnsi" w:eastAsiaTheme="minorEastAsia" w:hAnsiTheme="minorHAnsi" w:cstheme="minorBidi"/>
              <w:caps w:val="0"/>
              <w:noProof/>
              <w:sz w:val="22"/>
              <w:szCs w:val="22"/>
            </w:rPr>
          </w:pPr>
          <w:hyperlink w:anchor="_Toc188342425" w:history="1">
            <w:r w:rsidR="005D00E9" w:rsidRPr="00E75A09">
              <w:rPr>
                <w:rStyle w:val="Hyperlink"/>
                <w:noProof/>
                <w14:scene3d>
                  <w14:camera w14:prst="orthographicFront"/>
                  <w14:lightRig w14:rig="threePt" w14:dir="t">
                    <w14:rot w14:lat="0" w14:lon="0" w14:rev="0"/>
                  </w14:lightRig>
                </w14:scene3d>
              </w:rPr>
              <w:t>8.4</w:t>
            </w:r>
            <w:r w:rsidR="005D00E9">
              <w:rPr>
                <w:rFonts w:asciiTheme="minorHAnsi" w:eastAsiaTheme="minorEastAsia" w:hAnsiTheme="minorHAnsi" w:cstheme="minorBidi"/>
                <w:caps w:val="0"/>
                <w:noProof/>
                <w:sz w:val="22"/>
                <w:szCs w:val="22"/>
              </w:rPr>
              <w:tab/>
            </w:r>
            <w:r w:rsidR="005D00E9" w:rsidRPr="00E75A09">
              <w:rPr>
                <w:rStyle w:val="Hyperlink"/>
                <w:noProof/>
              </w:rPr>
              <w:t>CLARIFICATION OF QUOTE</w:t>
            </w:r>
            <w:r w:rsidR="005D00E9">
              <w:rPr>
                <w:noProof/>
                <w:webHidden/>
              </w:rPr>
              <w:tab/>
            </w:r>
            <w:r w:rsidR="005D00E9">
              <w:rPr>
                <w:noProof/>
                <w:webHidden/>
              </w:rPr>
              <w:fldChar w:fldCharType="begin"/>
            </w:r>
            <w:r w:rsidR="005D00E9">
              <w:rPr>
                <w:noProof/>
                <w:webHidden/>
              </w:rPr>
              <w:instrText xml:space="preserve"> PAGEREF _Toc188342425 \h </w:instrText>
            </w:r>
            <w:r w:rsidR="005D00E9">
              <w:rPr>
                <w:noProof/>
                <w:webHidden/>
              </w:rPr>
            </w:r>
            <w:r w:rsidR="005D00E9">
              <w:rPr>
                <w:noProof/>
                <w:webHidden/>
              </w:rPr>
              <w:fldChar w:fldCharType="separate"/>
            </w:r>
            <w:r w:rsidR="005D00E9">
              <w:rPr>
                <w:noProof/>
                <w:webHidden/>
              </w:rPr>
              <w:t>84</w:t>
            </w:r>
            <w:r w:rsidR="005D00E9">
              <w:rPr>
                <w:noProof/>
                <w:webHidden/>
              </w:rPr>
              <w:fldChar w:fldCharType="end"/>
            </w:r>
          </w:hyperlink>
        </w:p>
        <w:p w14:paraId="3715E432" w14:textId="2A7B23C0" w:rsidR="005D00E9" w:rsidRDefault="00A56260">
          <w:pPr>
            <w:pStyle w:val="TOC2"/>
            <w:rPr>
              <w:rFonts w:asciiTheme="minorHAnsi" w:eastAsiaTheme="minorEastAsia" w:hAnsiTheme="minorHAnsi" w:cstheme="minorBidi"/>
              <w:caps w:val="0"/>
              <w:noProof/>
              <w:sz w:val="22"/>
              <w:szCs w:val="22"/>
            </w:rPr>
          </w:pPr>
          <w:hyperlink w:anchor="_Toc188342426" w:history="1">
            <w:r w:rsidR="005D00E9" w:rsidRPr="00E75A09">
              <w:rPr>
                <w:rStyle w:val="Hyperlink"/>
                <w:noProof/>
                <w14:scene3d>
                  <w14:camera w14:prst="orthographicFront"/>
                  <w14:lightRig w14:rig="threePt" w14:dir="t">
                    <w14:rot w14:lat="0" w14:lon="0" w14:rev="0"/>
                  </w14:lightRig>
                </w14:scene3d>
              </w:rPr>
              <w:t>8.5</w:t>
            </w:r>
            <w:r w:rsidR="005D00E9">
              <w:rPr>
                <w:rFonts w:asciiTheme="minorHAnsi" w:eastAsiaTheme="minorEastAsia" w:hAnsiTheme="minorHAnsi" w:cstheme="minorBidi"/>
                <w:caps w:val="0"/>
                <w:noProof/>
                <w:sz w:val="22"/>
                <w:szCs w:val="22"/>
              </w:rPr>
              <w:tab/>
            </w:r>
            <w:r w:rsidR="005D00E9" w:rsidRPr="00E75A09">
              <w:rPr>
                <w:rStyle w:val="Hyperlink"/>
                <w:noProof/>
              </w:rPr>
              <w:t>ORAL PRESENTATION</w:t>
            </w:r>
            <w:r w:rsidR="005D00E9">
              <w:rPr>
                <w:noProof/>
                <w:webHidden/>
              </w:rPr>
              <w:tab/>
            </w:r>
            <w:r w:rsidR="005D00E9">
              <w:rPr>
                <w:noProof/>
                <w:webHidden/>
              </w:rPr>
              <w:fldChar w:fldCharType="begin"/>
            </w:r>
            <w:r w:rsidR="005D00E9">
              <w:rPr>
                <w:noProof/>
                <w:webHidden/>
              </w:rPr>
              <w:instrText xml:space="preserve"> PAGEREF _Toc188342426 \h </w:instrText>
            </w:r>
            <w:r w:rsidR="005D00E9">
              <w:rPr>
                <w:noProof/>
                <w:webHidden/>
              </w:rPr>
            </w:r>
            <w:r w:rsidR="005D00E9">
              <w:rPr>
                <w:noProof/>
                <w:webHidden/>
              </w:rPr>
              <w:fldChar w:fldCharType="separate"/>
            </w:r>
            <w:r w:rsidR="005D00E9">
              <w:rPr>
                <w:noProof/>
                <w:webHidden/>
              </w:rPr>
              <w:t>84</w:t>
            </w:r>
            <w:r w:rsidR="005D00E9">
              <w:rPr>
                <w:noProof/>
                <w:webHidden/>
              </w:rPr>
              <w:fldChar w:fldCharType="end"/>
            </w:r>
          </w:hyperlink>
        </w:p>
        <w:p w14:paraId="5DE01ED0" w14:textId="7E04178E" w:rsidR="005D00E9" w:rsidRDefault="00A56260">
          <w:pPr>
            <w:pStyle w:val="TOC2"/>
            <w:rPr>
              <w:rFonts w:asciiTheme="minorHAnsi" w:eastAsiaTheme="minorEastAsia" w:hAnsiTheme="minorHAnsi" w:cstheme="minorBidi"/>
              <w:caps w:val="0"/>
              <w:noProof/>
              <w:sz w:val="22"/>
              <w:szCs w:val="22"/>
            </w:rPr>
          </w:pPr>
          <w:hyperlink w:anchor="_Toc188342427" w:history="1">
            <w:r w:rsidR="005D00E9" w:rsidRPr="00E75A09">
              <w:rPr>
                <w:rStyle w:val="Hyperlink"/>
                <w:noProof/>
                <w14:scene3d>
                  <w14:camera w14:prst="orthographicFront"/>
                  <w14:lightRig w14:rig="threePt" w14:dir="t">
                    <w14:rot w14:lat="0" w14:lon="0" w14:rev="0"/>
                  </w14:lightRig>
                </w14:scene3d>
              </w:rPr>
              <w:t>8.6</w:t>
            </w:r>
            <w:r w:rsidR="005D00E9">
              <w:rPr>
                <w:rFonts w:asciiTheme="minorHAnsi" w:eastAsiaTheme="minorEastAsia" w:hAnsiTheme="minorHAnsi" w:cstheme="minorBidi"/>
                <w:caps w:val="0"/>
                <w:noProof/>
                <w:sz w:val="22"/>
                <w:szCs w:val="22"/>
              </w:rPr>
              <w:tab/>
            </w:r>
            <w:r w:rsidR="005D00E9" w:rsidRPr="00E75A09">
              <w:rPr>
                <w:rStyle w:val="Hyperlink"/>
                <w:noProof/>
              </w:rPr>
              <w:t>TIE QUOTES</w:t>
            </w:r>
            <w:r w:rsidR="005D00E9">
              <w:rPr>
                <w:noProof/>
                <w:webHidden/>
              </w:rPr>
              <w:tab/>
            </w:r>
            <w:r w:rsidR="005D00E9">
              <w:rPr>
                <w:noProof/>
                <w:webHidden/>
              </w:rPr>
              <w:fldChar w:fldCharType="begin"/>
            </w:r>
            <w:r w:rsidR="005D00E9">
              <w:rPr>
                <w:noProof/>
                <w:webHidden/>
              </w:rPr>
              <w:instrText xml:space="preserve"> PAGEREF _Toc188342427 \h </w:instrText>
            </w:r>
            <w:r w:rsidR="005D00E9">
              <w:rPr>
                <w:noProof/>
                <w:webHidden/>
              </w:rPr>
            </w:r>
            <w:r w:rsidR="005D00E9">
              <w:rPr>
                <w:noProof/>
                <w:webHidden/>
              </w:rPr>
              <w:fldChar w:fldCharType="separate"/>
            </w:r>
            <w:r w:rsidR="005D00E9">
              <w:rPr>
                <w:noProof/>
                <w:webHidden/>
              </w:rPr>
              <w:t>84</w:t>
            </w:r>
            <w:r w:rsidR="005D00E9">
              <w:rPr>
                <w:noProof/>
                <w:webHidden/>
              </w:rPr>
              <w:fldChar w:fldCharType="end"/>
            </w:r>
          </w:hyperlink>
        </w:p>
        <w:p w14:paraId="7A0B0ACB" w14:textId="4A116881" w:rsidR="005D00E9" w:rsidRDefault="00A56260">
          <w:pPr>
            <w:pStyle w:val="TOC2"/>
            <w:rPr>
              <w:rFonts w:asciiTheme="minorHAnsi" w:eastAsiaTheme="minorEastAsia" w:hAnsiTheme="minorHAnsi" w:cstheme="minorBidi"/>
              <w:caps w:val="0"/>
              <w:noProof/>
              <w:sz w:val="22"/>
              <w:szCs w:val="22"/>
            </w:rPr>
          </w:pPr>
          <w:hyperlink w:anchor="_Toc188342428" w:history="1">
            <w:r w:rsidR="005D00E9" w:rsidRPr="00E75A09">
              <w:rPr>
                <w:rStyle w:val="Hyperlink"/>
                <w:noProof/>
                <w14:scene3d>
                  <w14:camera w14:prst="orthographicFront"/>
                  <w14:lightRig w14:rig="threePt" w14:dir="t">
                    <w14:rot w14:lat="0" w14:lon="0" w14:rev="0"/>
                  </w14:lightRig>
                </w14:scene3d>
              </w:rPr>
              <w:t>8.7</w:t>
            </w:r>
            <w:r w:rsidR="005D00E9">
              <w:rPr>
                <w:rFonts w:asciiTheme="minorHAnsi" w:eastAsiaTheme="minorEastAsia" w:hAnsiTheme="minorHAnsi" w:cstheme="minorBidi"/>
                <w:caps w:val="0"/>
                <w:noProof/>
                <w:sz w:val="22"/>
                <w:szCs w:val="22"/>
              </w:rPr>
              <w:tab/>
            </w:r>
            <w:r w:rsidR="005D00E9" w:rsidRPr="00E75A09">
              <w:rPr>
                <w:rStyle w:val="Hyperlink"/>
                <w:noProof/>
              </w:rPr>
              <w:t>STATE'S RIGHT TO INSPECT BIDDER’S FACILITIES</w:t>
            </w:r>
            <w:r w:rsidR="005D00E9">
              <w:rPr>
                <w:noProof/>
                <w:webHidden/>
              </w:rPr>
              <w:tab/>
            </w:r>
            <w:r w:rsidR="005D00E9">
              <w:rPr>
                <w:noProof/>
                <w:webHidden/>
              </w:rPr>
              <w:fldChar w:fldCharType="begin"/>
            </w:r>
            <w:r w:rsidR="005D00E9">
              <w:rPr>
                <w:noProof/>
                <w:webHidden/>
              </w:rPr>
              <w:instrText xml:space="preserve"> PAGEREF _Toc188342428 \h </w:instrText>
            </w:r>
            <w:r w:rsidR="005D00E9">
              <w:rPr>
                <w:noProof/>
                <w:webHidden/>
              </w:rPr>
            </w:r>
            <w:r w:rsidR="005D00E9">
              <w:rPr>
                <w:noProof/>
                <w:webHidden/>
              </w:rPr>
              <w:fldChar w:fldCharType="separate"/>
            </w:r>
            <w:r w:rsidR="005D00E9">
              <w:rPr>
                <w:noProof/>
                <w:webHidden/>
              </w:rPr>
              <w:t>84</w:t>
            </w:r>
            <w:r w:rsidR="005D00E9">
              <w:rPr>
                <w:noProof/>
                <w:webHidden/>
              </w:rPr>
              <w:fldChar w:fldCharType="end"/>
            </w:r>
          </w:hyperlink>
        </w:p>
        <w:p w14:paraId="14AA09E8" w14:textId="139A895B" w:rsidR="005D00E9" w:rsidRDefault="00A56260">
          <w:pPr>
            <w:pStyle w:val="TOC2"/>
            <w:rPr>
              <w:rFonts w:asciiTheme="minorHAnsi" w:eastAsiaTheme="minorEastAsia" w:hAnsiTheme="minorHAnsi" w:cstheme="minorBidi"/>
              <w:caps w:val="0"/>
              <w:noProof/>
              <w:sz w:val="22"/>
              <w:szCs w:val="22"/>
            </w:rPr>
          </w:pPr>
          <w:hyperlink w:anchor="_Toc188342429" w:history="1">
            <w:r w:rsidR="005D00E9" w:rsidRPr="00E75A09">
              <w:rPr>
                <w:rStyle w:val="Hyperlink"/>
                <w:noProof/>
                <w14:scene3d>
                  <w14:camera w14:prst="orthographicFront"/>
                  <w14:lightRig w14:rig="threePt" w14:dir="t">
                    <w14:rot w14:lat="0" w14:lon="0" w14:rev="0"/>
                  </w14:lightRig>
                </w14:scene3d>
              </w:rPr>
              <w:t>8.8</w:t>
            </w:r>
            <w:r w:rsidR="005D00E9">
              <w:rPr>
                <w:rFonts w:asciiTheme="minorHAnsi" w:eastAsiaTheme="minorEastAsia" w:hAnsiTheme="minorHAnsi" w:cstheme="minorBidi"/>
                <w:caps w:val="0"/>
                <w:noProof/>
                <w:sz w:val="22"/>
                <w:szCs w:val="22"/>
              </w:rPr>
              <w:tab/>
            </w:r>
            <w:r w:rsidR="005D00E9" w:rsidRPr="00E75A09">
              <w:rPr>
                <w:rStyle w:val="Hyperlink"/>
                <w:noProof/>
              </w:rPr>
              <w:t>STATE'S RIGHT TO CHECK REFERENCES</w:t>
            </w:r>
            <w:r w:rsidR="005D00E9">
              <w:rPr>
                <w:noProof/>
                <w:webHidden/>
              </w:rPr>
              <w:tab/>
            </w:r>
            <w:r w:rsidR="005D00E9">
              <w:rPr>
                <w:noProof/>
                <w:webHidden/>
              </w:rPr>
              <w:fldChar w:fldCharType="begin"/>
            </w:r>
            <w:r w:rsidR="005D00E9">
              <w:rPr>
                <w:noProof/>
                <w:webHidden/>
              </w:rPr>
              <w:instrText xml:space="preserve"> PAGEREF _Toc188342429 \h </w:instrText>
            </w:r>
            <w:r w:rsidR="005D00E9">
              <w:rPr>
                <w:noProof/>
                <w:webHidden/>
              </w:rPr>
            </w:r>
            <w:r w:rsidR="005D00E9">
              <w:rPr>
                <w:noProof/>
                <w:webHidden/>
              </w:rPr>
              <w:fldChar w:fldCharType="separate"/>
            </w:r>
            <w:r w:rsidR="005D00E9">
              <w:rPr>
                <w:noProof/>
                <w:webHidden/>
              </w:rPr>
              <w:t>84</w:t>
            </w:r>
            <w:r w:rsidR="005D00E9">
              <w:rPr>
                <w:noProof/>
                <w:webHidden/>
              </w:rPr>
              <w:fldChar w:fldCharType="end"/>
            </w:r>
          </w:hyperlink>
        </w:p>
        <w:p w14:paraId="5A4ABC02" w14:textId="4EF01AA2" w:rsidR="005D00E9" w:rsidRDefault="00A56260">
          <w:pPr>
            <w:pStyle w:val="TOC2"/>
            <w:rPr>
              <w:rFonts w:asciiTheme="minorHAnsi" w:eastAsiaTheme="minorEastAsia" w:hAnsiTheme="minorHAnsi" w:cstheme="minorBidi"/>
              <w:caps w:val="0"/>
              <w:noProof/>
              <w:sz w:val="22"/>
              <w:szCs w:val="22"/>
            </w:rPr>
          </w:pPr>
          <w:hyperlink w:anchor="_Toc188342430" w:history="1">
            <w:r w:rsidR="005D00E9" w:rsidRPr="00E75A09">
              <w:rPr>
                <w:rStyle w:val="Hyperlink"/>
                <w:noProof/>
                <w14:scene3d>
                  <w14:camera w14:prst="orthographicFront"/>
                  <w14:lightRig w14:rig="threePt" w14:dir="t">
                    <w14:rot w14:lat="0" w14:lon="0" w14:rev="0"/>
                  </w14:lightRig>
                </w14:scene3d>
              </w:rPr>
              <w:t>8.9</w:t>
            </w:r>
            <w:r w:rsidR="005D00E9">
              <w:rPr>
                <w:rFonts w:asciiTheme="minorHAnsi" w:eastAsiaTheme="minorEastAsia" w:hAnsiTheme="minorHAnsi" w:cstheme="minorBidi"/>
                <w:caps w:val="0"/>
                <w:noProof/>
                <w:sz w:val="22"/>
                <w:szCs w:val="22"/>
              </w:rPr>
              <w:tab/>
            </w:r>
            <w:r w:rsidR="005D00E9" w:rsidRPr="00E75A09">
              <w:rPr>
                <w:rStyle w:val="Hyperlink"/>
                <w:noProof/>
              </w:rPr>
              <w:t>EVALUATION CRITERIA</w:t>
            </w:r>
            <w:r w:rsidR="005D00E9">
              <w:rPr>
                <w:noProof/>
                <w:webHidden/>
              </w:rPr>
              <w:tab/>
            </w:r>
            <w:r w:rsidR="005D00E9">
              <w:rPr>
                <w:noProof/>
                <w:webHidden/>
              </w:rPr>
              <w:fldChar w:fldCharType="begin"/>
            </w:r>
            <w:r w:rsidR="005D00E9">
              <w:rPr>
                <w:noProof/>
                <w:webHidden/>
              </w:rPr>
              <w:instrText xml:space="preserve"> PAGEREF _Toc188342430 \h </w:instrText>
            </w:r>
            <w:r w:rsidR="005D00E9">
              <w:rPr>
                <w:noProof/>
                <w:webHidden/>
              </w:rPr>
            </w:r>
            <w:r w:rsidR="005D00E9">
              <w:rPr>
                <w:noProof/>
                <w:webHidden/>
              </w:rPr>
              <w:fldChar w:fldCharType="separate"/>
            </w:r>
            <w:r w:rsidR="005D00E9">
              <w:rPr>
                <w:noProof/>
                <w:webHidden/>
              </w:rPr>
              <w:t>84</w:t>
            </w:r>
            <w:r w:rsidR="005D00E9">
              <w:rPr>
                <w:noProof/>
                <w:webHidden/>
              </w:rPr>
              <w:fldChar w:fldCharType="end"/>
            </w:r>
          </w:hyperlink>
        </w:p>
        <w:p w14:paraId="001B7172" w14:textId="3B7BE3BC" w:rsidR="005D00E9" w:rsidRDefault="00A56260" w:rsidP="00867612">
          <w:pPr>
            <w:pStyle w:val="TOC3"/>
            <w:rPr>
              <w:rFonts w:asciiTheme="minorHAnsi" w:eastAsiaTheme="minorEastAsia" w:hAnsiTheme="minorHAnsi" w:cstheme="minorBidi"/>
              <w:b/>
              <w:sz w:val="22"/>
              <w:szCs w:val="22"/>
            </w:rPr>
          </w:pPr>
          <w:hyperlink w:anchor="_Toc188342431" w:history="1">
            <w:r w:rsidR="005D00E9" w:rsidRPr="00E75A09">
              <w:rPr>
                <w:rStyle w:val="Hyperlink"/>
              </w:rPr>
              <w:t>8.9.1</w:t>
            </w:r>
            <w:r w:rsidR="005D00E9">
              <w:rPr>
                <w:rFonts w:asciiTheme="minorHAnsi" w:eastAsiaTheme="minorEastAsia" w:hAnsiTheme="minorHAnsi" w:cstheme="minorBidi"/>
                <w:sz w:val="22"/>
                <w:szCs w:val="22"/>
              </w:rPr>
              <w:tab/>
            </w:r>
            <w:r w:rsidR="005D00E9" w:rsidRPr="00E75A09">
              <w:rPr>
                <w:rStyle w:val="Hyperlink"/>
              </w:rPr>
              <w:t>TECHNICAL EVALUATION CRITERIA</w:t>
            </w:r>
            <w:r w:rsidR="005D00E9">
              <w:rPr>
                <w:webHidden/>
              </w:rPr>
              <w:tab/>
            </w:r>
            <w:r w:rsidR="005D00E9">
              <w:rPr>
                <w:webHidden/>
              </w:rPr>
              <w:fldChar w:fldCharType="begin"/>
            </w:r>
            <w:r w:rsidR="005D00E9">
              <w:rPr>
                <w:webHidden/>
              </w:rPr>
              <w:instrText xml:space="preserve"> PAGEREF _Toc188342431 \h </w:instrText>
            </w:r>
            <w:r w:rsidR="005D00E9">
              <w:rPr>
                <w:webHidden/>
              </w:rPr>
            </w:r>
            <w:r w:rsidR="005D00E9">
              <w:rPr>
                <w:webHidden/>
              </w:rPr>
              <w:fldChar w:fldCharType="separate"/>
            </w:r>
            <w:r w:rsidR="005D00E9">
              <w:rPr>
                <w:webHidden/>
              </w:rPr>
              <w:t>85</w:t>
            </w:r>
            <w:r w:rsidR="005D00E9">
              <w:rPr>
                <w:webHidden/>
              </w:rPr>
              <w:fldChar w:fldCharType="end"/>
            </w:r>
          </w:hyperlink>
        </w:p>
        <w:p w14:paraId="37DBD84A" w14:textId="18BA7D12" w:rsidR="005D00E9" w:rsidRDefault="00A56260" w:rsidP="00867612">
          <w:pPr>
            <w:pStyle w:val="TOC3"/>
            <w:rPr>
              <w:rFonts w:asciiTheme="minorHAnsi" w:eastAsiaTheme="minorEastAsia" w:hAnsiTheme="minorHAnsi" w:cstheme="minorBidi"/>
              <w:b/>
              <w:sz w:val="22"/>
              <w:szCs w:val="22"/>
            </w:rPr>
          </w:pPr>
          <w:hyperlink w:anchor="_Toc188342432" w:history="1">
            <w:r w:rsidR="005D00E9" w:rsidRPr="00E75A09">
              <w:rPr>
                <w:rStyle w:val="Hyperlink"/>
              </w:rPr>
              <w:t>8.9.2</w:t>
            </w:r>
            <w:r w:rsidR="005D00E9">
              <w:rPr>
                <w:rFonts w:asciiTheme="minorHAnsi" w:eastAsiaTheme="minorEastAsia" w:hAnsiTheme="minorHAnsi" w:cstheme="minorBidi"/>
                <w:sz w:val="22"/>
                <w:szCs w:val="22"/>
              </w:rPr>
              <w:tab/>
            </w:r>
            <w:r w:rsidR="005D00E9" w:rsidRPr="00E75A09">
              <w:rPr>
                <w:rStyle w:val="Hyperlink"/>
              </w:rPr>
              <w:t>PRICE EVALUATION</w:t>
            </w:r>
            <w:r w:rsidR="005D00E9">
              <w:rPr>
                <w:webHidden/>
              </w:rPr>
              <w:tab/>
            </w:r>
            <w:r w:rsidR="005D00E9">
              <w:rPr>
                <w:webHidden/>
              </w:rPr>
              <w:fldChar w:fldCharType="begin"/>
            </w:r>
            <w:r w:rsidR="005D00E9">
              <w:rPr>
                <w:webHidden/>
              </w:rPr>
              <w:instrText xml:space="preserve"> PAGEREF _Toc188342432 \h </w:instrText>
            </w:r>
            <w:r w:rsidR="005D00E9">
              <w:rPr>
                <w:webHidden/>
              </w:rPr>
            </w:r>
            <w:r w:rsidR="005D00E9">
              <w:rPr>
                <w:webHidden/>
              </w:rPr>
              <w:fldChar w:fldCharType="separate"/>
            </w:r>
            <w:r w:rsidR="005D00E9">
              <w:rPr>
                <w:webHidden/>
              </w:rPr>
              <w:t>85</w:t>
            </w:r>
            <w:r w:rsidR="005D00E9">
              <w:rPr>
                <w:webHidden/>
              </w:rPr>
              <w:fldChar w:fldCharType="end"/>
            </w:r>
          </w:hyperlink>
        </w:p>
        <w:p w14:paraId="0805595E" w14:textId="0DFE98F3" w:rsidR="005D00E9" w:rsidRDefault="00A56260">
          <w:pPr>
            <w:pStyle w:val="TOC2"/>
            <w:rPr>
              <w:rFonts w:asciiTheme="minorHAnsi" w:eastAsiaTheme="minorEastAsia" w:hAnsiTheme="minorHAnsi" w:cstheme="minorBidi"/>
              <w:caps w:val="0"/>
              <w:noProof/>
              <w:sz w:val="22"/>
              <w:szCs w:val="22"/>
            </w:rPr>
          </w:pPr>
          <w:hyperlink w:anchor="_Toc188342433" w:history="1">
            <w:r w:rsidR="005D00E9" w:rsidRPr="00E75A09">
              <w:rPr>
                <w:rStyle w:val="Hyperlink"/>
                <w:noProof/>
                <w14:scene3d>
                  <w14:camera w14:prst="orthographicFront"/>
                  <w14:lightRig w14:rig="threePt" w14:dir="t">
                    <w14:rot w14:lat="0" w14:lon="0" w14:rev="0"/>
                  </w14:lightRig>
                </w14:scene3d>
              </w:rPr>
              <w:t>8.10</w:t>
            </w:r>
            <w:r w:rsidR="005D00E9">
              <w:rPr>
                <w:rFonts w:asciiTheme="minorHAnsi" w:eastAsiaTheme="minorEastAsia" w:hAnsiTheme="minorHAnsi" w:cstheme="minorBidi"/>
                <w:caps w:val="0"/>
                <w:noProof/>
                <w:sz w:val="22"/>
                <w:szCs w:val="22"/>
              </w:rPr>
              <w:tab/>
            </w:r>
            <w:r w:rsidR="005D00E9" w:rsidRPr="00E75A09">
              <w:rPr>
                <w:rStyle w:val="Hyperlink"/>
                <w:noProof/>
              </w:rPr>
              <w:t>QUOTE DISCREPANCIES</w:t>
            </w:r>
            <w:r w:rsidR="005D00E9">
              <w:rPr>
                <w:noProof/>
                <w:webHidden/>
              </w:rPr>
              <w:tab/>
            </w:r>
            <w:r w:rsidR="005D00E9">
              <w:rPr>
                <w:noProof/>
                <w:webHidden/>
              </w:rPr>
              <w:fldChar w:fldCharType="begin"/>
            </w:r>
            <w:r w:rsidR="005D00E9">
              <w:rPr>
                <w:noProof/>
                <w:webHidden/>
              </w:rPr>
              <w:instrText xml:space="preserve"> PAGEREF _Toc188342433 \h </w:instrText>
            </w:r>
            <w:r w:rsidR="005D00E9">
              <w:rPr>
                <w:noProof/>
                <w:webHidden/>
              </w:rPr>
            </w:r>
            <w:r w:rsidR="005D00E9">
              <w:rPr>
                <w:noProof/>
                <w:webHidden/>
              </w:rPr>
              <w:fldChar w:fldCharType="separate"/>
            </w:r>
            <w:r w:rsidR="005D00E9">
              <w:rPr>
                <w:noProof/>
                <w:webHidden/>
              </w:rPr>
              <w:t>85</w:t>
            </w:r>
            <w:r w:rsidR="005D00E9">
              <w:rPr>
                <w:noProof/>
                <w:webHidden/>
              </w:rPr>
              <w:fldChar w:fldCharType="end"/>
            </w:r>
          </w:hyperlink>
        </w:p>
        <w:p w14:paraId="50421BC7" w14:textId="32489342" w:rsidR="005D00E9" w:rsidRDefault="00A56260">
          <w:pPr>
            <w:pStyle w:val="TOC2"/>
            <w:rPr>
              <w:rFonts w:asciiTheme="minorHAnsi" w:eastAsiaTheme="minorEastAsia" w:hAnsiTheme="minorHAnsi" w:cstheme="minorBidi"/>
              <w:caps w:val="0"/>
              <w:noProof/>
              <w:sz w:val="22"/>
              <w:szCs w:val="22"/>
            </w:rPr>
          </w:pPr>
          <w:hyperlink w:anchor="_Toc188342434" w:history="1">
            <w:r w:rsidR="005D00E9" w:rsidRPr="00E75A09">
              <w:rPr>
                <w:rStyle w:val="Hyperlink"/>
                <w:noProof/>
                <w14:scene3d>
                  <w14:camera w14:prst="orthographicFront"/>
                  <w14:lightRig w14:rig="threePt" w14:dir="t">
                    <w14:rot w14:lat="0" w14:lon="0" w14:rev="0"/>
                  </w14:lightRig>
                </w14:scene3d>
              </w:rPr>
              <w:t>8.11</w:t>
            </w:r>
            <w:r w:rsidR="005D00E9">
              <w:rPr>
                <w:rFonts w:asciiTheme="minorHAnsi" w:eastAsiaTheme="minorEastAsia" w:hAnsiTheme="minorHAnsi" w:cstheme="minorBidi"/>
                <w:caps w:val="0"/>
                <w:noProof/>
                <w:sz w:val="22"/>
                <w:szCs w:val="22"/>
              </w:rPr>
              <w:tab/>
            </w:r>
            <w:r w:rsidR="005D00E9" w:rsidRPr="00E75A09">
              <w:rPr>
                <w:rStyle w:val="Hyperlink"/>
                <w:noProof/>
              </w:rPr>
              <w:t>NEGOTIATION</w:t>
            </w:r>
            <w:r w:rsidR="005D00E9">
              <w:rPr>
                <w:noProof/>
                <w:webHidden/>
              </w:rPr>
              <w:tab/>
            </w:r>
            <w:r w:rsidR="005D00E9">
              <w:rPr>
                <w:noProof/>
                <w:webHidden/>
              </w:rPr>
              <w:fldChar w:fldCharType="begin"/>
            </w:r>
            <w:r w:rsidR="005D00E9">
              <w:rPr>
                <w:noProof/>
                <w:webHidden/>
              </w:rPr>
              <w:instrText xml:space="preserve"> PAGEREF _Toc188342434 \h </w:instrText>
            </w:r>
            <w:r w:rsidR="005D00E9">
              <w:rPr>
                <w:noProof/>
                <w:webHidden/>
              </w:rPr>
            </w:r>
            <w:r w:rsidR="005D00E9">
              <w:rPr>
                <w:noProof/>
                <w:webHidden/>
              </w:rPr>
              <w:fldChar w:fldCharType="separate"/>
            </w:r>
            <w:r w:rsidR="005D00E9">
              <w:rPr>
                <w:noProof/>
                <w:webHidden/>
              </w:rPr>
              <w:t>85</w:t>
            </w:r>
            <w:r w:rsidR="005D00E9">
              <w:rPr>
                <w:noProof/>
                <w:webHidden/>
              </w:rPr>
              <w:fldChar w:fldCharType="end"/>
            </w:r>
          </w:hyperlink>
        </w:p>
        <w:p w14:paraId="133076B7" w14:textId="5245F632" w:rsidR="005D00E9" w:rsidRDefault="00A56260">
          <w:pPr>
            <w:pStyle w:val="TOC2"/>
            <w:rPr>
              <w:rFonts w:asciiTheme="minorHAnsi" w:eastAsiaTheme="minorEastAsia" w:hAnsiTheme="minorHAnsi" w:cstheme="minorBidi"/>
              <w:caps w:val="0"/>
              <w:noProof/>
              <w:sz w:val="22"/>
              <w:szCs w:val="22"/>
            </w:rPr>
          </w:pPr>
          <w:hyperlink w:anchor="_Toc188342435" w:history="1">
            <w:r w:rsidR="005D00E9" w:rsidRPr="00E75A09">
              <w:rPr>
                <w:rStyle w:val="Hyperlink"/>
                <w:noProof/>
                <w14:scene3d>
                  <w14:camera w14:prst="orthographicFront"/>
                  <w14:lightRig w14:rig="threePt" w14:dir="t">
                    <w14:rot w14:lat="0" w14:lon="0" w14:rev="0"/>
                  </w14:lightRig>
                </w14:scene3d>
              </w:rPr>
              <w:t>8.12</w:t>
            </w:r>
            <w:r w:rsidR="005D00E9">
              <w:rPr>
                <w:rFonts w:asciiTheme="minorHAnsi" w:eastAsiaTheme="minorEastAsia" w:hAnsiTheme="minorHAnsi" w:cstheme="minorBidi"/>
                <w:caps w:val="0"/>
                <w:noProof/>
                <w:sz w:val="22"/>
                <w:szCs w:val="22"/>
              </w:rPr>
              <w:tab/>
            </w:r>
            <w:r w:rsidR="005D00E9" w:rsidRPr="00E75A09">
              <w:rPr>
                <w:rStyle w:val="Hyperlink"/>
                <w:noProof/>
              </w:rPr>
              <w:t>BEST AND FINAL OFFER (BAFO)</w:t>
            </w:r>
            <w:r w:rsidR="005D00E9">
              <w:rPr>
                <w:noProof/>
                <w:webHidden/>
              </w:rPr>
              <w:tab/>
            </w:r>
            <w:r w:rsidR="005D00E9">
              <w:rPr>
                <w:noProof/>
                <w:webHidden/>
              </w:rPr>
              <w:fldChar w:fldCharType="begin"/>
            </w:r>
            <w:r w:rsidR="005D00E9">
              <w:rPr>
                <w:noProof/>
                <w:webHidden/>
              </w:rPr>
              <w:instrText xml:space="preserve"> PAGEREF _Toc188342435 \h </w:instrText>
            </w:r>
            <w:r w:rsidR="005D00E9">
              <w:rPr>
                <w:noProof/>
                <w:webHidden/>
              </w:rPr>
            </w:r>
            <w:r w:rsidR="005D00E9">
              <w:rPr>
                <w:noProof/>
                <w:webHidden/>
              </w:rPr>
              <w:fldChar w:fldCharType="separate"/>
            </w:r>
            <w:r w:rsidR="005D00E9">
              <w:rPr>
                <w:noProof/>
                <w:webHidden/>
              </w:rPr>
              <w:t>85</w:t>
            </w:r>
            <w:r w:rsidR="005D00E9">
              <w:rPr>
                <w:noProof/>
                <w:webHidden/>
              </w:rPr>
              <w:fldChar w:fldCharType="end"/>
            </w:r>
          </w:hyperlink>
        </w:p>
        <w:p w14:paraId="454700A7" w14:textId="110355FA" w:rsidR="005D00E9" w:rsidRDefault="00A56260">
          <w:pPr>
            <w:pStyle w:val="TOC2"/>
            <w:rPr>
              <w:rFonts w:asciiTheme="minorHAnsi" w:eastAsiaTheme="minorEastAsia" w:hAnsiTheme="minorHAnsi" w:cstheme="minorBidi"/>
              <w:caps w:val="0"/>
              <w:noProof/>
              <w:sz w:val="22"/>
              <w:szCs w:val="22"/>
            </w:rPr>
          </w:pPr>
          <w:hyperlink w:anchor="_Toc188342436" w:history="1">
            <w:r w:rsidR="005D00E9" w:rsidRPr="00E75A09">
              <w:rPr>
                <w:rStyle w:val="Hyperlink"/>
                <w:noProof/>
                <w14:scene3d>
                  <w14:camera w14:prst="orthographicFront"/>
                  <w14:lightRig w14:rig="threePt" w14:dir="t">
                    <w14:rot w14:lat="0" w14:lon="0" w14:rev="0"/>
                  </w14:lightRig>
                </w14:scene3d>
              </w:rPr>
              <w:t>8.13</w:t>
            </w:r>
            <w:r w:rsidR="005D00E9">
              <w:rPr>
                <w:rFonts w:asciiTheme="minorHAnsi" w:eastAsiaTheme="minorEastAsia" w:hAnsiTheme="minorHAnsi" w:cstheme="minorBidi"/>
                <w:caps w:val="0"/>
                <w:noProof/>
                <w:sz w:val="22"/>
                <w:szCs w:val="22"/>
              </w:rPr>
              <w:tab/>
            </w:r>
            <w:r w:rsidR="005D00E9" w:rsidRPr="00E75A09">
              <w:rPr>
                <w:rStyle w:val="Hyperlink"/>
                <w:noProof/>
              </w:rPr>
              <w:t xml:space="preserve">“REQUEST FOR REVISION” WITHIN </w:t>
            </w:r>
            <w:r w:rsidR="005D00E9" w:rsidRPr="00E75A09">
              <w:rPr>
                <w:rStyle w:val="Hyperlink"/>
                <w:iCs/>
                <w:noProof/>
              </w:rPr>
              <w:t>NJSTART</w:t>
            </w:r>
            <w:r w:rsidR="005D00E9">
              <w:rPr>
                <w:noProof/>
                <w:webHidden/>
              </w:rPr>
              <w:tab/>
            </w:r>
            <w:r w:rsidR="005D00E9">
              <w:rPr>
                <w:noProof/>
                <w:webHidden/>
              </w:rPr>
              <w:fldChar w:fldCharType="begin"/>
            </w:r>
            <w:r w:rsidR="005D00E9">
              <w:rPr>
                <w:noProof/>
                <w:webHidden/>
              </w:rPr>
              <w:instrText xml:space="preserve"> PAGEREF _Toc188342436 \h </w:instrText>
            </w:r>
            <w:r w:rsidR="005D00E9">
              <w:rPr>
                <w:noProof/>
                <w:webHidden/>
              </w:rPr>
            </w:r>
            <w:r w:rsidR="005D00E9">
              <w:rPr>
                <w:noProof/>
                <w:webHidden/>
              </w:rPr>
              <w:fldChar w:fldCharType="separate"/>
            </w:r>
            <w:r w:rsidR="005D00E9">
              <w:rPr>
                <w:noProof/>
                <w:webHidden/>
              </w:rPr>
              <w:t>85</w:t>
            </w:r>
            <w:r w:rsidR="005D00E9">
              <w:rPr>
                <w:noProof/>
                <w:webHidden/>
              </w:rPr>
              <w:fldChar w:fldCharType="end"/>
            </w:r>
          </w:hyperlink>
        </w:p>
        <w:p w14:paraId="4FF0ED05" w14:textId="54385CE1" w:rsidR="005D00E9" w:rsidRDefault="00A56260">
          <w:pPr>
            <w:pStyle w:val="TOC2"/>
            <w:rPr>
              <w:rFonts w:asciiTheme="minorHAnsi" w:eastAsiaTheme="minorEastAsia" w:hAnsiTheme="minorHAnsi" w:cstheme="minorBidi"/>
              <w:caps w:val="0"/>
              <w:noProof/>
              <w:sz w:val="22"/>
              <w:szCs w:val="22"/>
            </w:rPr>
          </w:pPr>
          <w:hyperlink w:anchor="_Toc188342437" w:history="1">
            <w:r w:rsidR="005D00E9" w:rsidRPr="00E75A09">
              <w:rPr>
                <w:rStyle w:val="Hyperlink"/>
                <w:noProof/>
                <w14:scene3d>
                  <w14:camera w14:prst="orthographicFront"/>
                  <w14:lightRig w14:rig="threePt" w14:dir="t">
                    <w14:rot w14:lat="0" w14:lon="0" w14:rev="0"/>
                  </w14:lightRig>
                </w14:scene3d>
              </w:rPr>
              <w:t>8.14</w:t>
            </w:r>
            <w:r w:rsidR="005D00E9">
              <w:rPr>
                <w:rFonts w:asciiTheme="minorHAnsi" w:eastAsiaTheme="minorEastAsia" w:hAnsiTheme="minorHAnsi" w:cstheme="minorBidi"/>
                <w:caps w:val="0"/>
                <w:noProof/>
                <w:sz w:val="22"/>
                <w:szCs w:val="22"/>
              </w:rPr>
              <w:tab/>
            </w:r>
            <w:r w:rsidR="005D00E9" w:rsidRPr="00E75A09">
              <w:rPr>
                <w:rStyle w:val="Hyperlink"/>
                <w:noProof/>
              </w:rPr>
              <w:t>POOR PERFORMANCE</w:t>
            </w:r>
            <w:r w:rsidR="005D00E9">
              <w:rPr>
                <w:noProof/>
                <w:webHidden/>
              </w:rPr>
              <w:tab/>
            </w:r>
            <w:r w:rsidR="005D00E9">
              <w:rPr>
                <w:noProof/>
                <w:webHidden/>
              </w:rPr>
              <w:fldChar w:fldCharType="begin"/>
            </w:r>
            <w:r w:rsidR="005D00E9">
              <w:rPr>
                <w:noProof/>
                <w:webHidden/>
              </w:rPr>
              <w:instrText xml:space="preserve"> PAGEREF _Toc188342437 \h </w:instrText>
            </w:r>
            <w:r w:rsidR="005D00E9">
              <w:rPr>
                <w:noProof/>
                <w:webHidden/>
              </w:rPr>
            </w:r>
            <w:r w:rsidR="005D00E9">
              <w:rPr>
                <w:noProof/>
                <w:webHidden/>
              </w:rPr>
              <w:fldChar w:fldCharType="separate"/>
            </w:r>
            <w:r w:rsidR="005D00E9">
              <w:rPr>
                <w:noProof/>
                <w:webHidden/>
              </w:rPr>
              <w:t>86</w:t>
            </w:r>
            <w:r w:rsidR="005D00E9">
              <w:rPr>
                <w:noProof/>
                <w:webHidden/>
              </w:rPr>
              <w:fldChar w:fldCharType="end"/>
            </w:r>
          </w:hyperlink>
        </w:p>
        <w:p w14:paraId="68C1B74C" w14:textId="2A83DC4B" w:rsidR="005D00E9" w:rsidRDefault="00A56260">
          <w:pPr>
            <w:pStyle w:val="TOC2"/>
            <w:rPr>
              <w:rFonts w:asciiTheme="minorHAnsi" w:eastAsiaTheme="minorEastAsia" w:hAnsiTheme="minorHAnsi" w:cstheme="minorBidi"/>
              <w:caps w:val="0"/>
              <w:noProof/>
              <w:sz w:val="22"/>
              <w:szCs w:val="22"/>
            </w:rPr>
          </w:pPr>
          <w:hyperlink w:anchor="_Toc188342438" w:history="1">
            <w:r w:rsidR="005D00E9" w:rsidRPr="00E75A09">
              <w:rPr>
                <w:rStyle w:val="Hyperlink"/>
                <w:noProof/>
                <w14:scene3d>
                  <w14:camera w14:prst="orthographicFront"/>
                  <w14:lightRig w14:rig="threePt" w14:dir="t">
                    <w14:rot w14:lat="0" w14:lon="0" w14:rev="0"/>
                  </w14:lightRig>
                </w14:scene3d>
              </w:rPr>
              <w:t>8.15</w:t>
            </w:r>
            <w:r w:rsidR="005D00E9">
              <w:rPr>
                <w:rFonts w:asciiTheme="minorHAnsi" w:eastAsiaTheme="minorEastAsia" w:hAnsiTheme="minorHAnsi" w:cstheme="minorBidi"/>
                <w:caps w:val="0"/>
                <w:noProof/>
                <w:sz w:val="22"/>
                <w:szCs w:val="22"/>
              </w:rPr>
              <w:tab/>
            </w:r>
            <w:r w:rsidR="005D00E9" w:rsidRPr="00E75A09">
              <w:rPr>
                <w:rStyle w:val="Hyperlink"/>
                <w:noProof/>
              </w:rPr>
              <w:t>RECOMMENDATION FOR AWARD</w:t>
            </w:r>
            <w:r w:rsidR="005D00E9">
              <w:rPr>
                <w:noProof/>
                <w:webHidden/>
              </w:rPr>
              <w:tab/>
            </w:r>
            <w:r w:rsidR="005D00E9">
              <w:rPr>
                <w:noProof/>
                <w:webHidden/>
              </w:rPr>
              <w:fldChar w:fldCharType="begin"/>
            </w:r>
            <w:r w:rsidR="005D00E9">
              <w:rPr>
                <w:noProof/>
                <w:webHidden/>
              </w:rPr>
              <w:instrText xml:space="preserve"> PAGEREF _Toc188342438 \h </w:instrText>
            </w:r>
            <w:r w:rsidR="005D00E9">
              <w:rPr>
                <w:noProof/>
                <w:webHidden/>
              </w:rPr>
            </w:r>
            <w:r w:rsidR="005D00E9">
              <w:rPr>
                <w:noProof/>
                <w:webHidden/>
              </w:rPr>
              <w:fldChar w:fldCharType="separate"/>
            </w:r>
            <w:r w:rsidR="005D00E9">
              <w:rPr>
                <w:noProof/>
                <w:webHidden/>
              </w:rPr>
              <w:t>86</w:t>
            </w:r>
            <w:r w:rsidR="005D00E9">
              <w:rPr>
                <w:noProof/>
                <w:webHidden/>
              </w:rPr>
              <w:fldChar w:fldCharType="end"/>
            </w:r>
          </w:hyperlink>
        </w:p>
        <w:p w14:paraId="6AA1E0AF" w14:textId="7F51E105" w:rsidR="005D00E9" w:rsidRDefault="00A56260">
          <w:pPr>
            <w:pStyle w:val="TOC2"/>
            <w:rPr>
              <w:rFonts w:asciiTheme="minorHAnsi" w:eastAsiaTheme="minorEastAsia" w:hAnsiTheme="minorHAnsi" w:cstheme="minorBidi"/>
              <w:caps w:val="0"/>
              <w:noProof/>
              <w:sz w:val="22"/>
              <w:szCs w:val="22"/>
            </w:rPr>
          </w:pPr>
          <w:hyperlink w:anchor="_Toc188342439" w:history="1">
            <w:r w:rsidR="005D00E9" w:rsidRPr="00E75A09">
              <w:rPr>
                <w:rStyle w:val="Hyperlink"/>
                <w:noProof/>
                <w14:scene3d>
                  <w14:camera w14:prst="orthographicFront"/>
                  <w14:lightRig w14:rig="threePt" w14:dir="t">
                    <w14:rot w14:lat="0" w14:lon="0" w14:rev="0"/>
                  </w14:lightRig>
                </w14:scene3d>
              </w:rPr>
              <w:t>8.16</w:t>
            </w:r>
            <w:r w:rsidR="005D00E9">
              <w:rPr>
                <w:rFonts w:asciiTheme="minorHAnsi" w:eastAsiaTheme="minorEastAsia" w:hAnsiTheme="minorHAnsi" w:cstheme="minorBidi"/>
                <w:caps w:val="0"/>
                <w:noProof/>
                <w:sz w:val="22"/>
                <w:szCs w:val="22"/>
              </w:rPr>
              <w:tab/>
            </w:r>
            <w:r w:rsidR="005D00E9" w:rsidRPr="00E75A09">
              <w:rPr>
                <w:rStyle w:val="Hyperlink"/>
                <w:noProof/>
              </w:rPr>
              <w:t>CONTRACT AWARD</w:t>
            </w:r>
            <w:r w:rsidR="005D00E9">
              <w:rPr>
                <w:noProof/>
                <w:webHidden/>
              </w:rPr>
              <w:tab/>
            </w:r>
            <w:r w:rsidR="005D00E9">
              <w:rPr>
                <w:noProof/>
                <w:webHidden/>
              </w:rPr>
              <w:fldChar w:fldCharType="begin"/>
            </w:r>
            <w:r w:rsidR="005D00E9">
              <w:rPr>
                <w:noProof/>
                <w:webHidden/>
              </w:rPr>
              <w:instrText xml:space="preserve"> PAGEREF _Toc188342439 \h </w:instrText>
            </w:r>
            <w:r w:rsidR="005D00E9">
              <w:rPr>
                <w:noProof/>
                <w:webHidden/>
              </w:rPr>
            </w:r>
            <w:r w:rsidR="005D00E9">
              <w:rPr>
                <w:noProof/>
                <w:webHidden/>
              </w:rPr>
              <w:fldChar w:fldCharType="separate"/>
            </w:r>
            <w:r w:rsidR="005D00E9">
              <w:rPr>
                <w:noProof/>
                <w:webHidden/>
              </w:rPr>
              <w:t>86</w:t>
            </w:r>
            <w:r w:rsidR="005D00E9">
              <w:rPr>
                <w:noProof/>
                <w:webHidden/>
              </w:rPr>
              <w:fldChar w:fldCharType="end"/>
            </w:r>
          </w:hyperlink>
        </w:p>
        <w:p w14:paraId="5F358000" w14:textId="6C6FC196" w:rsidR="005D00E9" w:rsidRDefault="00A56260">
          <w:pPr>
            <w:pStyle w:val="TOC1"/>
            <w:rPr>
              <w:rFonts w:asciiTheme="minorHAnsi" w:eastAsiaTheme="minorEastAsia" w:hAnsiTheme="minorHAnsi" w:cstheme="minorBidi"/>
              <w:b w:val="0"/>
              <w:bCs w:val="0"/>
              <w:caps w:val="0"/>
              <w:sz w:val="22"/>
              <w:szCs w:val="22"/>
            </w:rPr>
          </w:pPr>
          <w:hyperlink w:anchor="_Toc188342440" w:history="1">
            <w:r w:rsidR="005D00E9" w:rsidRPr="00E75A09">
              <w:rPr>
                <w:rStyle w:val="Hyperlink"/>
              </w:rPr>
              <w:t>9</w:t>
            </w:r>
            <w:r w:rsidR="005D00E9">
              <w:rPr>
                <w:rFonts w:asciiTheme="minorHAnsi" w:eastAsiaTheme="minorEastAsia" w:hAnsiTheme="minorHAnsi" w:cstheme="minorBidi"/>
                <w:b w:val="0"/>
                <w:bCs w:val="0"/>
                <w:caps w:val="0"/>
                <w:sz w:val="22"/>
                <w:szCs w:val="22"/>
              </w:rPr>
              <w:tab/>
            </w:r>
            <w:r w:rsidR="005D00E9" w:rsidRPr="00E75A09">
              <w:rPr>
                <w:rStyle w:val="Hyperlink"/>
              </w:rPr>
              <w:t>GLOSSARY</w:t>
            </w:r>
            <w:r w:rsidR="005D00E9">
              <w:rPr>
                <w:webHidden/>
              </w:rPr>
              <w:tab/>
            </w:r>
            <w:r w:rsidR="005D00E9">
              <w:rPr>
                <w:webHidden/>
              </w:rPr>
              <w:fldChar w:fldCharType="begin"/>
            </w:r>
            <w:r w:rsidR="005D00E9">
              <w:rPr>
                <w:webHidden/>
              </w:rPr>
              <w:instrText xml:space="preserve"> PAGEREF _Toc188342440 \h </w:instrText>
            </w:r>
            <w:r w:rsidR="005D00E9">
              <w:rPr>
                <w:webHidden/>
              </w:rPr>
            </w:r>
            <w:r w:rsidR="005D00E9">
              <w:rPr>
                <w:webHidden/>
              </w:rPr>
              <w:fldChar w:fldCharType="separate"/>
            </w:r>
            <w:r w:rsidR="005D00E9">
              <w:rPr>
                <w:webHidden/>
              </w:rPr>
              <w:t>87</w:t>
            </w:r>
            <w:r w:rsidR="005D00E9">
              <w:rPr>
                <w:webHidden/>
              </w:rPr>
              <w:fldChar w:fldCharType="end"/>
            </w:r>
          </w:hyperlink>
        </w:p>
        <w:p w14:paraId="227C6574" w14:textId="4D8DD83A" w:rsidR="005D00E9" w:rsidRPr="00867612" w:rsidRDefault="00A56260">
          <w:pPr>
            <w:pStyle w:val="TOC2"/>
            <w:rPr>
              <w:rFonts w:asciiTheme="minorHAnsi" w:eastAsiaTheme="minorEastAsia" w:hAnsiTheme="minorHAnsi" w:cstheme="minorBidi"/>
              <w:caps w:val="0"/>
              <w:noProof/>
              <w:sz w:val="22"/>
              <w:szCs w:val="22"/>
            </w:rPr>
          </w:pPr>
          <w:hyperlink w:anchor="_Toc188342441" w:history="1">
            <w:r w:rsidR="005D00E9" w:rsidRPr="00867612">
              <w:rPr>
                <w:rStyle w:val="Hyperlink"/>
                <w:noProof/>
                <w14:scene3d>
                  <w14:camera w14:prst="orthographicFront"/>
                  <w14:lightRig w14:rig="threePt" w14:dir="t">
                    <w14:rot w14:lat="0" w14:lon="0" w14:rev="0"/>
                  </w14:lightRig>
                </w14:scene3d>
              </w:rPr>
              <w:t>9.1</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CROSSWALK</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_Toc188342441 \h </w:instrText>
            </w:r>
            <w:r w:rsidR="005D00E9" w:rsidRPr="00867612">
              <w:rPr>
                <w:noProof/>
                <w:webHidden/>
              </w:rPr>
            </w:r>
            <w:r w:rsidR="005D00E9" w:rsidRPr="00867612">
              <w:rPr>
                <w:noProof/>
                <w:webHidden/>
              </w:rPr>
              <w:fldChar w:fldCharType="separate"/>
            </w:r>
            <w:r w:rsidR="005D00E9" w:rsidRPr="00867612">
              <w:rPr>
                <w:noProof/>
                <w:webHidden/>
              </w:rPr>
              <w:t>87</w:t>
            </w:r>
            <w:r w:rsidR="005D00E9" w:rsidRPr="00867612">
              <w:rPr>
                <w:noProof/>
                <w:webHidden/>
              </w:rPr>
              <w:fldChar w:fldCharType="end"/>
            </w:r>
          </w:hyperlink>
        </w:p>
        <w:p w14:paraId="194CEABC" w14:textId="3F7B4908" w:rsidR="005D00E9" w:rsidRPr="00867612" w:rsidRDefault="00A56260">
          <w:pPr>
            <w:pStyle w:val="TOC2"/>
            <w:rPr>
              <w:rFonts w:asciiTheme="minorHAnsi" w:eastAsiaTheme="minorEastAsia" w:hAnsiTheme="minorHAnsi" w:cstheme="minorBidi"/>
              <w:caps w:val="0"/>
              <w:noProof/>
              <w:sz w:val="22"/>
              <w:szCs w:val="22"/>
            </w:rPr>
          </w:pPr>
          <w:hyperlink w:anchor="_Toc188342442" w:history="1">
            <w:r w:rsidR="005D00E9" w:rsidRPr="00867612">
              <w:rPr>
                <w:rStyle w:val="Hyperlink"/>
                <w:noProof/>
                <w14:scene3d>
                  <w14:camera w14:prst="orthographicFront"/>
                  <w14:lightRig w14:rig="threePt" w14:dir="t">
                    <w14:rot w14:lat="0" w14:lon="0" w14:rev="0"/>
                  </w14:lightRig>
                </w14:scene3d>
              </w:rPr>
              <w:t>9.2</w:t>
            </w:r>
            <w:r w:rsidR="005D00E9" w:rsidRPr="00867612">
              <w:rPr>
                <w:rFonts w:asciiTheme="minorHAnsi" w:eastAsiaTheme="minorEastAsia" w:hAnsiTheme="minorHAnsi" w:cstheme="minorBidi"/>
                <w:caps w:val="0"/>
                <w:noProof/>
                <w:sz w:val="22"/>
                <w:szCs w:val="22"/>
              </w:rPr>
              <w:tab/>
            </w:r>
            <w:r w:rsidR="005D00E9" w:rsidRPr="00867612">
              <w:rPr>
                <w:rStyle w:val="Hyperlink"/>
                <w:noProof/>
                <w:spacing w:val="-5"/>
              </w:rPr>
              <w:t>DEFINITIONS</w:t>
            </w:r>
            <w:r w:rsidR="005D00E9" w:rsidRPr="00867612">
              <w:rPr>
                <w:noProof/>
                <w:webHidden/>
              </w:rPr>
              <w:tab/>
            </w:r>
            <w:r w:rsidR="005D00E9" w:rsidRPr="00867612">
              <w:rPr>
                <w:noProof/>
                <w:webHidden/>
              </w:rPr>
              <w:fldChar w:fldCharType="begin"/>
            </w:r>
            <w:r w:rsidR="005D00E9" w:rsidRPr="00867612">
              <w:rPr>
                <w:noProof/>
                <w:webHidden/>
              </w:rPr>
              <w:instrText xml:space="preserve"> PAGEREF _Toc188342442 \h </w:instrText>
            </w:r>
            <w:r w:rsidR="005D00E9" w:rsidRPr="00867612">
              <w:rPr>
                <w:noProof/>
                <w:webHidden/>
              </w:rPr>
            </w:r>
            <w:r w:rsidR="005D00E9" w:rsidRPr="00867612">
              <w:rPr>
                <w:noProof/>
                <w:webHidden/>
              </w:rPr>
              <w:fldChar w:fldCharType="separate"/>
            </w:r>
            <w:r w:rsidR="005D00E9" w:rsidRPr="00867612">
              <w:rPr>
                <w:noProof/>
                <w:webHidden/>
              </w:rPr>
              <w:t>87</w:t>
            </w:r>
            <w:r w:rsidR="005D00E9" w:rsidRPr="00867612">
              <w:rPr>
                <w:noProof/>
                <w:webHidden/>
              </w:rPr>
              <w:fldChar w:fldCharType="end"/>
            </w:r>
          </w:hyperlink>
        </w:p>
        <w:p w14:paraId="36D5EEBC" w14:textId="7E58E874" w:rsidR="005D00E9" w:rsidRDefault="00A56260">
          <w:pPr>
            <w:pStyle w:val="TOC2"/>
            <w:rPr>
              <w:rFonts w:asciiTheme="minorHAnsi" w:eastAsiaTheme="minorEastAsia" w:hAnsiTheme="minorHAnsi" w:cstheme="minorBidi"/>
              <w:caps w:val="0"/>
              <w:noProof/>
              <w:sz w:val="22"/>
              <w:szCs w:val="22"/>
            </w:rPr>
          </w:pPr>
          <w:hyperlink w:anchor="_Toc188342443" w:history="1">
            <w:r w:rsidR="005D00E9" w:rsidRPr="00E75A09">
              <w:rPr>
                <w:rStyle w:val="Hyperlink"/>
                <w:noProof/>
                <w14:scene3d>
                  <w14:camera w14:prst="orthographicFront"/>
                  <w14:lightRig w14:rig="threePt" w14:dir="t">
                    <w14:rot w14:lat="0" w14:lon="0" w14:rev="0"/>
                  </w14:lightRig>
                </w14:scene3d>
              </w:rPr>
              <w:t>9.3</w:t>
            </w:r>
            <w:r w:rsidR="005D00E9">
              <w:rPr>
                <w:rFonts w:asciiTheme="minorHAnsi" w:eastAsiaTheme="minorEastAsia" w:hAnsiTheme="minorHAnsi" w:cstheme="minorBidi"/>
                <w:caps w:val="0"/>
                <w:noProof/>
                <w:sz w:val="22"/>
                <w:szCs w:val="22"/>
              </w:rPr>
              <w:tab/>
            </w:r>
            <w:r w:rsidR="005D00E9" w:rsidRPr="00E75A09">
              <w:rPr>
                <w:rStyle w:val="Hyperlink"/>
                <w:noProof/>
              </w:rPr>
              <w:t>CONTRACT-SPECIFIC DEFINITIONS</w:t>
            </w:r>
            <w:r w:rsidR="005D00E9">
              <w:rPr>
                <w:noProof/>
                <w:webHidden/>
              </w:rPr>
              <w:tab/>
            </w:r>
            <w:r w:rsidR="005D00E9">
              <w:rPr>
                <w:noProof/>
                <w:webHidden/>
              </w:rPr>
              <w:fldChar w:fldCharType="begin"/>
            </w:r>
            <w:r w:rsidR="005D00E9">
              <w:rPr>
                <w:noProof/>
                <w:webHidden/>
              </w:rPr>
              <w:instrText xml:space="preserve"> PAGEREF _Toc188342443 \h </w:instrText>
            </w:r>
            <w:r w:rsidR="005D00E9">
              <w:rPr>
                <w:noProof/>
                <w:webHidden/>
              </w:rPr>
            </w:r>
            <w:r w:rsidR="005D00E9">
              <w:rPr>
                <w:noProof/>
                <w:webHidden/>
              </w:rPr>
              <w:fldChar w:fldCharType="separate"/>
            </w:r>
            <w:r w:rsidR="005D00E9">
              <w:rPr>
                <w:noProof/>
                <w:webHidden/>
              </w:rPr>
              <w:t>93</w:t>
            </w:r>
            <w:r w:rsidR="005D00E9">
              <w:rPr>
                <w:noProof/>
                <w:webHidden/>
              </w:rPr>
              <w:fldChar w:fldCharType="end"/>
            </w:r>
          </w:hyperlink>
        </w:p>
        <w:p w14:paraId="5B9D8806" w14:textId="5DA563BF" w:rsidR="00A113AA" w:rsidRDefault="002C7BB8" w:rsidP="0084189F">
          <w:pPr>
            <w:spacing w:line="240" w:lineRule="auto"/>
            <w:rPr>
              <w:rFonts w:ascii="Arial Narrow" w:eastAsia="Times New Roman" w:hAnsi="Arial Narrow" w:cs="Times New Roman"/>
              <w:b/>
              <w:bCs/>
              <w:caps/>
              <w:szCs w:val="20"/>
            </w:rPr>
          </w:pPr>
          <w:r>
            <w:rPr>
              <w:rFonts w:ascii="Arial Narrow" w:eastAsia="Times New Roman" w:hAnsi="Arial Narrow" w:cs="Times New Roman"/>
              <w:b/>
              <w:bCs/>
              <w:caps/>
              <w:szCs w:val="20"/>
            </w:rPr>
            <w:fldChar w:fldCharType="end"/>
          </w:r>
        </w:p>
        <w:p w14:paraId="11C6F7E3" w14:textId="77777777" w:rsidR="00A113AA" w:rsidRDefault="00A113AA" w:rsidP="0084189F">
          <w:pPr>
            <w:spacing w:line="240" w:lineRule="auto"/>
            <w:rPr>
              <w:rFonts w:ascii="Arial Narrow" w:eastAsia="Times New Roman" w:hAnsi="Arial Narrow" w:cs="Times New Roman"/>
              <w:b/>
              <w:bCs/>
              <w:caps/>
              <w:szCs w:val="20"/>
            </w:rPr>
          </w:pPr>
        </w:p>
        <w:p w14:paraId="7AF5D0AF" w14:textId="41D48A35" w:rsidR="000F171C" w:rsidRPr="0084189F" w:rsidRDefault="000F171C" w:rsidP="0084189F">
          <w:pPr>
            <w:spacing w:line="240" w:lineRule="auto"/>
            <w:rPr>
              <w:szCs w:val="20"/>
            </w:rPr>
          </w:pPr>
          <w:r w:rsidRPr="0084189F">
            <w:rPr>
              <w:szCs w:val="20"/>
            </w:rPr>
            <w:t xml:space="preserve">ATTACHMENT 1 – State of New Jersey Standard Terms and Conditions </w:t>
          </w:r>
          <w:r w:rsidR="00925D35">
            <w:rPr>
              <w:szCs w:val="20"/>
            </w:rPr>
            <w:t xml:space="preserve"> (02/08/2024)</w:t>
          </w:r>
        </w:p>
        <w:p w14:paraId="64416C80" w14:textId="03FDBA74" w:rsidR="002A3D05" w:rsidRDefault="00FC22B7" w:rsidP="0084189F">
          <w:pPr>
            <w:spacing w:line="240" w:lineRule="auto"/>
            <w:rPr>
              <w:szCs w:val="20"/>
            </w:rPr>
          </w:pPr>
          <w:r w:rsidRPr="0084189F">
            <w:rPr>
              <w:szCs w:val="20"/>
            </w:rPr>
            <w:t>ATTACHMENT 2 – Standard Procurement Forms Packet</w:t>
          </w:r>
        </w:p>
        <w:p w14:paraId="37E6A6A5" w14:textId="55AB57E1" w:rsidR="009F46A7" w:rsidRDefault="009F46A7" w:rsidP="0084189F">
          <w:pPr>
            <w:spacing w:line="240" w:lineRule="auto"/>
            <w:rPr>
              <w:szCs w:val="20"/>
            </w:rPr>
          </w:pPr>
          <w:r>
            <w:rPr>
              <w:szCs w:val="20"/>
            </w:rPr>
            <w:t>ATTACHMENT 3 – State-Supplied Price Sheet</w:t>
          </w:r>
        </w:p>
        <w:p w14:paraId="41CB42A2" w14:textId="6E0B4AA5" w:rsidR="005633CE" w:rsidRDefault="00CC779E" w:rsidP="005633CE">
          <w:pPr>
            <w:pStyle w:val="CommentText"/>
          </w:pPr>
          <w:bookmarkStart w:id="3" w:name="_Hlk170724608"/>
          <w:r>
            <w:t>EXHIBIT 1</w:t>
          </w:r>
          <w:r w:rsidR="002A3D05">
            <w:t xml:space="preserve"> </w:t>
          </w:r>
          <w:r w:rsidR="005633CE">
            <w:t xml:space="preserve">– CCDF Provider and </w:t>
          </w:r>
          <w:r w:rsidR="005633CE" w:rsidRPr="003C382E">
            <w:t>Client Statistics</w:t>
          </w:r>
        </w:p>
        <w:p w14:paraId="12DCB32B" w14:textId="623E1E7D" w:rsidR="00F04EB6" w:rsidRDefault="00CC779E" w:rsidP="0084189F">
          <w:pPr>
            <w:spacing w:line="240" w:lineRule="auto"/>
            <w:rPr>
              <w:bCs/>
              <w:noProof/>
              <w:szCs w:val="20"/>
            </w:rPr>
          </w:pPr>
          <w:r>
            <w:rPr>
              <w:bCs/>
              <w:noProof/>
              <w:szCs w:val="20"/>
            </w:rPr>
            <w:t>EXHIBIT 2</w:t>
          </w:r>
          <w:r w:rsidR="005633CE">
            <w:rPr>
              <w:bCs/>
              <w:noProof/>
              <w:szCs w:val="20"/>
            </w:rPr>
            <w:t xml:space="preserve"> </w:t>
          </w:r>
          <w:bookmarkStart w:id="4" w:name="_Hlk175136313"/>
          <w:r w:rsidR="00CF654A">
            <w:rPr>
              <w:bCs/>
              <w:noProof/>
              <w:szCs w:val="20"/>
            </w:rPr>
            <w:t>–</w:t>
          </w:r>
          <w:bookmarkEnd w:id="4"/>
          <w:r w:rsidR="005633CE">
            <w:rPr>
              <w:bCs/>
              <w:noProof/>
              <w:szCs w:val="20"/>
            </w:rPr>
            <w:t xml:space="preserve"> </w:t>
          </w:r>
          <w:r w:rsidR="00CF654A">
            <w:rPr>
              <w:bCs/>
              <w:noProof/>
              <w:szCs w:val="20"/>
            </w:rPr>
            <w:t>Child Care Resource and Referral Agencies Statewide</w:t>
          </w:r>
        </w:p>
        <w:p w14:paraId="4353B253" w14:textId="6ED5BF1B" w:rsidR="00EA5ED8" w:rsidRPr="005633CE" w:rsidRDefault="00CC779E" w:rsidP="0084189F">
          <w:pPr>
            <w:spacing w:line="240" w:lineRule="auto"/>
            <w:rPr>
              <w:b/>
              <w:bCs/>
              <w:noProof/>
              <w:szCs w:val="20"/>
            </w:rPr>
          </w:pPr>
          <w:r>
            <w:rPr>
              <w:bCs/>
              <w:noProof/>
              <w:szCs w:val="20"/>
            </w:rPr>
            <w:t>EXHIBIT 3</w:t>
          </w:r>
          <w:r w:rsidR="00F04EB6">
            <w:rPr>
              <w:bCs/>
              <w:noProof/>
              <w:szCs w:val="20"/>
            </w:rPr>
            <w:t xml:space="preserve"> –</w:t>
          </w:r>
          <w:r w:rsidR="00F04EB6">
            <w:rPr>
              <w:b/>
              <w:bCs/>
              <w:noProof/>
              <w:szCs w:val="20"/>
            </w:rPr>
            <w:t xml:space="preserve"> </w:t>
          </w:r>
          <w:r w:rsidR="00F04EB6">
            <w:rPr>
              <w:noProof/>
              <w:szCs w:val="20"/>
            </w:rPr>
            <w:t>NJCCIS Current Design Diagram-As Is and To Be</w:t>
          </w:r>
        </w:p>
      </w:sdtContent>
    </w:sdt>
    <w:bookmarkEnd w:id="3" w:displacedByCustomXml="prev"/>
    <w:p w14:paraId="7CECF197" w14:textId="77777777" w:rsidR="0084189F" w:rsidRDefault="0084189F" w:rsidP="0084189F">
      <w:pPr>
        <w:spacing w:line="240" w:lineRule="auto"/>
        <w:rPr>
          <w:szCs w:val="20"/>
        </w:rPr>
      </w:pPr>
    </w:p>
    <w:p w14:paraId="28FD2D16" w14:textId="77777777" w:rsidR="0084189F" w:rsidRDefault="0084189F" w:rsidP="0084189F">
      <w:pPr>
        <w:spacing w:line="240" w:lineRule="auto"/>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13B768F5" w14:textId="77777777" w:rsidR="007C2018" w:rsidRPr="0084189F" w:rsidRDefault="007C2018" w:rsidP="00177C8E">
      <w:pPr>
        <w:pStyle w:val="Heading1"/>
      </w:pPr>
      <w:bookmarkStart w:id="5" w:name="_Toc188342154"/>
      <w:r w:rsidRPr="0084189F">
        <w:t>INTRODUCTION AND SUMMARY OF THE BID SOLICITATION</w:t>
      </w:r>
      <w:bookmarkEnd w:id="5"/>
    </w:p>
    <w:p w14:paraId="7E4228CF" w14:textId="3FB70FE6" w:rsidR="006139A9" w:rsidRPr="0084189F" w:rsidRDefault="00F925FD" w:rsidP="00DD2D49">
      <w:pPr>
        <w:spacing w:line="240" w:lineRule="auto"/>
        <w:jc w:val="both"/>
        <w:rPr>
          <w:szCs w:val="20"/>
        </w:rPr>
      </w:pPr>
      <w:r w:rsidRPr="0084189F">
        <w:rPr>
          <w:szCs w:val="20"/>
        </w:rPr>
        <w:t xml:space="preserve">This Bid Solicitation is issued by the </w:t>
      </w:r>
      <w:r>
        <w:rPr>
          <w:szCs w:val="20"/>
        </w:rPr>
        <w:t xml:space="preserve">Department of </w:t>
      </w:r>
      <w:r w:rsidR="00925D35">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F06879" w:rsidRPr="00B531B3">
        <w:rPr>
          <w:szCs w:val="20"/>
        </w:rPr>
        <w:t>Department of Human Services</w:t>
      </w:r>
      <w:r w:rsidR="00925D35" w:rsidRPr="00B531B3">
        <w:rPr>
          <w:szCs w:val="20"/>
        </w:rPr>
        <w:t xml:space="preserve"> (DHS)</w:t>
      </w:r>
      <w:r w:rsidR="00F06879" w:rsidRPr="00B531B3">
        <w:rPr>
          <w:szCs w:val="20"/>
        </w:rPr>
        <w:t>, Division of Family Development</w:t>
      </w:r>
      <w:r w:rsidR="00925D35" w:rsidRPr="00B531B3">
        <w:rPr>
          <w:szCs w:val="20"/>
        </w:rPr>
        <w:t xml:space="preserve"> (DFD)</w:t>
      </w:r>
      <w:r w:rsidR="00F06879" w:rsidRPr="00B531B3">
        <w:rPr>
          <w:szCs w:val="20"/>
        </w:rPr>
        <w:t xml:space="preserve">, Office of Child Care </w:t>
      </w:r>
      <w:r w:rsidR="00514080">
        <w:rPr>
          <w:szCs w:val="20"/>
        </w:rPr>
        <w:t xml:space="preserve">(OCC) </w:t>
      </w:r>
      <w:r w:rsidR="00F06879" w:rsidRPr="00B531B3">
        <w:rPr>
          <w:szCs w:val="20"/>
        </w:rPr>
        <w:t>Assistance Program</w:t>
      </w:r>
      <w:r w:rsidRPr="0084189F">
        <w:rPr>
          <w:szCs w:val="20"/>
        </w:rPr>
        <w:t xml:space="preserve">. </w:t>
      </w:r>
      <w:r w:rsidR="00C67B7F" w:rsidRPr="0084189F">
        <w:rPr>
          <w:szCs w:val="20"/>
        </w:rPr>
        <w:t xml:space="preserve">Quotes submitted in response to this Bid Solicitation shall be through the State of New Jersey’s eProcurement </w:t>
      </w:r>
      <w:r w:rsidR="00911D60">
        <w:rPr>
          <w:szCs w:val="20"/>
        </w:rPr>
        <w:t>System</w:t>
      </w:r>
      <w:r w:rsidR="00C67B7F" w:rsidRPr="0084189F">
        <w:rPr>
          <w:szCs w:val="20"/>
        </w:rPr>
        <w:t xml:space="preserve">,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4B249B0A" w14:textId="77777777" w:rsidR="006139A9" w:rsidRPr="0084189F" w:rsidRDefault="006139A9" w:rsidP="0084189F">
      <w:pPr>
        <w:spacing w:line="240" w:lineRule="auto"/>
        <w:rPr>
          <w:szCs w:val="20"/>
        </w:rPr>
      </w:pPr>
    </w:p>
    <w:p w14:paraId="565CA2A0" w14:textId="15D5A07A" w:rsidR="00C67B7F" w:rsidRPr="0084189F" w:rsidRDefault="00E4758A" w:rsidP="0084189F">
      <w:pPr>
        <w:spacing w:line="240" w:lineRule="auto"/>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terms, and help</w:t>
      </w:r>
      <w:r w:rsidR="009F3C95">
        <w:rPr>
          <w:szCs w:val="20"/>
        </w:rPr>
        <w:t xml:space="preserve"> </w:t>
      </w:r>
      <w:r w:rsidRPr="0084189F">
        <w:rPr>
          <w:szCs w:val="20"/>
        </w:rPr>
        <w:t xml:space="preserve">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3AD7C5B8" w14:textId="77777777" w:rsidR="00C67B7F" w:rsidRPr="0084189F" w:rsidRDefault="00C67B7F" w:rsidP="0084189F">
      <w:pPr>
        <w:spacing w:line="240" w:lineRule="auto"/>
        <w:rPr>
          <w:szCs w:val="20"/>
        </w:rPr>
      </w:pPr>
    </w:p>
    <w:p w14:paraId="02C8E569" w14:textId="77777777" w:rsidR="00E8054C" w:rsidRPr="0084189F" w:rsidRDefault="00E8054C" w:rsidP="00E165D8">
      <w:pPr>
        <w:pStyle w:val="Heading2"/>
      </w:pPr>
      <w:bookmarkStart w:id="6" w:name="_Toc400531467"/>
      <w:bookmarkStart w:id="7" w:name="_Toc428533937"/>
      <w:bookmarkStart w:id="8" w:name="_Toc32310614"/>
      <w:bookmarkStart w:id="9" w:name="_Toc188342155"/>
      <w:r w:rsidRPr="0084189F">
        <w:t>PURPOSE AND INTENT</w:t>
      </w:r>
      <w:bookmarkEnd w:id="6"/>
      <w:bookmarkEnd w:id="7"/>
      <w:bookmarkEnd w:id="8"/>
      <w:bookmarkEnd w:id="9"/>
    </w:p>
    <w:p w14:paraId="70159E25" w14:textId="31C4313A" w:rsidR="00E11E30" w:rsidRDefault="00E8054C" w:rsidP="00E11E30">
      <w:pPr>
        <w:spacing w:line="240" w:lineRule="auto"/>
        <w:jc w:val="both"/>
        <w:rPr>
          <w:szCs w:val="20"/>
        </w:rPr>
      </w:pPr>
      <w:r w:rsidRPr="001F5030">
        <w:rPr>
          <w:szCs w:val="20"/>
        </w:rPr>
        <w:t xml:space="preserve">The purpose of this Bid Solicitation is to solicit Quotes for </w:t>
      </w:r>
      <w:r w:rsidR="00F06879" w:rsidRPr="001F5030">
        <w:rPr>
          <w:szCs w:val="20"/>
        </w:rPr>
        <w:t>the design, development,</w:t>
      </w:r>
      <w:r w:rsidR="002147E1" w:rsidRPr="002147E1">
        <w:rPr>
          <w:szCs w:val="20"/>
        </w:rPr>
        <w:t xml:space="preserve"> </w:t>
      </w:r>
      <w:r w:rsidR="002147E1">
        <w:rPr>
          <w:szCs w:val="20"/>
        </w:rPr>
        <w:t xml:space="preserve">testing, </w:t>
      </w:r>
      <w:r w:rsidR="00F06879" w:rsidRPr="001F5030">
        <w:rPr>
          <w:szCs w:val="20"/>
        </w:rPr>
        <w:t xml:space="preserve"> implementation, maintenance and support of the New Jersey Child Care Information </w:t>
      </w:r>
      <w:r w:rsidR="00911D60">
        <w:rPr>
          <w:szCs w:val="20"/>
        </w:rPr>
        <w:t>System</w:t>
      </w:r>
      <w:r w:rsidR="00F06879" w:rsidRPr="001F5030">
        <w:rPr>
          <w:szCs w:val="20"/>
        </w:rPr>
        <w:t xml:space="preserve"> </w:t>
      </w:r>
      <w:r w:rsidR="00750492" w:rsidRPr="001F5030">
        <w:rPr>
          <w:szCs w:val="20"/>
        </w:rPr>
        <w:t>(NJCCIS) as well as accompanying modules and components</w:t>
      </w:r>
      <w:r w:rsidR="000C22F1">
        <w:rPr>
          <w:szCs w:val="20"/>
        </w:rPr>
        <w:t xml:space="preserve"> for the DFD, OCC Assistance Program</w:t>
      </w:r>
      <w:r w:rsidR="000C22F1" w:rsidRPr="00D434BF">
        <w:rPr>
          <w:szCs w:val="20"/>
        </w:rPr>
        <w:t>.</w:t>
      </w:r>
      <w:r w:rsidR="00E11E30">
        <w:rPr>
          <w:szCs w:val="20"/>
        </w:rPr>
        <w:t xml:space="preserve"> </w:t>
      </w:r>
      <w:r w:rsidR="008F1E9F" w:rsidRPr="00AB3696">
        <w:rPr>
          <w:szCs w:val="20"/>
        </w:rPr>
        <w:t xml:space="preserve">Core </w:t>
      </w:r>
      <w:r w:rsidR="00911D60">
        <w:rPr>
          <w:szCs w:val="20"/>
        </w:rPr>
        <w:t>System</w:t>
      </w:r>
      <w:r w:rsidR="008F1E9F" w:rsidRPr="00AB3696">
        <w:rPr>
          <w:szCs w:val="20"/>
        </w:rPr>
        <w:t xml:space="preserve"> components </w:t>
      </w:r>
      <w:r w:rsidR="00666C07" w:rsidRPr="00AB3696">
        <w:rPr>
          <w:szCs w:val="20"/>
        </w:rPr>
        <w:t xml:space="preserve">of NJCCIS </w:t>
      </w:r>
      <w:r w:rsidR="008F1E9F" w:rsidRPr="00AB3696">
        <w:rPr>
          <w:szCs w:val="20"/>
        </w:rPr>
        <w:t xml:space="preserve">include: a) Licensing, b) Workforce Registry, c) Quality Improvement, and d) </w:t>
      </w:r>
      <w:r w:rsidR="009D280D">
        <w:rPr>
          <w:szCs w:val="20"/>
        </w:rPr>
        <w:t>g</w:t>
      </w:r>
      <w:r w:rsidR="008F1E9F" w:rsidRPr="00AB3696">
        <w:rPr>
          <w:szCs w:val="20"/>
        </w:rPr>
        <w:t xml:space="preserve">rants &amp; </w:t>
      </w:r>
      <w:r w:rsidR="009D280D">
        <w:rPr>
          <w:szCs w:val="20"/>
        </w:rPr>
        <w:t>s</w:t>
      </w:r>
      <w:r w:rsidR="008F1E9F" w:rsidRPr="00AB3696">
        <w:rPr>
          <w:szCs w:val="20"/>
        </w:rPr>
        <w:t>cholarships</w:t>
      </w:r>
      <w:r w:rsidR="008F1E9F">
        <w:rPr>
          <w:szCs w:val="20"/>
        </w:rPr>
        <w:t xml:space="preserve">. </w:t>
      </w:r>
      <w:r w:rsidR="00A4492C">
        <w:rPr>
          <w:szCs w:val="20"/>
        </w:rPr>
        <w:t xml:space="preserve">These core </w:t>
      </w:r>
      <w:r w:rsidR="00911D60">
        <w:rPr>
          <w:szCs w:val="20"/>
        </w:rPr>
        <w:t>System</w:t>
      </w:r>
      <w:r w:rsidR="00A4492C">
        <w:rPr>
          <w:szCs w:val="20"/>
        </w:rPr>
        <w:t xml:space="preserve"> components</w:t>
      </w:r>
      <w:r w:rsidR="000C22F1">
        <w:rPr>
          <w:szCs w:val="20"/>
        </w:rPr>
        <w:t xml:space="preserve"> </w:t>
      </w:r>
      <w:r w:rsidR="00126206">
        <w:rPr>
          <w:szCs w:val="20"/>
        </w:rPr>
        <w:t>sha</w:t>
      </w:r>
      <w:r w:rsidR="00E11E30">
        <w:rPr>
          <w:szCs w:val="20"/>
        </w:rPr>
        <w:t xml:space="preserve">ll </w:t>
      </w:r>
      <w:r w:rsidR="008F1E9F">
        <w:rPr>
          <w:szCs w:val="20"/>
        </w:rPr>
        <w:t xml:space="preserve">also </w:t>
      </w:r>
      <w:r w:rsidR="00E11E30">
        <w:rPr>
          <w:szCs w:val="20"/>
        </w:rPr>
        <w:t>inc</w:t>
      </w:r>
      <w:r w:rsidR="000C22F1">
        <w:rPr>
          <w:szCs w:val="20"/>
        </w:rPr>
        <w:t>orporate</w:t>
      </w:r>
      <w:r w:rsidR="00E11E30">
        <w:rPr>
          <w:szCs w:val="20"/>
        </w:rPr>
        <w:t xml:space="preserve"> </w:t>
      </w:r>
      <w:r w:rsidR="00E11E30" w:rsidRPr="00D434BF">
        <w:rPr>
          <w:szCs w:val="20"/>
        </w:rPr>
        <w:t>a new</w:t>
      </w:r>
      <w:r w:rsidR="000C22F1">
        <w:rPr>
          <w:szCs w:val="20"/>
        </w:rPr>
        <w:t xml:space="preserve"> component for the</w:t>
      </w:r>
      <w:r w:rsidR="00E11E30" w:rsidRPr="00D434BF">
        <w:rPr>
          <w:szCs w:val="20"/>
        </w:rPr>
        <w:t xml:space="preserve"> </w:t>
      </w:r>
      <w:r w:rsidR="00E11E30">
        <w:rPr>
          <w:szCs w:val="20"/>
        </w:rPr>
        <w:t xml:space="preserve">New Jersey </w:t>
      </w:r>
      <w:r w:rsidR="00E11E30" w:rsidRPr="00D434BF">
        <w:rPr>
          <w:szCs w:val="20"/>
        </w:rPr>
        <w:t xml:space="preserve">Child Care Time </w:t>
      </w:r>
      <w:r w:rsidR="00E11E30">
        <w:rPr>
          <w:szCs w:val="20"/>
        </w:rPr>
        <w:t xml:space="preserve">and Attendance </w:t>
      </w:r>
      <w:r w:rsidR="00911D60">
        <w:rPr>
          <w:szCs w:val="20"/>
        </w:rPr>
        <w:t>System</w:t>
      </w:r>
      <w:r w:rsidR="00E11E30">
        <w:rPr>
          <w:szCs w:val="20"/>
        </w:rPr>
        <w:t xml:space="preserve"> (NJCTAS)</w:t>
      </w:r>
      <w:r w:rsidR="000C22F1">
        <w:rPr>
          <w:szCs w:val="20"/>
        </w:rPr>
        <w:t xml:space="preserve"> t</w:t>
      </w:r>
      <w:r w:rsidR="00126206">
        <w:rPr>
          <w:szCs w:val="20"/>
        </w:rPr>
        <w:t>hat</w:t>
      </w:r>
      <w:r w:rsidR="000C22F1">
        <w:rPr>
          <w:szCs w:val="20"/>
        </w:rPr>
        <w:t xml:space="preserve"> encompass</w:t>
      </w:r>
      <w:r w:rsidR="00126206">
        <w:rPr>
          <w:szCs w:val="20"/>
        </w:rPr>
        <w:t>es</w:t>
      </w:r>
      <w:r w:rsidR="000C22F1">
        <w:rPr>
          <w:szCs w:val="20"/>
        </w:rPr>
        <w:t xml:space="preserve"> </w:t>
      </w:r>
      <w:r w:rsidR="00E11E30" w:rsidRPr="00D434BF">
        <w:rPr>
          <w:szCs w:val="20"/>
        </w:rPr>
        <w:t>overall project management</w:t>
      </w:r>
      <w:r w:rsidR="000C22F1">
        <w:rPr>
          <w:szCs w:val="20"/>
        </w:rPr>
        <w:t xml:space="preserve"> for </w:t>
      </w:r>
      <w:r w:rsidR="00E11E30" w:rsidRPr="00D434BF">
        <w:rPr>
          <w:szCs w:val="20"/>
        </w:rPr>
        <w:t xml:space="preserve">the conversion of the State’s existing Electronic Child Care (ECC) Time and Attendance </w:t>
      </w:r>
      <w:r w:rsidR="00911D60">
        <w:rPr>
          <w:szCs w:val="20"/>
        </w:rPr>
        <w:t>System</w:t>
      </w:r>
      <w:r w:rsidR="00E11E30" w:rsidRPr="00D434BF">
        <w:rPr>
          <w:szCs w:val="20"/>
        </w:rPr>
        <w:t xml:space="preserve"> to the Contractor’s </w:t>
      </w:r>
      <w:r w:rsidR="000C22F1">
        <w:rPr>
          <w:szCs w:val="20"/>
        </w:rPr>
        <w:t>n</w:t>
      </w:r>
      <w:r w:rsidR="00E11E30" w:rsidRPr="00D434BF">
        <w:rPr>
          <w:szCs w:val="20"/>
        </w:rPr>
        <w:t>ew</w:t>
      </w:r>
      <w:r w:rsidR="008F1E9F">
        <w:rPr>
          <w:szCs w:val="20"/>
        </w:rPr>
        <w:t>ly developed</w:t>
      </w:r>
      <w:r w:rsidR="00E11E30" w:rsidRPr="00D434BF">
        <w:rPr>
          <w:szCs w:val="20"/>
        </w:rPr>
        <w:t xml:space="preserve"> </w:t>
      </w:r>
      <w:r w:rsidR="00E11E30">
        <w:rPr>
          <w:szCs w:val="20"/>
        </w:rPr>
        <w:t xml:space="preserve">NJCTAS. </w:t>
      </w:r>
      <w:r w:rsidR="00E11E30" w:rsidRPr="00D434BF">
        <w:rPr>
          <w:szCs w:val="20"/>
        </w:rPr>
        <w:t>T</w:t>
      </w:r>
      <w:r w:rsidR="00E11E30">
        <w:rPr>
          <w:szCs w:val="20"/>
        </w:rPr>
        <w:t xml:space="preserve">he Contractor’s </w:t>
      </w:r>
      <w:r w:rsidR="00911D60">
        <w:rPr>
          <w:szCs w:val="20"/>
        </w:rPr>
        <w:t>System</w:t>
      </w:r>
      <w:r w:rsidR="00E11E30">
        <w:rPr>
          <w:szCs w:val="20"/>
        </w:rPr>
        <w:t xml:space="preserve"> </w:t>
      </w:r>
      <w:r w:rsidR="00E11E30" w:rsidRPr="00D434BF">
        <w:rPr>
          <w:szCs w:val="20"/>
        </w:rPr>
        <w:t xml:space="preserve">shall include administering Provider payments, </w:t>
      </w:r>
      <w:r w:rsidR="00E11E30">
        <w:rPr>
          <w:szCs w:val="20"/>
        </w:rPr>
        <w:t>c</w:t>
      </w:r>
      <w:r w:rsidR="00E11E30" w:rsidRPr="00D434BF">
        <w:rPr>
          <w:szCs w:val="20"/>
        </w:rPr>
        <w:t xml:space="preserve">ustomer </w:t>
      </w:r>
      <w:r w:rsidR="00E11E30">
        <w:rPr>
          <w:szCs w:val="20"/>
        </w:rPr>
        <w:t>s</w:t>
      </w:r>
      <w:r w:rsidR="00E11E30" w:rsidRPr="00D434BF">
        <w:rPr>
          <w:szCs w:val="20"/>
        </w:rPr>
        <w:t xml:space="preserve">ervice and </w:t>
      </w:r>
      <w:r w:rsidR="00E11E30">
        <w:rPr>
          <w:szCs w:val="20"/>
        </w:rPr>
        <w:t>t</w:t>
      </w:r>
      <w:r w:rsidR="00E11E30" w:rsidRPr="00D434BF">
        <w:rPr>
          <w:szCs w:val="20"/>
        </w:rPr>
        <w:t xml:space="preserve">echnical </w:t>
      </w:r>
      <w:r w:rsidR="00E11E30">
        <w:rPr>
          <w:szCs w:val="20"/>
        </w:rPr>
        <w:t>s</w:t>
      </w:r>
      <w:r w:rsidR="00E11E30" w:rsidRPr="00D434BF">
        <w:rPr>
          <w:szCs w:val="20"/>
        </w:rPr>
        <w:t>upport</w:t>
      </w:r>
      <w:r w:rsidR="000C22F1">
        <w:rPr>
          <w:szCs w:val="20"/>
        </w:rPr>
        <w:t>,</w:t>
      </w:r>
      <w:r w:rsidR="00E11E30" w:rsidRPr="00D434BF">
        <w:rPr>
          <w:szCs w:val="20"/>
        </w:rPr>
        <w:t xml:space="preserve"> a mobile </w:t>
      </w:r>
      <w:r w:rsidR="00CA3837">
        <w:rPr>
          <w:szCs w:val="20"/>
        </w:rPr>
        <w:t xml:space="preserve">responsive </w:t>
      </w:r>
      <w:r w:rsidR="00E11E30" w:rsidRPr="00D434BF">
        <w:rPr>
          <w:szCs w:val="20"/>
        </w:rPr>
        <w:t xml:space="preserve">web portal </w:t>
      </w:r>
      <w:r w:rsidR="00126206">
        <w:rPr>
          <w:szCs w:val="20"/>
        </w:rPr>
        <w:t xml:space="preserve">for </w:t>
      </w:r>
      <w:r w:rsidR="00E11E30">
        <w:rPr>
          <w:szCs w:val="20"/>
        </w:rPr>
        <w:t>use by</w:t>
      </w:r>
      <w:r w:rsidR="00E11E30" w:rsidRPr="00D434BF">
        <w:rPr>
          <w:szCs w:val="20"/>
        </w:rPr>
        <w:t xml:space="preserve"> </w:t>
      </w:r>
      <w:r w:rsidR="00A109D1">
        <w:rPr>
          <w:szCs w:val="20"/>
        </w:rPr>
        <w:t>Providers</w:t>
      </w:r>
      <w:r w:rsidR="00E11E30" w:rsidRPr="00D434BF">
        <w:rPr>
          <w:szCs w:val="20"/>
        </w:rPr>
        <w:t xml:space="preserve">, </w:t>
      </w:r>
      <w:r w:rsidR="00A277DF">
        <w:rPr>
          <w:szCs w:val="20"/>
        </w:rPr>
        <w:t xml:space="preserve">Clients, </w:t>
      </w:r>
      <w:r w:rsidR="00E11E30" w:rsidRPr="00D434BF">
        <w:rPr>
          <w:szCs w:val="20"/>
        </w:rPr>
        <w:t>C</w:t>
      </w:r>
      <w:r w:rsidR="00E11E30">
        <w:rPr>
          <w:szCs w:val="20"/>
        </w:rPr>
        <w:t>hild Care Resource &amp; Referral Agencies (</w:t>
      </w:r>
      <w:r w:rsidR="00E11E30" w:rsidRPr="00D434BF">
        <w:rPr>
          <w:szCs w:val="20"/>
        </w:rPr>
        <w:t>C</w:t>
      </w:r>
      <w:r w:rsidR="000C22F1">
        <w:rPr>
          <w:szCs w:val="20"/>
        </w:rPr>
        <w:t>C</w:t>
      </w:r>
      <w:r w:rsidR="00E11E30" w:rsidRPr="00D434BF">
        <w:rPr>
          <w:szCs w:val="20"/>
        </w:rPr>
        <w:t>R&amp;Rs</w:t>
      </w:r>
      <w:r w:rsidR="00E11E30">
        <w:rPr>
          <w:szCs w:val="20"/>
        </w:rPr>
        <w:t>)</w:t>
      </w:r>
      <w:r w:rsidR="00E11E30" w:rsidRPr="00D434BF">
        <w:rPr>
          <w:szCs w:val="20"/>
        </w:rPr>
        <w:t xml:space="preserve"> and State staff, an </w:t>
      </w:r>
      <w:r w:rsidR="00E11E30">
        <w:rPr>
          <w:szCs w:val="20"/>
        </w:rPr>
        <w:t>Interactive Voice Response (</w:t>
      </w:r>
      <w:r w:rsidR="00E11E30" w:rsidRPr="00D434BF">
        <w:rPr>
          <w:szCs w:val="20"/>
        </w:rPr>
        <w:t>IVR</w:t>
      </w:r>
      <w:r w:rsidR="00E11E30">
        <w:rPr>
          <w:szCs w:val="20"/>
        </w:rPr>
        <w:t>)</w:t>
      </w:r>
      <w:r w:rsidR="00E11E30" w:rsidRPr="00D434BF">
        <w:rPr>
          <w:szCs w:val="20"/>
        </w:rPr>
        <w:t xml:space="preserve"> </w:t>
      </w:r>
      <w:r w:rsidR="00911D60">
        <w:rPr>
          <w:szCs w:val="20"/>
        </w:rPr>
        <w:t>System</w:t>
      </w:r>
      <w:r w:rsidR="00E11E30" w:rsidRPr="00D434BF">
        <w:rPr>
          <w:szCs w:val="20"/>
        </w:rPr>
        <w:t>, a mobile ap</w:t>
      </w:r>
      <w:r w:rsidR="00E11E30">
        <w:rPr>
          <w:szCs w:val="20"/>
        </w:rPr>
        <w:t xml:space="preserve">plication </w:t>
      </w:r>
      <w:r w:rsidR="00126206">
        <w:rPr>
          <w:szCs w:val="20"/>
        </w:rPr>
        <w:t xml:space="preserve">for </w:t>
      </w:r>
      <w:r w:rsidR="00E11E30">
        <w:rPr>
          <w:szCs w:val="20"/>
        </w:rPr>
        <w:t>Clients</w:t>
      </w:r>
      <w:r w:rsidR="00126206">
        <w:rPr>
          <w:szCs w:val="20"/>
        </w:rPr>
        <w:t xml:space="preserve"> use</w:t>
      </w:r>
      <w:r w:rsidR="00E11E30" w:rsidRPr="00D434BF">
        <w:rPr>
          <w:szCs w:val="20"/>
        </w:rPr>
        <w:t xml:space="preserve">, and an Attendance Tracking Solution (ATS) for both </w:t>
      </w:r>
      <w:r w:rsidR="00A109D1">
        <w:rPr>
          <w:szCs w:val="20"/>
        </w:rPr>
        <w:t>Providers</w:t>
      </w:r>
      <w:r w:rsidR="00E11E30">
        <w:rPr>
          <w:szCs w:val="20"/>
        </w:rPr>
        <w:t xml:space="preserve"> (PATS)</w:t>
      </w:r>
      <w:r w:rsidR="00E11E30" w:rsidRPr="00D434BF">
        <w:rPr>
          <w:szCs w:val="20"/>
        </w:rPr>
        <w:t xml:space="preserve"> and Clients</w:t>
      </w:r>
      <w:r w:rsidR="00E11E30">
        <w:rPr>
          <w:szCs w:val="20"/>
        </w:rPr>
        <w:t xml:space="preserve"> (CATS)</w:t>
      </w:r>
      <w:r w:rsidR="00E11E30" w:rsidRPr="00D434BF">
        <w:rPr>
          <w:szCs w:val="20"/>
        </w:rPr>
        <w:t>.</w:t>
      </w:r>
    </w:p>
    <w:p w14:paraId="0860E9B5" w14:textId="77777777" w:rsidR="00E8054C" w:rsidRPr="001F5030" w:rsidRDefault="00E8054C" w:rsidP="0084189F">
      <w:pPr>
        <w:spacing w:line="240" w:lineRule="auto"/>
        <w:rPr>
          <w:szCs w:val="20"/>
        </w:rPr>
      </w:pPr>
    </w:p>
    <w:p w14:paraId="08F27D54" w14:textId="780E2F18" w:rsidR="00E8054C" w:rsidRPr="0084189F" w:rsidRDefault="0094354B" w:rsidP="0084189F">
      <w:pPr>
        <w:spacing w:line="240" w:lineRule="auto"/>
        <w:jc w:val="both"/>
        <w:rPr>
          <w:szCs w:val="20"/>
        </w:rPr>
      </w:pPr>
      <w:r w:rsidRPr="001F5030">
        <w:rPr>
          <w:szCs w:val="20"/>
        </w:rPr>
        <w:t xml:space="preserve">It is the </w:t>
      </w:r>
      <w:r w:rsidR="00E8054C" w:rsidRPr="001F5030">
        <w:rPr>
          <w:szCs w:val="20"/>
        </w:rPr>
        <w:t xml:space="preserve">intent of </w:t>
      </w:r>
      <w:r w:rsidRPr="001F5030">
        <w:rPr>
          <w:szCs w:val="20"/>
        </w:rPr>
        <w:t>the</w:t>
      </w:r>
      <w:r w:rsidR="00177028">
        <w:rPr>
          <w:szCs w:val="20"/>
        </w:rPr>
        <w:t xml:space="preserve"> State of New Jersey</w:t>
      </w:r>
      <w:r w:rsidR="00E8054C" w:rsidRPr="001F5030">
        <w:rPr>
          <w:szCs w:val="20"/>
        </w:rPr>
        <w:t xml:space="preserve"> </w:t>
      </w:r>
      <w:r w:rsidR="00177028">
        <w:rPr>
          <w:szCs w:val="20"/>
        </w:rPr>
        <w:t>(</w:t>
      </w:r>
      <w:r w:rsidR="005E4644">
        <w:rPr>
          <w:szCs w:val="20"/>
        </w:rPr>
        <w:t>State</w:t>
      </w:r>
      <w:r w:rsidR="00177028">
        <w:rPr>
          <w:szCs w:val="20"/>
        </w:rPr>
        <w:t>)</w:t>
      </w:r>
      <w:r w:rsidRPr="001F5030" w:rsidDel="0094354B">
        <w:rPr>
          <w:szCs w:val="20"/>
        </w:rPr>
        <w:t xml:space="preserve"> </w:t>
      </w:r>
      <w:r w:rsidR="00E8054C" w:rsidRPr="001F5030">
        <w:rPr>
          <w:szCs w:val="20"/>
        </w:rPr>
        <w:t xml:space="preserve">to award a </w:t>
      </w:r>
      <w:r w:rsidR="003C02F7" w:rsidRPr="001F5030">
        <w:rPr>
          <w:szCs w:val="20"/>
        </w:rPr>
        <w:t>Contract</w:t>
      </w:r>
      <w:r w:rsidR="003C02F7" w:rsidRPr="001F5030" w:rsidDel="003C02F7">
        <w:rPr>
          <w:szCs w:val="20"/>
        </w:rPr>
        <w:t xml:space="preserve"> </w:t>
      </w:r>
      <w:r w:rsidR="00294EF5" w:rsidRPr="001F5030">
        <w:rPr>
          <w:szCs w:val="20"/>
        </w:rPr>
        <w:t>to</w:t>
      </w:r>
      <w:r w:rsidR="00E8054C" w:rsidRPr="001F5030">
        <w:rPr>
          <w:szCs w:val="20"/>
        </w:rPr>
        <w:t xml:space="preserve"> </w:t>
      </w:r>
      <w:r w:rsidR="00294EF5" w:rsidRPr="001F5030">
        <w:rPr>
          <w:szCs w:val="20"/>
        </w:rPr>
        <w:t>that</w:t>
      </w:r>
      <w:r w:rsidR="00E8054C" w:rsidRPr="001F5030">
        <w:rPr>
          <w:szCs w:val="20"/>
        </w:rPr>
        <w:t xml:space="preserve"> responsible </w:t>
      </w:r>
      <w:r w:rsidR="00075C47" w:rsidRPr="001F5030">
        <w:rPr>
          <w:rFonts w:eastAsia="MS Mincho"/>
          <w:szCs w:val="20"/>
        </w:rPr>
        <w:t>Bidder</w:t>
      </w:r>
      <w:r w:rsidR="00E8054C" w:rsidRPr="001F5030">
        <w:rPr>
          <w:szCs w:val="20"/>
        </w:rPr>
        <w:t xml:space="preserve"> whose Quote, confor</w:t>
      </w:r>
      <w:r w:rsidR="00294EF5" w:rsidRPr="001F5030">
        <w:rPr>
          <w:szCs w:val="20"/>
        </w:rPr>
        <w:t>ming to this Bid Solicitation</w:t>
      </w:r>
      <w:r w:rsidR="00E8054C" w:rsidRPr="001F5030">
        <w:rPr>
          <w:szCs w:val="20"/>
        </w:rPr>
        <w:t xml:space="preserve"> </w:t>
      </w:r>
      <w:r w:rsidR="00294EF5" w:rsidRPr="001F5030">
        <w:rPr>
          <w:szCs w:val="20"/>
        </w:rPr>
        <w:t>i</w:t>
      </w:r>
      <w:r w:rsidR="00F06879" w:rsidRPr="001F5030">
        <w:rPr>
          <w:szCs w:val="20"/>
        </w:rPr>
        <w:t>s</w:t>
      </w:r>
      <w:r w:rsidR="00E8054C" w:rsidRPr="001F5030">
        <w:rPr>
          <w:szCs w:val="20"/>
        </w:rPr>
        <w:t xml:space="preserve"> most advantageous to the State</w:t>
      </w:r>
      <w:r w:rsidR="00F925FD" w:rsidRPr="001F5030">
        <w:rPr>
          <w:szCs w:val="20"/>
        </w:rPr>
        <w:t xml:space="preserve"> of New Jersey (State)</w:t>
      </w:r>
      <w:r w:rsidR="00E8054C" w:rsidRPr="001F5030">
        <w:rPr>
          <w:szCs w:val="20"/>
        </w:rPr>
        <w:t xml:space="preserve">, price and other factors considered. The </w:t>
      </w:r>
      <w:r w:rsidR="005E4644">
        <w:rPr>
          <w:szCs w:val="20"/>
        </w:rPr>
        <w:t>State</w:t>
      </w:r>
      <w:r w:rsidR="00E8054C" w:rsidRPr="001F5030">
        <w:rPr>
          <w:szCs w:val="20"/>
        </w:rPr>
        <w:t xml:space="preserve"> may award any </w:t>
      </w:r>
      <w:r w:rsidR="00A854A4" w:rsidRPr="001F5030">
        <w:rPr>
          <w:szCs w:val="20"/>
        </w:rPr>
        <w:t>or</w:t>
      </w:r>
      <w:r w:rsidR="00E8054C" w:rsidRPr="001F5030">
        <w:rPr>
          <w:szCs w:val="20"/>
        </w:rPr>
        <w:t xml:space="preserve"> all price lines. The State, however, reserves the right to separately procure individual requirements that are the subject of the </w:t>
      </w:r>
      <w:r w:rsidR="003C02F7" w:rsidRPr="001F5030">
        <w:rPr>
          <w:color w:val="000000"/>
          <w:szCs w:val="20"/>
        </w:rPr>
        <w:t>Contract</w:t>
      </w:r>
      <w:r w:rsidR="00E8054C" w:rsidRPr="001F5030">
        <w:rPr>
          <w:szCs w:val="20"/>
        </w:rPr>
        <w:t xml:space="preserve"> during the </w:t>
      </w:r>
      <w:r w:rsidR="003C02F7" w:rsidRPr="001F5030">
        <w:rPr>
          <w:color w:val="000000"/>
          <w:szCs w:val="20"/>
        </w:rPr>
        <w:t>Contract</w:t>
      </w:r>
      <w:r w:rsidR="00E8054C" w:rsidRPr="001F5030">
        <w:rPr>
          <w:szCs w:val="20"/>
        </w:rPr>
        <w:t xml:space="preserve"> term, when deemed by the Director of the Division (Director) to be in the State’s best interest.</w:t>
      </w:r>
    </w:p>
    <w:p w14:paraId="24645D44" w14:textId="47FED43C" w:rsidR="00EE370C" w:rsidRPr="0084189F" w:rsidRDefault="00EE370C" w:rsidP="0084189F">
      <w:pPr>
        <w:spacing w:line="240" w:lineRule="auto"/>
        <w:jc w:val="both"/>
        <w:rPr>
          <w:szCs w:val="20"/>
        </w:rPr>
      </w:pPr>
    </w:p>
    <w:p w14:paraId="6401D03B" w14:textId="63EF2B7E" w:rsidR="004125EF" w:rsidRDefault="00E8054C" w:rsidP="009D280D">
      <w:pPr>
        <w:spacing w:line="240" w:lineRule="auto"/>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69647715" w14:textId="77777777" w:rsidR="009D280D" w:rsidRPr="0084189F" w:rsidRDefault="009D280D" w:rsidP="009D280D">
      <w:pPr>
        <w:spacing w:line="240" w:lineRule="auto"/>
        <w:jc w:val="both"/>
        <w:rPr>
          <w:szCs w:val="20"/>
        </w:rPr>
      </w:pPr>
    </w:p>
    <w:p w14:paraId="6AB70790" w14:textId="77777777" w:rsidR="00E8054C" w:rsidRPr="0084189F" w:rsidRDefault="00E8054C" w:rsidP="00E165D8">
      <w:pPr>
        <w:pStyle w:val="Heading2"/>
      </w:pPr>
      <w:bookmarkStart w:id="10" w:name="_Toc400531468"/>
      <w:bookmarkStart w:id="11" w:name="_Toc428533938"/>
      <w:bookmarkStart w:id="12" w:name="_Toc32310615"/>
      <w:bookmarkStart w:id="13" w:name="_Toc188342156"/>
      <w:r w:rsidRPr="0084189F">
        <w:t>BACKGROUND</w:t>
      </w:r>
      <w:bookmarkEnd w:id="10"/>
      <w:bookmarkEnd w:id="11"/>
      <w:bookmarkEnd w:id="12"/>
      <w:bookmarkEnd w:id="13"/>
      <w:r w:rsidRPr="0084189F">
        <w:t xml:space="preserve"> </w:t>
      </w:r>
    </w:p>
    <w:p w14:paraId="42060454" w14:textId="35131D6E" w:rsidR="00F47192" w:rsidRPr="00F47192" w:rsidRDefault="00F47192" w:rsidP="00F47192">
      <w:pPr>
        <w:spacing w:line="240" w:lineRule="auto"/>
        <w:jc w:val="both"/>
        <w:rPr>
          <w:rFonts w:eastAsia="Calibri" w:cs="Calibri"/>
          <w:szCs w:val="20"/>
        </w:rPr>
      </w:pPr>
      <w:r w:rsidRPr="00F47192">
        <w:rPr>
          <w:rFonts w:eastAsia="Calibri" w:cs="Calibri"/>
          <w:szCs w:val="20"/>
        </w:rPr>
        <w:t xml:space="preserve">This is a partial reprocurement of the services under </w:t>
      </w:r>
      <w:r w:rsidRPr="00F47192">
        <w:rPr>
          <w:rFonts w:eastAsia="Calibri" w:cs="Calibri"/>
          <w:b/>
          <w:szCs w:val="20"/>
        </w:rPr>
        <w:t>T1087 – Electronic Benefits Transfer/SNAP EBT for DHS</w:t>
      </w:r>
      <w:r w:rsidRPr="00F47192">
        <w:rPr>
          <w:rFonts w:eastAsia="Calibri" w:cs="Calibri"/>
          <w:bCs/>
          <w:szCs w:val="20"/>
        </w:rPr>
        <w:t>.</w:t>
      </w:r>
      <w:r w:rsidRPr="00F47192">
        <w:rPr>
          <w:rFonts w:eastAsia="Calibri" w:cs="Calibri"/>
          <w:szCs w:val="20"/>
        </w:rPr>
        <w:t xml:space="preserve">  Bidders interested in reviewing the </w:t>
      </w:r>
      <w:r w:rsidR="00EF285F">
        <w:rPr>
          <w:rFonts w:eastAsia="Calibri" w:cs="Calibri"/>
          <w:szCs w:val="20"/>
        </w:rPr>
        <w:t>expiring</w:t>
      </w:r>
      <w:r w:rsidRPr="00F47192">
        <w:rPr>
          <w:rFonts w:eastAsia="Calibri" w:cs="Calibri"/>
          <w:szCs w:val="20"/>
        </w:rPr>
        <w:t xml:space="preserve"> Contrac</w:t>
      </w:r>
      <w:r w:rsidR="00D737EF">
        <w:rPr>
          <w:rFonts w:eastAsia="Calibri" w:cs="Calibri"/>
          <w:szCs w:val="20"/>
        </w:rPr>
        <w:t>t</w:t>
      </w:r>
      <w:r w:rsidR="00EF285F">
        <w:rPr>
          <w:rFonts w:eastAsia="Calibri" w:cs="Calibri"/>
          <w:szCs w:val="20"/>
        </w:rPr>
        <w:t>’s</w:t>
      </w:r>
      <w:r w:rsidRPr="00F47192">
        <w:rPr>
          <w:rFonts w:eastAsia="Calibri" w:cs="Calibri"/>
          <w:szCs w:val="20"/>
        </w:rPr>
        <w:t xml:space="preserve"> specifications, pricing information, and expiration date, may do so by following the instruction below.  Bidders should not rely upon or use data or information from the </w:t>
      </w:r>
      <w:r w:rsidR="00600862">
        <w:rPr>
          <w:rFonts w:eastAsia="Calibri" w:cs="Calibri"/>
          <w:szCs w:val="20"/>
        </w:rPr>
        <w:t>expiring C</w:t>
      </w:r>
      <w:r w:rsidRPr="00F47192">
        <w:rPr>
          <w:rFonts w:eastAsia="Calibri" w:cs="Calibri"/>
          <w:szCs w:val="20"/>
        </w:rPr>
        <w:t xml:space="preserve">ontract when preparing a response to this Bid Solicitation as this Bid Solicitation addresses the State’s current requirements. </w:t>
      </w:r>
    </w:p>
    <w:p w14:paraId="7BE0D97D" w14:textId="77777777" w:rsidR="00F47192" w:rsidRPr="00F47192" w:rsidRDefault="00F47192" w:rsidP="00A2324A">
      <w:pPr>
        <w:numPr>
          <w:ilvl w:val="0"/>
          <w:numId w:val="41"/>
        </w:numPr>
        <w:spacing w:line="240" w:lineRule="auto"/>
        <w:jc w:val="both"/>
        <w:rPr>
          <w:rFonts w:eastAsia="Calibri" w:cs="Calibri"/>
          <w:szCs w:val="20"/>
        </w:rPr>
      </w:pPr>
      <w:r w:rsidRPr="00F47192">
        <w:rPr>
          <w:rFonts w:eastAsia="Calibri" w:cs="Calibri"/>
          <w:szCs w:val="20"/>
        </w:rPr>
        <w:t xml:space="preserve">Go to: </w:t>
      </w:r>
      <w:hyperlink r:id="rId20" w:history="1">
        <w:r w:rsidRPr="00F47192">
          <w:rPr>
            <w:rStyle w:val="Hyperlink"/>
            <w:rFonts w:eastAsia="Calibri" w:cs="Calibri"/>
            <w:szCs w:val="20"/>
          </w:rPr>
          <w:t>www.njstart.gov</w:t>
        </w:r>
      </w:hyperlink>
      <w:r w:rsidRPr="00F47192">
        <w:rPr>
          <w:rFonts w:eastAsia="Calibri" w:cs="Calibri"/>
          <w:szCs w:val="20"/>
        </w:rPr>
        <w:t xml:space="preserve"> </w:t>
      </w:r>
    </w:p>
    <w:p w14:paraId="7C047B7B" w14:textId="169E1868" w:rsidR="00F47192" w:rsidRPr="00F47192" w:rsidRDefault="00F47192" w:rsidP="00A2324A">
      <w:pPr>
        <w:numPr>
          <w:ilvl w:val="0"/>
          <w:numId w:val="41"/>
        </w:numPr>
        <w:spacing w:line="240" w:lineRule="auto"/>
        <w:jc w:val="both"/>
        <w:rPr>
          <w:rFonts w:eastAsia="Calibri" w:cs="Calibri"/>
          <w:szCs w:val="20"/>
        </w:rPr>
      </w:pPr>
      <w:r w:rsidRPr="00F47192">
        <w:rPr>
          <w:rFonts w:eastAsia="Calibri" w:cs="Calibri"/>
          <w:szCs w:val="20"/>
        </w:rPr>
        <w:t xml:space="preserve">Select “Active </w:t>
      </w:r>
      <w:r w:rsidR="006D6F84">
        <w:rPr>
          <w:rFonts w:eastAsia="Calibri" w:cs="Calibri"/>
          <w:szCs w:val="20"/>
        </w:rPr>
        <w:t>Contracts</w:t>
      </w:r>
      <w:r w:rsidRPr="00F47192">
        <w:rPr>
          <w:rFonts w:eastAsia="Calibri" w:cs="Calibri"/>
          <w:szCs w:val="20"/>
        </w:rPr>
        <w:t>”</w:t>
      </w:r>
    </w:p>
    <w:p w14:paraId="53020D40" w14:textId="47F79AD8" w:rsidR="00F47192" w:rsidRPr="00F47192" w:rsidRDefault="00F47192" w:rsidP="00A2324A">
      <w:pPr>
        <w:numPr>
          <w:ilvl w:val="0"/>
          <w:numId w:val="41"/>
        </w:numPr>
        <w:spacing w:line="240" w:lineRule="auto"/>
        <w:jc w:val="both"/>
        <w:rPr>
          <w:rFonts w:eastAsia="Calibri" w:cs="Calibri"/>
          <w:szCs w:val="20"/>
        </w:rPr>
      </w:pPr>
      <w:r w:rsidRPr="00F47192">
        <w:rPr>
          <w:rFonts w:eastAsia="Calibri" w:cs="Calibri"/>
          <w:szCs w:val="20"/>
        </w:rPr>
        <w:t>In the search bar, select “</w:t>
      </w:r>
      <w:r w:rsidR="006D6F84">
        <w:rPr>
          <w:rFonts w:eastAsia="Calibri" w:cs="Calibri"/>
          <w:szCs w:val="20"/>
        </w:rPr>
        <w:t>Contracts</w:t>
      </w:r>
      <w:r w:rsidRPr="00F47192">
        <w:rPr>
          <w:rFonts w:eastAsia="Calibri" w:cs="Calibri"/>
          <w:szCs w:val="20"/>
        </w:rPr>
        <w:t>” from the drop down menu</w:t>
      </w:r>
    </w:p>
    <w:p w14:paraId="10C33BED" w14:textId="5E3ECD83" w:rsidR="00F47192" w:rsidRPr="00F47192" w:rsidRDefault="00F47192" w:rsidP="00A2324A">
      <w:pPr>
        <w:numPr>
          <w:ilvl w:val="0"/>
          <w:numId w:val="41"/>
        </w:numPr>
        <w:spacing w:line="240" w:lineRule="auto"/>
        <w:jc w:val="both"/>
        <w:rPr>
          <w:rFonts w:eastAsia="Calibri" w:cs="Calibri"/>
          <w:szCs w:val="20"/>
        </w:rPr>
      </w:pPr>
      <w:r w:rsidRPr="00F47192">
        <w:rPr>
          <w:rFonts w:eastAsia="Calibri" w:cs="Calibri"/>
          <w:szCs w:val="20"/>
        </w:rPr>
        <w:t>Enter T1087 and click “</w:t>
      </w:r>
      <w:r w:rsidRPr="00F47192">
        <w:rPr>
          <w:rFonts w:eastAsia="Calibri" w:cs="Calibri"/>
          <w:noProof/>
          <w:szCs w:val="20"/>
        </w:rPr>
        <w:drawing>
          <wp:inline distT="0" distB="0" distL="0" distR="0" wp14:anchorId="75812671" wp14:editId="5D334178">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F47192">
        <w:rPr>
          <w:rFonts w:eastAsia="Calibri" w:cs="Calibri"/>
          <w:szCs w:val="20"/>
        </w:rPr>
        <w:t>”</w:t>
      </w:r>
    </w:p>
    <w:p w14:paraId="2CDEA740" w14:textId="0BE014F8" w:rsidR="00F47192" w:rsidRPr="00F47192" w:rsidRDefault="00F47192" w:rsidP="00A2324A">
      <w:pPr>
        <w:numPr>
          <w:ilvl w:val="0"/>
          <w:numId w:val="41"/>
        </w:numPr>
        <w:spacing w:line="240" w:lineRule="auto"/>
        <w:jc w:val="both"/>
        <w:rPr>
          <w:rFonts w:eastAsia="Calibri" w:cs="Calibri"/>
          <w:szCs w:val="20"/>
        </w:rPr>
      </w:pPr>
      <w:r w:rsidRPr="00F47192">
        <w:rPr>
          <w:rFonts w:eastAsia="Calibri" w:cs="Calibri"/>
          <w:szCs w:val="20"/>
        </w:rPr>
        <w:t xml:space="preserve">The </w:t>
      </w:r>
      <w:r w:rsidR="00600862">
        <w:rPr>
          <w:rFonts w:eastAsia="Calibri" w:cs="Calibri"/>
          <w:szCs w:val="20"/>
        </w:rPr>
        <w:t>expiring</w:t>
      </w:r>
      <w:r w:rsidRPr="00F47192">
        <w:rPr>
          <w:rFonts w:eastAsia="Calibri" w:cs="Calibri"/>
          <w:szCs w:val="20"/>
        </w:rPr>
        <w:t xml:space="preserve"> Contract list will appear under “Results”</w:t>
      </w:r>
    </w:p>
    <w:p w14:paraId="74C305E8" w14:textId="77777777" w:rsidR="00F47192" w:rsidRPr="00F47192" w:rsidRDefault="00F47192" w:rsidP="00F47192">
      <w:pPr>
        <w:spacing w:line="240" w:lineRule="auto"/>
        <w:jc w:val="both"/>
        <w:rPr>
          <w:rFonts w:eastAsia="Calibri" w:cs="Calibri"/>
          <w:szCs w:val="20"/>
        </w:rPr>
      </w:pPr>
    </w:p>
    <w:p w14:paraId="78C6964E" w14:textId="77777777" w:rsidR="00F47192" w:rsidRPr="00F47192" w:rsidRDefault="00F47192" w:rsidP="00F47192">
      <w:pPr>
        <w:spacing w:line="240" w:lineRule="auto"/>
        <w:jc w:val="both"/>
        <w:rPr>
          <w:rFonts w:eastAsia="Calibri" w:cs="Calibri"/>
          <w:b/>
          <w:szCs w:val="20"/>
        </w:rPr>
      </w:pPr>
      <w:r w:rsidRPr="00F47192">
        <w:rPr>
          <w:rFonts w:eastAsia="Calibri" w:cs="Calibri"/>
          <w:b/>
          <w:szCs w:val="20"/>
        </w:rPr>
        <w:t xml:space="preserve">Bidders are cautioned that this new Bid Solicitation addresses current requirements. The E-Child Care (ECC) component of the original EBT SNAP Contract is not part of this Bid Solicitation.  </w:t>
      </w:r>
    </w:p>
    <w:p w14:paraId="767CCCB0" w14:textId="24513716" w:rsidR="00F47192" w:rsidRDefault="00F47192" w:rsidP="008B0D25">
      <w:pPr>
        <w:spacing w:line="240" w:lineRule="auto"/>
        <w:rPr>
          <w:rFonts w:eastAsia="Calibri" w:cs="Calibri"/>
          <w:sz w:val="24"/>
        </w:rPr>
      </w:pPr>
    </w:p>
    <w:p w14:paraId="16F83747" w14:textId="35BBEF9E" w:rsidR="00065E12" w:rsidRPr="00472220" w:rsidRDefault="00065E12" w:rsidP="00065E12">
      <w:pPr>
        <w:jc w:val="both"/>
        <w:rPr>
          <w:rFonts w:eastAsia="Calibri" w:cstheme="minorHAnsi"/>
          <w:szCs w:val="20"/>
        </w:rPr>
      </w:pPr>
      <w:r w:rsidRPr="000B5D6A">
        <w:rPr>
          <w:rFonts w:eastAsia="Calibri" w:cstheme="minorHAnsi"/>
          <w:szCs w:val="20"/>
        </w:rPr>
        <w:t>The NJ Department of Human Services</w:t>
      </w:r>
      <w:r>
        <w:rPr>
          <w:rFonts w:eastAsia="Calibri" w:cstheme="minorHAnsi"/>
          <w:szCs w:val="20"/>
        </w:rPr>
        <w:t xml:space="preserve"> (DHS)</w:t>
      </w:r>
      <w:r w:rsidRPr="000B5D6A">
        <w:rPr>
          <w:rFonts w:eastAsia="Calibri" w:cstheme="minorHAnsi"/>
          <w:szCs w:val="20"/>
        </w:rPr>
        <w:t>, Division of Family Development</w:t>
      </w:r>
      <w:r>
        <w:rPr>
          <w:rFonts w:eastAsia="Calibri" w:cstheme="minorHAnsi"/>
          <w:szCs w:val="20"/>
        </w:rPr>
        <w:t xml:space="preserve"> (DFD)</w:t>
      </w:r>
      <w:r w:rsidRPr="000B5D6A">
        <w:rPr>
          <w:rFonts w:eastAsia="Calibri" w:cstheme="minorHAnsi"/>
          <w:szCs w:val="20"/>
        </w:rPr>
        <w:t xml:space="preserve">, </w:t>
      </w:r>
      <w:r>
        <w:rPr>
          <w:rFonts w:eastAsia="Calibri" w:cstheme="minorHAnsi"/>
          <w:szCs w:val="20"/>
        </w:rPr>
        <w:t xml:space="preserve">the Department of Children and Families - </w:t>
      </w:r>
      <w:r w:rsidRPr="006E0692">
        <w:rPr>
          <w:rFonts w:eastAsia="Calibri" w:cstheme="minorHAnsi"/>
          <w:szCs w:val="20"/>
        </w:rPr>
        <w:t>Office of Licensing (</w:t>
      </w:r>
      <w:r>
        <w:rPr>
          <w:rFonts w:eastAsia="Calibri" w:cstheme="minorHAnsi"/>
          <w:szCs w:val="20"/>
        </w:rPr>
        <w:t>DCF-</w:t>
      </w:r>
      <w:r w:rsidRPr="006E0692">
        <w:rPr>
          <w:rFonts w:eastAsia="Calibri" w:cstheme="minorHAnsi"/>
          <w:szCs w:val="20"/>
        </w:rPr>
        <w:t xml:space="preserve">OOL), </w:t>
      </w:r>
      <w:r>
        <w:rPr>
          <w:rFonts w:eastAsia="Calibri" w:cstheme="minorHAnsi"/>
          <w:szCs w:val="20"/>
        </w:rPr>
        <w:t>Department of Agriculture (DA</w:t>
      </w:r>
      <w:r w:rsidRPr="006E0692">
        <w:rPr>
          <w:rFonts w:eastAsia="Calibri" w:cstheme="minorHAnsi"/>
          <w:szCs w:val="20"/>
        </w:rPr>
        <w:t>)</w:t>
      </w:r>
      <w:r>
        <w:rPr>
          <w:rFonts w:eastAsia="Calibri" w:cstheme="minorHAnsi"/>
          <w:szCs w:val="20"/>
        </w:rPr>
        <w:t xml:space="preserve">, Department of Health (DOH), Department of Education (DOE), </w:t>
      </w:r>
      <w:r w:rsidRPr="006E0692">
        <w:rPr>
          <w:rFonts w:eastAsia="Calibri" w:cstheme="minorHAnsi"/>
          <w:szCs w:val="20"/>
        </w:rPr>
        <w:t>Child Care Resource &amp; Referral Agencies (CCR&amp;R’s</w:t>
      </w:r>
      <w:r>
        <w:rPr>
          <w:rFonts w:eastAsia="Calibri" w:cstheme="minorHAnsi"/>
          <w:szCs w:val="20"/>
        </w:rPr>
        <w:t xml:space="preserve">) and </w:t>
      </w:r>
      <w:r w:rsidRPr="006E0692">
        <w:rPr>
          <w:rFonts w:eastAsia="Calibri" w:cstheme="minorHAnsi"/>
          <w:szCs w:val="20"/>
        </w:rPr>
        <w:t xml:space="preserve">Child Care </w:t>
      </w:r>
      <w:r w:rsidR="00A109D1">
        <w:rPr>
          <w:rFonts w:eastAsia="Calibri" w:cstheme="minorHAnsi"/>
          <w:szCs w:val="20"/>
        </w:rPr>
        <w:t>Providers</w:t>
      </w:r>
      <w:r>
        <w:rPr>
          <w:rFonts w:eastAsia="Calibri" w:cstheme="minorHAnsi"/>
          <w:szCs w:val="20"/>
        </w:rPr>
        <w:t xml:space="preserve"> </w:t>
      </w:r>
      <w:r w:rsidRPr="000B5D6A">
        <w:rPr>
          <w:rFonts w:eastAsia="Calibri" w:cstheme="minorHAnsi"/>
          <w:szCs w:val="20"/>
        </w:rPr>
        <w:t xml:space="preserve">are committed to high quality </w:t>
      </w:r>
      <w:r>
        <w:rPr>
          <w:rFonts w:eastAsia="Calibri" w:cstheme="minorHAnsi"/>
          <w:szCs w:val="20"/>
        </w:rPr>
        <w:t xml:space="preserve">in </w:t>
      </w:r>
      <w:r w:rsidRPr="000B5D6A">
        <w:rPr>
          <w:rFonts w:eastAsia="Calibri" w:cstheme="minorHAnsi"/>
          <w:szCs w:val="20"/>
        </w:rPr>
        <w:t xml:space="preserve">early care and education program settings. </w:t>
      </w:r>
      <w:r w:rsidR="00911D60">
        <w:rPr>
          <w:rFonts w:eastAsia="Calibri" w:cstheme="minorHAnsi"/>
          <w:szCs w:val="20"/>
        </w:rPr>
        <w:t>System</w:t>
      </w:r>
      <w:r w:rsidRPr="000B5D6A">
        <w:rPr>
          <w:rFonts w:eastAsia="Calibri" w:cstheme="minorHAnsi"/>
          <w:szCs w:val="20"/>
        </w:rPr>
        <w:t>NJCCIS</w:t>
      </w:r>
      <w:r>
        <w:rPr>
          <w:rFonts w:eastAsia="Calibri" w:cstheme="minorHAnsi"/>
          <w:szCs w:val="20"/>
        </w:rPr>
        <w:t xml:space="preserve"> </w:t>
      </w:r>
      <w:r w:rsidRPr="000B5D6A">
        <w:rPr>
          <w:rFonts w:eastAsia="Calibri" w:cstheme="minorHAnsi"/>
          <w:szCs w:val="20"/>
        </w:rPr>
        <w:t>[</w:t>
      </w:r>
      <w:hyperlink r:id="rId22" w:history="1">
        <w:r w:rsidRPr="00472220">
          <w:rPr>
            <w:rStyle w:val="Hyperlink"/>
            <w:rFonts w:eastAsia="Calibri" w:cstheme="minorHAnsi"/>
            <w:szCs w:val="20"/>
          </w:rPr>
          <w:t>https://www.njccis.com</w:t>
        </w:r>
      </w:hyperlink>
      <w:r>
        <w:rPr>
          <w:rFonts w:eastAsia="Calibri" w:cstheme="minorHAnsi"/>
          <w:szCs w:val="20"/>
        </w:rPr>
        <w:t>]</w:t>
      </w:r>
      <w:r w:rsidRPr="000B5D6A">
        <w:rPr>
          <w:rFonts w:eastAsia="Calibri" w:cstheme="minorHAnsi"/>
          <w:szCs w:val="20"/>
        </w:rPr>
        <w:t xml:space="preserve"> is an important tool that supports the State’s efforts to expand and strengthen </w:t>
      </w:r>
      <w:r>
        <w:rPr>
          <w:rFonts w:eastAsia="Calibri" w:cstheme="minorHAnsi"/>
          <w:szCs w:val="20"/>
        </w:rPr>
        <w:t>C</w:t>
      </w:r>
      <w:r w:rsidRPr="000B5D6A">
        <w:rPr>
          <w:rFonts w:eastAsia="Calibri" w:cstheme="minorHAnsi"/>
          <w:szCs w:val="20"/>
        </w:rPr>
        <w:t xml:space="preserve">hild </w:t>
      </w:r>
      <w:r>
        <w:rPr>
          <w:rFonts w:eastAsia="Calibri" w:cstheme="minorHAnsi"/>
          <w:szCs w:val="20"/>
        </w:rPr>
        <w:t>C</w:t>
      </w:r>
      <w:r w:rsidRPr="000B5D6A">
        <w:rPr>
          <w:rFonts w:eastAsia="Calibri" w:cstheme="minorHAnsi"/>
          <w:szCs w:val="20"/>
        </w:rPr>
        <w:t>are services for families.</w:t>
      </w:r>
    </w:p>
    <w:p w14:paraId="4B6D6F44" w14:textId="77777777" w:rsidR="00065E12" w:rsidRPr="000B5D6A" w:rsidRDefault="00065E12" w:rsidP="00065E12">
      <w:pPr>
        <w:spacing w:line="240" w:lineRule="auto"/>
        <w:jc w:val="both"/>
        <w:rPr>
          <w:rFonts w:eastAsia="Calibri" w:cstheme="minorHAnsi"/>
          <w:szCs w:val="20"/>
        </w:rPr>
      </w:pPr>
      <w:r>
        <w:rPr>
          <w:rFonts w:eastAsia="Calibri" w:cstheme="minorHAnsi"/>
          <w:szCs w:val="20"/>
        </w:rPr>
        <w:t xml:space="preserve"> </w:t>
      </w:r>
    </w:p>
    <w:p w14:paraId="405260B0" w14:textId="62F872C1" w:rsidR="00065E12" w:rsidRDefault="00065E12" w:rsidP="00065E12">
      <w:pPr>
        <w:jc w:val="both"/>
        <w:rPr>
          <w:rFonts w:eastAsia="Calibri" w:cstheme="minorHAnsi"/>
          <w:szCs w:val="20"/>
        </w:rPr>
      </w:pPr>
      <w:r>
        <w:rPr>
          <w:rFonts w:eastAsia="Calibri" w:cstheme="minorHAnsi"/>
          <w:szCs w:val="20"/>
        </w:rPr>
        <w:t>NJCCIS is a</w:t>
      </w:r>
      <w:r w:rsidRPr="000B5D6A">
        <w:rPr>
          <w:rFonts w:eastAsia="Calibri" w:cstheme="minorHAnsi"/>
          <w:szCs w:val="20"/>
        </w:rPr>
        <w:t xml:space="preserve"> comprehensive web-based data collection and </w:t>
      </w:r>
      <w:r>
        <w:rPr>
          <w:rFonts w:eastAsia="Calibri" w:cstheme="minorHAnsi"/>
          <w:szCs w:val="20"/>
        </w:rPr>
        <w:t>collaborative</w:t>
      </w:r>
      <w:r w:rsidRPr="000B5D6A">
        <w:rPr>
          <w:rFonts w:eastAsia="Calibri" w:cstheme="minorHAnsi"/>
          <w:szCs w:val="20"/>
        </w:rPr>
        <w:t xml:space="preserve"> </w:t>
      </w:r>
      <w:r w:rsidR="00911D60">
        <w:rPr>
          <w:rFonts w:eastAsia="Calibri" w:cstheme="minorHAnsi"/>
          <w:szCs w:val="20"/>
        </w:rPr>
        <w:t>System</w:t>
      </w:r>
      <w:r w:rsidRPr="000B5D6A">
        <w:rPr>
          <w:rFonts w:eastAsia="Calibri" w:cstheme="minorHAnsi"/>
          <w:szCs w:val="20"/>
        </w:rPr>
        <w:t xml:space="preserve"> designed to provide integrated service delivery, improved decision making, and data analysis of the NJ </w:t>
      </w:r>
      <w:r>
        <w:rPr>
          <w:rFonts w:eastAsia="Calibri" w:cstheme="minorHAnsi"/>
          <w:szCs w:val="20"/>
        </w:rPr>
        <w:t>C</w:t>
      </w:r>
      <w:r w:rsidRPr="000B5D6A">
        <w:rPr>
          <w:rFonts w:eastAsia="Calibri" w:cstheme="minorHAnsi"/>
          <w:szCs w:val="20"/>
        </w:rPr>
        <w:t xml:space="preserve">hild </w:t>
      </w:r>
      <w:r>
        <w:rPr>
          <w:rFonts w:eastAsia="Calibri" w:cstheme="minorHAnsi"/>
          <w:szCs w:val="20"/>
        </w:rPr>
        <w:t>C</w:t>
      </w:r>
      <w:r w:rsidRPr="000B5D6A">
        <w:rPr>
          <w:rFonts w:eastAsia="Calibri" w:cstheme="minorHAnsi"/>
          <w:szCs w:val="20"/>
        </w:rPr>
        <w:t xml:space="preserve">are </w:t>
      </w:r>
      <w:r w:rsidR="00911D60">
        <w:rPr>
          <w:rFonts w:eastAsia="Calibri" w:cstheme="minorHAnsi"/>
          <w:szCs w:val="20"/>
        </w:rPr>
        <w:t>System</w:t>
      </w:r>
      <w:r w:rsidRPr="000B5D6A">
        <w:rPr>
          <w:rFonts w:eastAsia="Calibri" w:cstheme="minorHAnsi"/>
          <w:szCs w:val="20"/>
        </w:rPr>
        <w:t xml:space="preserve">. The NJCCIS </w:t>
      </w:r>
      <w:r>
        <w:rPr>
          <w:rFonts w:eastAsia="Calibri" w:cstheme="minorHAnsi"/>
          <w:szCs w:val="20"/>
        </w:rPr>
        <w:t xml:space="preserve">is a mixed delivery </w:t>
      </w:r>
      <w:r w:rsidR="00911D60">
        <w:rPr>
          <w:rFonts w:eastAsia="Calibri" w:cstheme="minorHAnsi"/>
          <w:szCs w:val="20"/>
        </w:rPr>
        <w:t>System</w:t>
      </w:r>
      <w:r>
        <w:rPr>
          <w:rFonts w:eastAsia="Calibri" w:cstheme="minorHAnsi"/>
          <w:szCs w:val="20"/>
        </w:rPr>
        <w:t xml:space="preserve"> that </w:t>
      </w:r>
      <w:r w:rsidRPr="000B5D6A">
        <w:rPr>
          <w:rFonts w:eastAsia="Calibri" w:cstheme="minorHAnsi"/>
          <w:szCs w:val="20"/>
        </w:rPr>
        <w:t xml:space="preserve">provides easy access to </w:t>
      </w:r>
      <w:r>
        <w:rPr>
          <w:rFonts w:eastAsia="Calibri" w:cstheme="minorHAnsi"/>
          <w:szCs w:val="20"/>
        </w:rPr>
        <w:t>C</w:t>
      </w:r>
      <w:r w:rsidRPr="000B5D6A">
        <w:rPr>
          <w:rFonts w:eastAsia="Calibri" w:cstheme="minorHAnsi"/>
          <w:szCs w:val="20"/>
        </w:rPr>
        <w:t xml:space="preserve">hild </w:t>
      </w:r>
      <w:r>
        <w:rPr>
          <w:rFonts w:eastAsia="Calibri" w:cstheme="minorHAnsi"/>
          <w:szCs w:val="20"/>
        </w:rPr>
        <w:t>C</w:t>
      </w:r>
      <w:r w:rsidRPr="000B5D6A">
        <w:rPr>
          <w:rFonts w:eastAsia="Calibri" w:cstheme="minorHAnsi"/>
          <w:szCs w:val="20"/>
        </w:rPr>
        <w:t xml:space="preserve">are </w:t>
      </w:r>
      <w:r>
        <w:rPr>
          <w:rFonts w:eastAsia="Calibri" w:cstheme="minorHAnsi"/>
          <w:szCs w:val="20"/>
        </w:rPr>
        <w:t>P</w:t>
      </w:r>
      <w:r w:rsidRPr="000B5D6A">
        <w:rPr>
          <w:rFonts w:eastAsia="Calibri" w:cstheme="minorHAnsi"/>
          <w:szCs w:val="20"/>
        </w:rPr>
        <w:t xml:space="preserve">rovider information for all </w:t>
      </w:r>
      <w:r>
        <w:rPr>
          <w:rFonts w:eastAsia="Calibri" w:cstheme="minorHAnsi"/>
          <w:szCs w:val="20"/>
        </w:rPr>
        <w:t>C</w:t>
      </w:r>
      <w:r w:rsidRPr="000B5D6A">
        <w:rPr>
          <w:rFonts w:eastAsia="Calibri" w:cstheme="minorHAnsi"/>
          <w:szCs w:val="20"/>
        </w:rPr>
        <w:t xml:space="preserve">hild </w:t>
      </w:r>
      <w:r>
        <w:rPr>
          <w:rFonts w:eastAsia="Calibri" w:cstheme="minorHAnsi"/>
          <w:szCs w:val="20"/>
        </w:rPr>
        <w:t>C</w:t>
      </w:r>
      <w:r w:rsidRPr="000B5D6A">
        <w:rPr>
          <w:rFonts w:eastAsia="Calibri" w:cstheme="minorHAnsi"/>
          <w:szCs w:val="20"/>
        </w:rPr>
        <w:t xml:space="preserve">are </w:t>
      </w:r>
      <w:r>
        <w:rPr>
          <w:rFonts w:eastAsia="Calibri" w:cstheme="minorHAnsi"/>
          <w:szCs w:val="20"/>
        </w:rPr>
        <w:t>P</w:t>
      </w:r>
      <w:r w:rsidRPr="000B5D6A">
        <w:rPr>
          <w:rFonts w:eastAsia="Calibri" w:cstheme="minorHAnsi"/>
          <w:szCs w:val="20"/>
        </w:rPr>
        <w:t xml:space="preserve">rovider types in New Jersey, including but not limited to, licensing of child care centers, family </w:t>
      </w:r>
      <w:r>
        <w:rPr>
          <w:rFonts w:eastAsia="Calibri" w:cstheme="minorHAnsi"/>
          <w:szCs w:val="20"/>
        </w:rPr>
        <w:t>C</w:t>
      </w:r>
      <w:r w:rsidRPr="000B5D6A">
        <w:rPr>
          <w:rFonts w:eastAsia="Calibri" w:cstheme="minorHAnsi"/>
          <w:szCs w:val="20"/>
        </w:rPr>
        <w:t xml:space="preserve">hild </w:t>
      </w:r>
      <w:r>
        <w:rPr>
          <w:rFonts w:eastAsia="Calibri" w:cstheme="minorHAnsi"/>
          <w:szCs w:val="20"/>
        </w:rPr>
        <w:t>C</w:t>
      </w:r>
      <w:r w:rsidRPr="000B5D6A">
        <w:rPr>
          <w:rFonts w:eastAsia="Calibri" w:cstheme="minorHAnsi"/>
          <w:szCs w:val="20"/>
        </w:rPr>
        <w:t>are registration,</w:t>
      </w:r>
      <w:r>
        <w:rPr>
          <w:rFonts w:eastAsia="Calibri" w:cstheme="minorHAnsi"/>
          <w:szCs w:val="20"/>
        </w:rPr>
        <w:t xml:space="preserve"> and</w:t>
      </w:r>
      <w:r w:rsidRPr="000B5D6A">
        <w:rPr>
          <w:rFonts w:eastAsia="Calibri" w:cstheme="minorHAnsi"/>
          <w:szCs w:val="20"/>
        </w:rPr>
        <w:t xml:space="preserve"> </w:t>
      </w:r>
      <w:r>
        <w:rPr>
          <w:rFonts w:eastAsia="Calibri" w:cstheme="minorHAnsi"/>
          <w:szCs w:val="20"/>
        </w:rPr>
        <w:t>C</w:t>
      </w:r>
      <w:r w:rsidRPr="000B5D6A">
        <w:rPr>
          <w:rFonts w:eastAsia="Calibri" w:cstheme="minorHAnsi"/>
          <w:szCs w:val="20"/>
        </w:rPr>
        <w:t xml:space="preserve">hild </w:t>
      </w:r>
      <w:r>
        <w:rPr>
          <w:rFonts w:eastAsia="Calibri" w:cstheme="minorHAnsi"/>
          <w:szCs w:val="20"/>
        </w:rPr>
        <w:t>C</w:t>
      </w:r>
      <w:r w:rsidRPr="000B5D6A">
        <w:rPr>
          <w:rFonts w:eastAsia="Calibri" w:cstheme="minorHAnsi"/>
          <w:szCs w:val="20"/>
        </w:rPr>
        <w:t xml:space="preserve">are inspections, enforcement, and complaints. </w:t>
      </w:r>
    </w:p>
    <w:p w14:paraId="335429BD" w14:textId="77777777" w:rsidR="00065E12" w:rsidRDefault="00065E12" w:rsidP="00065E12">
      <w:pPr>
        <w:jc w:val="both"/>
        <w:rPr>
          <w:rFonts w:eastAsia="Calibri" w:cstheme="minorHAnsi"/>
          <w:szCs w:val="20"/>
        </w:rPr>
      </w:pPr>
    </w:p>
    <w:p w14:paraId="3ED1FD6B" w14:textId="26BCF107" w:rsidR="00065E12" w:rsidRDefault="00065E12" w:rsidP="00065E12">
      <w:pPr>
        <w:spacing w:line="240" w:lineRule="auto"/>
        <w:jc w:val="both"/>
        <w:rPr>
          <w:rFonts w:eastAsia="Calibri" w:cstheme="minorHAnsi"/>
          <w:szCs w:val="20"/>
        </w:rPr>
      </w:pPr>
      <w:r w:rsidRPr="000B5D6A">
        <w:rPr>
          <w:rFonts w:eastAsia="Calibri" w:cstheme="minorHAnsi"/>
          <w:szCs w:val="20"/>
        </w:rPr>
        <w:t xml:space="preserve">The </w:t>
      </w:r>
      <w:r w:rsidR="00C05A25">
        <w:rPr>
          <w:rFonts w:eastAsia="Calibri" w:cstheme="minorHAnsi"/>
          <w:szCs w:val="20"/>
        </w:rPr>
        <w:t xml:space="preserve">NJCCIS </w:t>
      </w:r>
      <w:r w:rsidR="00911D60">
        <w:rPr>
          <w:rFonts w:eastAsia="Calibri" w:cstheme="minorHAnsi"/>
          <w:szCs w:val="20"/>
        </w:rPr>
        <w:t>System</w:t>
      </w:r>
      <w:r w:rsidRPr="000B5D6A">
        <w:rPr>
          <w:rFonts w:eastAsia="Calibri" w:cstheme="minorHAnsi"/>
          <w:szCs w:val="20"/>
        </w:rPr>
        <w:t xml:space="preserve"> also contains the NJ Workforce Registry, </w:t>
      </w:r>
      <w:r w:rsidR="00C806AA">
        <w:rPr>
          <w:rFonts w:eastAsia="Calibri" w:cstheme="minorHAnsi"/>
          <w:szCs w:val="20"/>
        </w:rPr>
        <w:t xml:space="preserve">the </w:t>
      </w:r>
      <w:r w:rsidRPr="000B5D6A">
        <w:rPr>
          <w:rFonts w:eastAsia="Calibri" w:cstheme="minorHAnsi"/>
          <w:szCs w:val="20"/>
        </w:rPr>
        <w:t xml:space="preserve">NJ Quality Rating Improvement </w:t>
      </w:r>
      <w:r w:rsidR="00911D60">
        <w:rPr>
          <w:rFonts w:eastAsia="Calibri" w:cstheme="minorHAnsi"/>
          <w:szCs w:val="20"/>
        </w:rPr>
        <w:t>System</w:t>
      </w:r>
      <w:r w:rsidRPr="000B5D6A">
        <w:rPr>
          <w:rFonts w:eastAsia="Calibri" w:cstheme="minorHAnsi"/>
          <w:szCs w:val="20"/>
        </w:rPr>
        <w:t xml:space="preserve"> (QRIS)</w:t>
      </w:r>
      <w:r>
        <w:rPr>
          <w:rFonts w:eastAsia="Calibri" w:cstheme="minorHAnsi"/>
          <w:szCs w:val="20"/>
        </w:rPr>
        <w:t xml:space="preserve">, which </w:t>
      </w:r>
      <w:r w:rsidR="00C806AA">
        <w:rPr>
          <w:rFonts w:eastAsia="Calibri" w:cstheme="minorHAnsi"/>
          <w:szCs w:val="20"/>
        </w:rPr>
        <w:t xml:space="preserve">is known as </w:t>
      </w:r>
      <w:r w:rsidRPr="000B5D6A">
        <w:rPr>
          <w:rFonts w:eastAsia="Calibri" w:cstheme="minorHAnsi"/>
          <w:szCs w:val="20"/>
        </w:rPr>
        <w:t>Grow NJ Kids</w:t>
      </w:r>
      <w:r>
        <w:rPr>
          <w:rFonts w:eastAsia="Calibri" w:cstheme="minorHAnsi"/>
          <w:szCs w:val="20"/>
        </w:rPr>
        <w:t xml:space="preserve"> (GNJK)</w:t>
      </w:r>
      <w:r w:rsidRPr="000B5D6A">
        <w:rPr>
          <w:rFonts w:eastAsia="Calibri" w:cstheme="minorHAnsi"/>
          <w:szCs w:val="20"/>
        </w:rPr>
        <w:t xml:space="preserve">, </w:t>
      </w:r>
      <w:r w:rsidR="001D1F4D">
        <w:rPr>
          <w:rFonts w:eastAsia="Calibri" w:cstheme="minorHAnsi"/>
          <w:szCs w:val="20"/>
        </w:rPr>
        <w:t>the</w:t>
      </w:r>
      <w:r w:rsidR="00C806AA" w:rsidRPr="000B5D6A">
        <w:rPr>
          <w:rFonts w:eastAsia="Calibri" w:cstheme="minorHAnsi"/>
          <w:szCs w:val="20"/>
        </w:rPr>
        <w:t xml:space="preserve"> Learning Management </w:t>
      </w:r>
      <w:r w:rsidR="00C806AA">
        <w:rPr>
          <w:rFonts w:eastAsia="Calibri" w:cstheme="minorHAnsi"/>
          <w:szCs w:val="20"/>
        </w:rPr>
        <w:t>System</w:t>
      </w:r>
      <w:r w:rsidR="00C806AA" w:rsidRPr="000B5D6A">
        <w:rPr>
          <w:rFonts w:eastAsia="Calibri" w:cstheme="minorHAnsi"/>
          <w:szCs w:val="20"/>
        </w:rPr>
        <w:t xml:space="preserve"> (LMS)</w:t>
      </w:r>
      <w:r w:rsidR="00C806AA">
        <w:rPr>
          <w:rFonts w:eastAsia="Calibri" w:cstheme="minorHAnsi"/>
          <w:szCs w:val="20"/>
        </w:rPr>
        <w:t>, that includes</w:t>
      </w:r>
      <w:r w:rsidR="00C806AA" w:rsidRPr="000B5D6A">
        <w:rPr>
          <w:rFonts w:eastAsia="Calibri" w:cstheme="minorHAnsi"/>
          <w:szCs w:val="20"/>
        </w:rPr>
        <w:t xml:space="preserve"> </w:t>
      </w:r>
      <w:r w:rsidRPr="000B5D6A">
        <w:rPr>
          <w:rFonts w:eastAsia="Calibri" w:cstheme="minorHAnsi"/>
          <w:szCs w:val="20"/>
        </w:rPr>
        <w:t xml:space="preserve">Child Care Provider and Child Care Workforce </w:t>
      </w:r>
      <w:r w:rsidR="009D280D">
        <w:rPr>
          <w:rFonts w:eastAsia="Calibri" w:cstheme="minorHAnsi"/>
          <w:szCs w:val="20"/>
        </w:rPr>
        <w:t>g</w:t>
      </w:r>
      <w:r w:rsidRPr="000B5D6A">
        <w:rPr>
          <w:rFonts w:eastAsia="Calibri" w:cstheme="minorHAnsi"/>
          <w:szCs w:val="20"/>
        </w:rPr>
        <w:t xml:space="preserve">rants and </w:t>
      </w:r>
      <w:r w:rsidR="009D280D">
        <w:rPr>
          <w:rFonts w:eastAsia="Calibri" w:cstheme="minorHAnsi"/>
          <w:szCs w:val="20"/>
        </w:rPr>
        <w:t>s</w:t>
      </w:r>
      <w:r w:rsidRPr="000B5D6A">
        <w:rPr>
          <w:rFonts w:eastAsia="Calibri" w:cstheme="minorHAnsi"/>
          <w:szCs w:val="20"/>
        </w:rPr>
        <w:t xml:space="preserve">cholarships, and other early care and education supports. </w:t>
      </w:r>
      <w:r>
        <w:rPr>
          <w:rFonts w:eastAsia="Calibri" w:cstheme="minorHAnsi"/>
          <w:szCs w:val="20"/>
        </w:rPr>
        <w:t>As of June 2023 there were approximately 80,000</w:t>
      </w:r>
      <w:r w:rsidRPr="00DF4CDC">
        <w:rPr>
          <w:rFonts w:eastAsia="Calibri" w:cstheme="minorHAnsi"/>
          <w:szCs w:val="20"/>
        </w:rPr>
        <w:t xml:space="preserve"> </w:t>
      </w:r>
      <w:r w:rsidR="004353CE">
        <w:rPr>
          <w:rFonts w:eastAsia="Calibri" w:cstheme="minorHAnsi"/>
          <w:szCs w:val="20"/>
        </w:rPr>
        <w:t>a</w:t>
      </w:r>
      <w:r w:rsidRPr="00DF4CDC">
        <w:rPr>
          <w:rFonts w:eastAsia="Calibri" w:cstheme="minorHAnsi"/>
          <w:szCs w:val="20"/>
        </w:rPr>
        <w:t>ctive NJCCIS users</w:t>
      </w:r>
      <w:r w:rsidR="004353CE">
        <w:rPr>
          <w:rFonts w:eastAsia="Calibri" w:cstheme="minorHAnsi"/>
          <w:szCs w:val="20"/>
        </w:rPr>
        <w:t>,</w:t>
      </w:r>
      <w:r w:rsidRPr="00DF4CDC">
        <w:rPr>
          <w:rFonts w:eastAsia="Calibri" w:cstheme="minorHAnsi"/>
          <w:szCs w:val="20"/>
        </w:rPr>
        <w:t xml:space="preserve"> including </w:t>
      </w:r>
      <w:r>
        <w:rPr>
          <w:rFonts w:eastAsia="Calibri" w:cstheme="minorHAnsi"/>
          <w:szCs w:val="20"/>
        </w:rPr>
        <w:t xml:space="preserve">approximately </w:t>
      </w:r>
      <w:r w:rsidRPr="00DF4CDC">
        <w:rPr>
          <w:rFonts w:eastAsia="Calibri" w:cstheme="minorHAnsi"/>
          <w:szCs w:val="20"/>
        </w:rPr>
        <w:t>65,000 workforce members</w:t>
      </w:r>
      <w:r w:rsidR="004353CE">
        <w:rPr>
          <w:rFonts w:eastAsia="Calibri" w:cstheme="minorHAnsi"/>
          <w:szCs w:val="20"/>
        </w:rPr>
        <w:t>,</w:t>
      </w:r>
      <w:r w:rsidRPr="00DF4CDC">
        <w:rPr>
          <w:rFonts w:eastAsia="Calibri" w:cstheme="minorHAnsi"/>
          <w:szCs w:val="20"/>
        </w:rPr>
        <w:t xml:space="preserve"> 5</w:t>
      </w:r>
      <w:r>
        <w:rPr>
          <w:rFonts w:eastAsia="Calibri" w:cstheme="minorHAnsi"/>
          <w:szCs w:val="20"/>
        </w:rPr>
        <w:t>80</w:t>
      </w:r>
      <w:r w:rsidRPr="00DF4CDC">
        <w:rPr>
          <w:rFonts w:eastAsia="Calibri" w:cstheme="minorHAnsi"/>
          <w:szCs w:val="20"/>
        </w:rPr>
        <w:t xml:space="preserve"> trainers/training agencies, </w:t>
      </w:r>
      <w:r>
        <w:rPr>
          <w:rFonts w:eastAsia="Calibri" w:cstheme="minorHAnsi"/>
          <w:szCs w:val="20"/>
        </w:rPr>
        <w:t>500</w:t>
      </w:r>
      <w:r w:rsidRPr="00DF4CDC">
        <w:rPr>
          <w:rFonts w:eastAsia="Calibri" w:cstheme="minorHAnsi"/>
          <w:szCs w:val="20"/>
        </w:rPr>
        <w:t xml:space="preserve"> CCR&amp;R users</w:t>
      </w:r>
      <w:r w:rsidR="004353CE">
        <w:rPr>
          <w:rFonts w:eastAsia="Calibri" w:cstheme="minorHAnsi"/>
          <w:szCs w:val="20"/>
        </w:rPr>
        <w:t>,</w:t>
      </w:r>
      <w:r w:rsidRPr="00DF4CDC">
        <w:rPr>
          <w:rFonts w:eastAsia="Calibri" w:cstheme="minorHAnsi"/>
          <w:szCs w:val="20"/>
        </w:rPr>
        <w:t xml:space="preserve"> and 150 state staff.</w:t>
      </w:r>
      <w:r>
        <w:rPr>
          <w:rFonts w:eastAsia="Calibri" w:cstheme="minorHAnsi"/>
          <w:szCs w:val="20"/>
        </w:rPr>
        <w:t xml:space="preserve">  NJCCIS is a collaborative </w:t>
      </w:r>
      <w:r w:rsidR="00911D60">
        <w:rPr>
          <w:rFonts w:eastAsia="Calibri" w:cstheme="minorHAnsi"/>
          <w:szCs w:val="20"/>
        </w:rPr>
        <w:t>System</w:t>
      </w:r>
      <w:r>
        <w:rPr>
          <w:rFonts w:eastAsia="Calibri" w:cstheme="minorHAnsi"/>
          <w:szCs w:val="20"/>
        </w:rPr>
        <w:t xml:space="preserve"> that supports the State’s efforts to meet federal Child Care Development Block Grant (CCDBG) program requirements, which:  </w:t>
      </w:r>
    </w:p>
    <w:p w14:paraId="18F3CFD5" w14:textId="77777777" w:rsidR="00065E12" w:rsidRPr="00FF42DE" w:rsidRDefault="00065E12" w:rsidP="00065E12">
      <w:pPr>
        <w:spacing w:line="240" w:lineRule="auto"/>
        <w:jc w:val="both"/>
        <w:rPr>
          <w:rFonts w:eastAsia="Calibri" w:cs="Calibri"/>
          <w:szCs w:val="20"/>
        </w:rPr>
      </w:pPr>
    </w:p>
    <w:p w14:paraId="5C78EFAD" w14:textId="77777777" w:rsidR="00065E12" w:rsidRPr="00FF42DE" w:rsidRDefault="00065E12" w:rsidP="00A2324A">
      <w:pPr>
        <w:numPr>
          <w:ilvl w:val="0"/>
          <w:numId w:val="53"/>
        </w:numPr>
        <w:spacing w:line="240" w:lineRule="auto"/>
        <w:ind w:left="720" w:hanging="360"/>
        <w:jc w:val="both"/>
        <w:rPr>
          <w:rFonts w:eastAsia="Calibri" w:cs="Calibri"/>
          <w:szCs w:val="20"/>
        </w:rPr>
      </w:pPr>
      <w:r w:rsidRPr="00FF42DE">
        <w:rPr>
          <w:rFonts w:eastAsia="Calibri" w:cs="Calibri"/>
          <w:szCs w:val="20"/>
        </w:rPr>
        <w:t xml:space="preserve">Promote family engagement through outreach and consumer education, </w:t>
      </w:r>
    </w:p>
    <w:p w14:paraId="268F9CC3" w14:textId="77777777" w:rsidR="00065E12" w:rsidRPr="00FF42DE" w:rsidRDefault="00065E12" w:rsidP="00A2324A">
      <w:pPr>
        <w:numPr>
          <w:ilvl w:val="0"/>
          <w:numId w:val="53"/>
        </w:numPr>
        <w:spacing w:line="240" w:lineRule="auto"/>
        <w:ind w:left="720" w:hanging="360"/>
        <w:jc w:val="both"/>
        <w:rPr>
          <w:rFonts w:eastAsia="Calibri" w:cs="Calibri"/>
          <w:szCs w:val="20"/>
        </w:rPr>
      </w:pPr>
      <w:r w:rsidRPr="00FF42DE">
        <w:rPr>
          <w:rFonts w:eastAsia="Calibri" w:cs="Calibri"/>
          <w:szCs w:val="20"/>
        </w:rPr>
        <w:t xml:space="preserve">Provide stable child care financial assistance to families, </w:t>
      </w:r>
    </w:p>
    <w:p w14:paraId="6E7DA14E" w14:textId="77777777" w:rsidR="00065E12" w:rsidRPr="00FF42DE" w:rsidRDefault="00065E12" w:rsidP="00A2324A">
      <w:pPr>
        <w:numPr>
          <w:ilvl w:val="0"/>
          <w:numId w:val="53"/>
        </w:numPr>
        <w:spacing w:line="240" w:lineRule="auto"/>
        <w:ind w:left="720" w:hanging="360"/>
        <w:jc w:val="both"/>
        <w:rPr>
          <w:rFonts w:eastAsia="Calibri" w:cs="Calibri"/>
          <w:szCs w:val="20"/>
        </w:rPr>
      </w:pPr>
      <w:r w:rsidRPr="00FF42DE">
        <w:rPr>
          <w:rFonts w:eastAsia="Calibri" w:cs="Calibri"/>
          <w:szCs w:val="20"/>
        </w:rPr>
        <w:t xml:space="preserve">Ensure equal access to high-quality child care for low-income children, </w:t>
      </w:r>
    </w:p>
    <w:p w14:paraId="64A21D94" w14:textId="77777777" w:rsidR="00065E12" w:rsidRPr="00FF42DE" w:rsidRDefault="00065E12" w:rsidP="00A2324A">
      <w:pPr>
        <w:numPr>
          <w:ilvl w:val="0"/>
          <w:numId w:val="53"/>
        </w:numPr>
        <w:spacing w:line="240" w:lineRule="auto"/>
        <w:ind w:left="720" w:hanging="360"/>
        <w:jc w:val="both"/>
        <w:rPr>
          <w:rFonts w:eastAsia="Calibri" w:cs="Calibri"/>
          <w:szCs w:val="20"/>
        </w:rPr>
      </w:pPr>
      <w:r w:rsidRPr="00FF42DE">
        <w:rPr>
          <w:rFonts w:eastAsia="Calibri" w:cs="Calibri"/>
          <w:szCs w:val="20"/>
        </w:rPr>
        <w:t>Establish and monitor standards that ensure healthy and safe child care settings,</w:t>
      </w:r>
    </w:p>
    <w:p w14:paraId="3A559480" w14:textId="088796A5" w:rsidR="00065E12" w:rsidRPr="00FF42DE" w:rsidRDefault="00065E12" w:rsidP="00A2324A">
      <w:pPr>
        <w:numPr>
          <w:ilvl w:val="0"/>
          <w:numId w:val="53"/>
        </w:numPr>
        <w:spacing w:line="240" w:lineRule="auto"/>
        <w:ind w:left="720" w:hanging="360"/>
        <w:jc w:val="both"/>
        <w:rPr>
          <w:rFonts w:eastAsia="Calibri" w:cs="Calibri"/>
          <w:szCs w:val="20"/>
        </w:rPr>
      </w:pPr>
      <w:r w:rsidRPr="00FF42DE">
        <w:rPr>
          <w:rFonts w:eastAsia="Calibri" w:cs="Calibri"/>
          <w:szCs w:val="20"/>
        </w:rPr>
        <w:t xml:space="preserve">Recruit and retain a qualified and effective child care workforce, </w:t>
      </w:r>
      <w:r w:rsidR="004353CE">
        <w:rPr>
          <w:rFonts w:eastAsia="Calibri" w:cs="Calibri"/>
          <w:szCs w:val="20"/>
        </w:rPr>
        <w:t>and</w:t>
      </w:r>
    </w:p>
    <w:p w14:paraId="002ED542" w14:textId="77777777" w:rsidR="00065E12" w:rsidRPr="00FF42DE" w:rsidRDefault="00065E12" w:rsidP="00A2324A">
      <w:pPr>
        <w:numPr>
          <w:ilvl w:val="0"/>
          <w:numId w:val="53"/>
        </w:numPr>
        <w:spacing w:line="240" w:lineRule="auto"/>
        <w:ind w:left="720" w:hanging="360"/>
        <w:jc w:val="both"/>
        <w:rPr>
          <w:rFonts w:eastAsia="Calibri" w:cs="Calibri"/>
          <w:szCs w:val="20"/>
        </w:rPr>
      </w:pPr>
      <w:r w:rsidRPr="00FF42DE">
        <w:rPr>
          <w:rFonts w:eastAsia="Calibri" w:cs="Calibri"/>
          <w:szCs w:val="20"/>
        </w:rPr>
        <w:t xml:space="preserve">Support continuous quality improvement and ensure integrity and accountability. </w:t>
      </w:r>
    </w:p>
    <w:p w14:paraId="1FB807E4" w14:textId="77777777" w:rsidR="00065E12" w:rsidRDefault="00065E12" w:rsidP="00065E12">
      <w:pPr>
        <w:jc w:val="both"/>
        <w:rPr>
          <w:rFonts w:cstheme="minorHAnsi"/>
          <w:szCs w:val="20"/>
        </w:rPr>
      </w:pPr>
    </w:p>
    <w:p w14:paraId="7213712C" w14:textId="7F3A79B8" w:rsidR="00065E12" w:rsidRDefault="00065E12" w:rsidP="009D280D">
      <w:pPr>
        <w:spacing w:after="160"/>
        <w:rPr>
          <w:rFonts w:cstheme="minorHAnsi"/>
          <w:szCs w:val="20"/>
        </w:rPr>
      </w:pPr>
      <w:r w:rsidRPr="00C67C84">
        <w:rPr>
          <w:rFonts w:cstheme="minorHAnsi"/>
          <w:szCs w:val="20"/>
        </w:rPr>
        <w:t>DFD</w:t>
      </w:r>
      <w:r>
        <w:rPr>
          <w:rFonts w:cstheme="minorHAnsi"/>
          <w:szCs w:val="20"/>
        </w:rPr>
        <w:t>’s</w:t>
      </w:r>
      <w:r w:rsidRPr="00C67C84">
        <w:rPr>
          <w:rFonts w:cstheme="minorHAnsi"/>
          <w:szCs w:val="20"/>
        </w:rPr>
        <w:t xml:space="preserve"> </w:t>
      </w:r>
      <w:r>
        <w:rPr>
          <w:rFonts w:cstheme="minorHAnsi"/>
          <w:szCs w:val="20"/>
        </w:rPr>
        <w:t>Office of Child Care (OCC)</w:t>
      </w:r>
      <w:r w:rsidRPr="00C67C84">
        <w:rPr>
          <w:rFonts w:cstheme="minorHAnsi"/>
          <w:szCs w:val="20"/>
        </w:rPr>
        <w:t xml:space="preserve"> is the </w:t>
      </w:r>
      <w:r>
        <w:rPr>
          <w:rFonts w:cstheme="minorHAnsi"/>
          <w:szCs w:val="20"/>
        </w:rPr>
        <w:t>l</w:t>
      </w:r>
      <w:r w:rsidRPr="00C67C84">
        <w:rPr>
          <w:rFonts w:cstheme="minorHAnsi"/>
          <w:szCs w:val="20"/>
        </w:rPr>
        <w:t xml:space="preserve">ead </w:t>
      </w:r>
      <w:r>
        <w:rPr>
          <w:rFonts w:cstheme="minorHAnsi"/>
          <w:szCs w:val="20"/>
        </w:rPr>
        <w:t>a</w:t>
      </w:r>
      <w:r w:rsidRPr="00C67C84">
        <w:rPr>
          <w:rFonts w:cstheme="minorHAnsi"/>
          <w:szCs w:val="20"/>
        </w:rPr>
        <w:t>gency</w:t>
      </w:r>
      <w:r>
        <w:rPr>
          <w:rFonts w:cstheme="minorHAnsi"/>
          <w:szCs w:val="20"/>
        </w:rPr>
        <w:t xml:space="preserve"> responsible for administering the New Jersey Child Care Assistance Program (</w:t>
      </w:r>
      <w:r w:rsidRPr="00C67C84">
        <w:rPr>
          <w:rFonts w:cstheme="minorHAnsi"/>
          <w:szCs w:val="20"/>
        </w:rPr>
        <w:t>NJ</w:t>
      </w:r>
      <w:r>
        <w:rPr>
          <w:rFonts w:cstheme="minorHAnsi"/>
          <w:szCs w:val="20"/>
        </w:rPr>
        <w:t xml:space="preserve"> </w:t>
      </w:r>
      <w:r w:rsidRPr="00C67C84">
        <w:rPr>
          <w:rFonts w:cstheme="minorHAnsi"/>
          <w:szCs w:val="20"/>
        </w:rPr>
        <w:t>CC</w:t>
      </w:r>
      <w:r>
        <w:rPr>
          <w:rFonts w:cstheme="minorHAnsi"/>
          <w:szCs w:val="20"/>
        </w:rPr>
        <w:t>AP)</w:t>
      </w:r>
      <w:r w:rsidR="004353CE">
        <w:rPr>
          <w:rFonts w:cstheme="minorHAnsi"/>
          <w:szCs w:val="20"/>
        </w:rPr>
        <w:t>, which</w:t>
      </w:r>
      <w:r w:rsidRPr="00C67C84">
        <w:rPr>
          <w:rFonts w:cstheme="minorHAnsi"/>
          <w:szCs w:val="20"/>
        </w:rPr>
        <w:t xml:space="preserve"> is a State oversight, County administered program that contracts with 14 CCR&amp;Rs, which are represented in all 21 counties Statewide, in order to locally operate the </w:t>
      </w:r>
      <w:r>
        <w:rPr>
          <w:rFonts w:cstheme="minorHAnsi"/>
          <w:szCs w:val="20"/>
        </w:rPr>
        <w:t>NJ CCAP</w:t>
      </w:r>
      <w:r w:rsidRPr="00C67C84">
        <w:rPr>
          <w:rFonts w:cstheme="minorHAnsi"/>
          <w:szCs w:val="20"/>
        </w:rPr>
        <w:t>.</w:t>
      </w:r>
      <w:r>
        <w:rPr>
          <w:rFonts w:cstheme="minorHAnsi"/>
          <w:szCs w:val="20"/>
        </w:rPr>
        <w:t xml:space="preserve"> </w:t>
      </w:r>
      <w:r w:rsidRPr="00C67C84">
        <w:rPr>
          <w:rFonts w:cstheme="minorHAnsi"/>
          <w:szCs w:val="20"/>
        </w:rPr>
        <w:t xml:space="preserve">The CCR&amp;Rs are responsible for locally administering the </w:t>
      </w:r>
      <w:r>
        <w:rPr>
          <w:rFonts w:cstheme="minorHAnsi"/>
          <w:szCs w:val="20"/>
        </w:rPr>
        <w:t>NJ CCAP</w:t>
      </w:r>
      <w:r w:rsidR="004353CE">
        <w:rPr>
          <w:rFonts w:cstheme="minorHAnsi"/>
          <w:szCs w:val="20"/>
        </w:rPr>
        <w:t>,</w:t>
      </w:r>
      <w:r>
        <w:rPr>
          <w:rFonts w:cstheme="minorHAnsi"/>
          <w:szCs w:val="20"/>
        </w:rPr>
        <w:t xml:space="preserve"> </w:t>
      </w:r>
      <w:r w:rsidRPr="00C67C84">
        <w:rPr>
          <w:rFonts w:cstheme="minorHAnsi"/>
          <w:szCs w:val="20"/>
        </w:rPr>
        <w:t>which includes determining and managing program eligibility for Clients</w:t>
      </w:r>
      <w:r>
        <w:rPr>
          <w:rFonts w:cstheme="minorHAnsi"/>
          <w:szCs w:val="20"/>
        </w:rPr>
        <w:t xml:space="preserve"> and authorizing payment for eligible </w:t>
      </w:r>
      <w:r w:rsidR="004956CF">
        <w:rPr>
          <w:rFonts w:cstheme="minorHAnsi"/>
          <w:szCs w:val="20"/>
        </w:rPr>
        <w:t>participa</w:t>
      </w:r>
      <w:r w:rsidR="00E10A83">
        <w:rPr>
          <w:rFonts w:cstheme="minorHAnsi"/>
          <w:szCs w:val="20"/>
        </w:rPr>
        <w:t>nts</w:t>
      </w:r>
      <w:r w:rsidRPr="00C67C84">
        <w:rPr>
          <w:rFonts w:cstheme="minorHAnsi"/>
          <w:szCs w:val="20"/>
        </w:rPr>
        <w:t xml:space="preserve"> (e.g., families, child(ren), their parent(s), designee(s)</w:t>
      </w:r>
      <w:r>
        <w:rPr>
          <w:rFonts w:cstheme="minorHAnsi"/>
          <w:szCs w:val="20"/>
        </w:rPr>
        <w:t xml:space="preserve"> and </w:t>
      </w:r>
      <w:r w:rsidR="00A109D1">
        <w:rPr>
          <w:rFonts w:cstheme="minorHAnsi"/>
          <w:szCs w:val="20"/>
        </w:rPr>
        <w:t>Providers</w:t>
      </w:r>
      <w:r w:rsidR="005E4644">
        <w:rPr>
          <w:rFonts w:cstheme="minorHAnsi"/>
          <w:szCs w:val="20"/>
        </w:rPr>
        <w:t>)</w:t>
      </w:r>
      <w:r w:rsidRPr="00C67C84">
        <w:rPr>
          <w:rFonts w:cstheme="minorHAnsi"/>
          <w:szCs w:val="20"/>
        </w:rPr>
        <w:t xml:space="preserve">. </w:t>
      </w:r>
      <w:r w:rsidR="00A109D1">
        <w:rPr>
          <w:rFonts w:cstheme="minorHAnsi"/>
          <w:szCs w:val="20"/>
        </w:rPr>
        <w:t>Providers</w:t>
      </w:r>
      <w:r w:rsidRPr="00C67C84">
        <w:rPr>
          <w:rFonts w:cstheme="minorHAnsi"/>
          <w:szCs w:val="20"/>
        </w:rPr>
        <w:t xml:space="preserve"> include Licensed Child Care Centers, </w:t>
      </w:r>
      <w:r>
        <w:rPr>
          <w:rFonts w:cstheme="minorHAnsi"/>
          <w:szCs w:val="20"/>
        </w:rPr>
        <w:t>p</w:t>
      </w:r>
      <w:r w:rsidRPr="00C67C84">
        <w:rPr>
          <w:rFonts w:cstheme="minorHAnsi"/>
          <w:szCs w:val="20"/>
        </w:rPr>
        <w:t xml:space="preserve">ublic and </w:t>
      </w:r>
      <w:r>
        <w:rPr>
          <w:rFonts w:cstheme="minorHAnsi"/>
          <w:szCs w:val="20"/>
        </w:rPr>
        <w:t>p</w:t>
      </w:r>
      <w:r w:rsidRPr="00C67C84">
        <w:rPr>
          <w:rFonts w:cstheme="minorHAnsi"/>
          <w:szCs w:val="20"/>
        </w:rPr>
        <w:t xml:space="preserve">rivate schools, Registered Family Child Care </w:t>
      </w:r>
      <w:r w:rsidR="00A109D1">
        <w:rPr>
          <w:rFonts w:cstheme="minorHAnsi"/>
          <w:szCs w:val="20"/>
        </w:rPr>
        <w:t>Providers</w:t>
      </w:r>
      <w:r w:rsidRPr="00C67C84">
        <w:rPr>
          <w:rFonts w:cstheme="minorHAnsi"/>
          <w:szCs w:val="20"/>
        </w:rPr>
        <w:t xml:space="preserve">, </w:t>
      </w:r>
      <w:r>
        <w:rPr>
          <w:rFonts w:cstheme="minorHAnsi"/>
          <w:szCs w:val="20"/>
        </w:rPr>
        <w:t>A</w:t>
      </w:r>
      <w:r w:rsidRPr="00C67C84">
        <w:rPr>
          <w:rFonts w:cstheme="minorHAnsi"/>
          <w:szCs w:val="20"/>
        </w:rPr>
        <w:t xml:space="preserve">pproved </w:t>
      </w:r>
      <w:r>
        <w:rPr>
          <w:rFonts w:cstheme="minorHAnsi"/>
          <w:szCs w:val="20"/>
        </w:rPr>
        <w:t>H</w:t>
      </w:r>
      <w:r w:rsidRPr="00C67C84">
        <w:rPr>
          <w:rFonts w:cstheme="minorHAnsi"/>
          <w:szCs w:val="20"/>
        </w:rPr>
        <w:t xml:space="preserve">omes and Youth Camps. </w:t>
      </w:r>
    </w:p>
    <w:p w14:paraId="6EE987D0" w14:textId="77777777" w:rsidR="00065E12" w:rsidRDefault="00065E12" w:rsidP="00065E12">
      <w:pPr>
        <w:jc w:val="both"/>
        <w:rPr>
          <w:rFonts w:cstheme="minorHAnsi"/>
          <w:szCs w:val="20"/>
        </w:rPr>
      </w:pPr>
    </w:p>
    <w:p w14:paraId="100C26E2" w14:textId="3E0B533B" w:rsidR="00065E12" w:rsidRPr="00C67C84" w:rsidRDefault="00065E12" w:rsidP="00065E12">
      <w:pPr>
        <w:jc w:val="both"/>
        <w:rPr>
          <w:rFonts w:cstheme="minorHAnsi"/>
          <w:szCs w:val="20"/>
        </w:rPr>
      </w:pPr>
      <w:r w:rsidRPr="00C67C84">
        <w:rPr>
          <w:rFonts w:cstheme="minorHAnsi"/>
          <w:szCs w:val="20"/>
        </w:rPr>
        <w:t xml:space="preserve">The CCR&amp;Rs utilize administrative access to the time and attendance </w:t>
      </w:r>
      <w:r w:rsidR="00911D60">
        <w:rPr>
          <w:rFonts w:cstheme="minorHAnsi"/>
          <w:szCs w:val="20"/>
        </w:rPr>
        <w:t>System</w:t>
      </w:r>
      <w:r>
        <w:rPr>
          <w:rFonts w:cstheme="minorHAnsi"/>
          <w:szCs w:val="20"/>
        </w:rPr>
        <w:t>,</w:t>
      </w:r>
      <w:r w:rsidRPr="00C67C84">
        <w:rPr>
          <w:rFonts w:cstheme="minorHAnsi"/>
          <w:szCs w:val="20"/>
        </w:rPr>
        <w:t xml:space="preserve"> E-Child Care (ECC)</w:t>
      </w:r>
      <w:r>
        <w:rPr>
          <w:rFonts w:cstheme="minorHAnsi"/>
          <w:szCs w:val="20"/>
        </w:rPr>
        <w:t xml:space="preserve">, developed in 2012. ECC is linked to the </w:t>
      </w:r>
      <w:r w:rsidRPr="00C67C84">
        <w:rPr>
          <w:rFonts w:cstheme="minorHAnsi"/>
          <w:szCs w:val="20"/>
        </w:rPr>
        <w:t>NJ</w:t>
      </w:r>
      <w:r>
        <w:rPr>
          <w:rFonts w:cstheme="minorHAnsi"/>
          <w:szCs w:val="20"/>
        </w:rPr>
        <w:t xml:space="preserve"> </w:t>
      </w:r>
      <w:r w:rsidRPr="00C67C84">
        <w:rPr>
          <w:rFonts w:cstheme="minorHAnsi"/>
          <w:szCs w:val="20"/>
        </w:rPr>
        <w:t>CC</w:t>
      </w:r>
      <w:r>
        <w:rPr>
          <w:rFonts w:cstheme="minorHAnsi"/>
          <w:szCs w:val="20"/>
        </w:rPr>
        <w:t>AP</w:t>
      </w:r>
      <w:r w:rsidRPr="00C67C84">
        <w:rPr>
          <w:rFonts w:cstheme="minorHAnsi"/>
          <w:szCs w:val="20"/>
        </w:rPr>
        <w:t xml:space="preserve"> eligibility </w:t>
      </w:r>
      <w:r w:rsidR="00911D60">
        <w:rPr>
          <w:rFonts w:cstheme="minorHAnsi"/>
          <w:szCs w:val="20"/>
        </w:rPr>
        <w:t>System</w:t>
      </w:r>
      <w:r w:rsidRPr="00C67C84">
        <w:rPr>
          <w:rFonts w:cstheme="minorHAnsi"/>
          <w:szCs w:val="20"/>
        </w:rPr>
        <w:t xml:space="preserve">, known as the Child Care Automated Resource and Eligibility </w:t>
      </w:r>
      <w:r w:rsidR="00911D60">
        <w:rPr>
          <w:rFonts w:cstheme="minorHAnsi"/>
          <w:szCs w:val="20"/>
        </w:rPr>
        <w:t>System</w:t>
      </w:r>
      <w:r w:rsidRPr="00C67C84">
        <w:rPr>
          <w:rFonts w:cstheme="minorHAnsi"/>
          <w:szCs w:val="20"/>
        </w:rPr>
        <w:t xml:space="preserve"> (CARES)</w:t>
      </w:r>
      <w:r>
        <w:rPr>
          <w:rFonts w:cstheme="minorHAnsi"/>
          <w:szCs w:val="20"/>
        </w:rPr>
        <w:t xml:space="preserve">. ECC is a </w:t>
      </w:r>
      <w:r w:rsidRPr="00C67C84">
        <w:rPr>
          <w:rFonts w:cstheme="minorHAnsi"/>
          <w:szCs w:val="20"/>
        </w:rPr>
        <w:t xml:space="preserve">Statewide, automated Child Care time and attendance </w:t>
      </w:r>
      <w:r w:rsidR="00911D60">
        <w:rPr>
          <w:rFonts w:cstheme="minorHAnsi"/>
          <w:szCs w:val="20"/>
        </w:rPr>
        <w:t>System</w:t>
      </w:r>
      <w:r w:rsidRPr="00C67C84">
        <w:rPr>
          <w:rFonts w:cstheme="minorHAnsi"/>
          <w:szCs w:val="20"/>
        </w:rPr>
        <w:t xml:space="preserve"> that track</w:t>
      </w:r>
      <w:r>
        <w:rPr>
          <w:rFonts w:cstheme="minorHAnsi"/>
          <w:szCs w:val="20"/>
        </w:rPr>
        <w:t>s</w:t>
      </w:r>
      <w:r w:rsidRPr="00C67C84">
        <w:rPr>
          <w:rFonts w:cstheme="minorHAnsi"/>
          <w:szCs w:val="20"/>
        </w:rPr>
        <w:t xml:space="preserve"> and record</w:t>
      </w:r>
      <w:r>
        <w:rPr>
          <w:rFonts w:cstheme="minorHAnsi"/>
          <w:szCs w:val="20"/>
        </w:rPr>
        <w:t>s</w:t>
      </w:r>
      <w:r w:rsidRPr="00C67C84">
        <w:rPr>
          <w:rFonts w:cstheme="minorHAnsi"/>
          <w:szCs w:val="20"/>
        </w:rPr>
        <w:t xml:space="preserve"> time and attendance </w:t>
      </w:r>
      <w:r>
        <w:rPr>
          <w:rFonts w:cstheme="minorHAnsi"/>
          <w:szCs w:val="20"/>
        </w:rPr>
        <w:t>for</w:t>
      </w:r>
      <w:r w:rsidRPr="00C67C84">
        <w:rPr>
          <w:rFonts w:cstheme="minorHAnsi"/>
          <w:szCs w:val="20"/>
        </w:rPr>
        <w:t xml:space="preserve"> </w:t>
      </w:r>
      <w:r>
        <w:rPr>
          <w:rFonts w:cstheme="minorHAnsi"/>
          <w:szCs w:val="20"/>
        </w:rPr>
        <w:t xml:space="preserve">participating </w:t>
      </w:r>
      <w:r w:rsidR="00A109D1">
        <w:rPr>
          <w:rFonts w:cstheme="minorHAnsi"/>
          <w:szCs w:val="20"/>
        </w:rPr>
        <w:t>Providers</w:t>
      </w:r>
      <w:r>
        <w:rPr>
          <w:rFonts w:cstheme="minorHAnsi"/>
          <w:szCs w:val="20"/>
        </w:rPr>
        <w:t xml:space="preserve">, </w:t>
      </w:r>
      <w:r w:rsidRPr="00C67C84">
        <w:rPr>
          <w:rFonts w:cstheme="minorHAnsi"/>
          <w:szCs w:val="20"/>
        </w:rPr>
        <w:t>as well as issue</w:t>
      </w:r>
      <w:r w:rsidR="007D5DA9">
        <w:rPr>
          <w:rFonts w:cstheme="minorHAnsi"/>
          <w:szCs w:val="20"/>
        </w:rPr>
        <w:t>s</w:t>
      </w:r>
      <w:r w:rsidRPr="00C67C84">
        <w:rPr>
          <w:rFonts w:cstheme="minorHAnsi"/>
          <w:szCs w:val="20"/>
        </w:rPr>
        <w:t xml:space="preserve"> </w:t>
      </w:r>
      <w:r>
        <w:rPr>
          <w:rFonts w:cstheme="minorHAnsi"/>
          <w:szCs w:val="20"/>
        </w:rPr>
        <w:t xml:space="preserve">biweekly </w:t>
      </w:r>
      <w:r w:rsidRPr="00C67C84">
        <w:rPr>
          <w:rFonts w:cstheme="minorHAnsi"/>
          <w:szCs w:val="20"/>
        </w:rPr>
        <w:t>Provider payment</w:t>
      </w:r>
      <w:r>
        <w:rPr>
          <w:rFonts w:cstheme="minorHAnsi"/>
          <w:szCs w:val="20"/>
        </w:rPr>
        <w:t>s on behalf of eligible clients</w:t>
      </w:r>
      <w:r w:rsidRPr="00C67C84">
        <w:rPr>
          <w:rFonts w:cstheme="minorHAnsi"/>
          <w:szCs w:val="20"/>
        </w:rPr>
        <w:t>.</w:t>
      </w:r>
      <w:r>
        <w:rPr>
          <w:rFonts w:cstheme="minorHAnsi"/>
          <w:szCs w:val="20"/>
        </w:rPr>
        <w:t xml:space="preserve"> </w:t>
      </w:r>
      <w:r w:rsidRPr="00C67C84">
        <w:rPr>
          <w:rFonts w:cstheme="minorHAnsi"/>
          <w:szCs w:val="20"/>
        </w:rPr>
        <w:t xml:space="preserve">The CCR&amp;Rs monitor Child Care time and attendance transactions and resolve attendance discrepancies </w:t>
      </w:r>
      <w:r>
        <w:rPr>
          <w:rFonts w:cstheme="minorHAnsi"/>
          <w:szCs w:val="20"/>
        </w:rPr>
        <w:t>that</w:t>
      </w:r>
      <w:r w:rsidRPr="00C67C84">
        <w:rPr>
          <w:rFonts w:cstheme="minorHAnsi"/>
          <w:szCs w:val="20"/>
        </w:rPr>
        <w:t xml:space="preserve"> impacts payment for parti</w:t>
      </w:r>
      <w:r>
        <w:rPr>
          <w:rFonts w:cstheme="minorHAnsi"/>
          <w:szCs w:val="20"/>
        </w:rPr>
        <w:t xml:space="preserve">cipating Child Care </w:t>
      </w:r>
      <w:r w:rsidR="00A109D1">
        <w:rPr>
          <w:rFonts w:cstheme="minorHAnsi"/>
          <w:szCs w:val="20"/>
        </w:rPr>
        <w:t>Providers</w:t>
      </w:r>
      <w:r>
        <w:rPr>
          <w:rFonts w:cstheme="minorHAnsi"/>
          <w:szCs w:val="20"/>
        </w:rPr>
        <w:t xml:space="preserve">. </w:t>
      </w:r>
    </w:p>
    <w:p w14:paraId="3D3C6A5E" w14:textId="77777777" w:rsidR="00065E12" w:rsidRDefault="00065E12" w:rsidP="00065E12">
      <w:pPr>
        <w:keepNext/>
        <w:jc w:val="both"/>
        <w:rPr>
          <w:szCs w:val="20"/>
        </w:rPr>
      </w:pPr>
    </w:p>
    <w:p w14:paraId="51C96FD0" w14:textId="70003AE5" w:rsidR="00065E12" w:rsidRDefault="00065E12" w:rsidP="00065E12">
      <w:pPr>
        <w:jc w:val="both"/>
        <w:rPr>
          <w:rFonts w:cstheme="minorHAnsi"/>
          <w:szCs w:val="20"/>
        </w:rPr>
      </w:pPr>
      <w:r w:rsidRPr="00C67C84">
        <w:rPr>
          <w:rFonts w:cstheme="minorHAnsi"/>
          <w:szCs w:val="20"/>
        </w:rPr>
        <w:t xml:space="preserve">The ECC </w:t>
      </w:r>
      <w:r w:rsidR="00911D60">
        <w:rPr>
          <w:rFonts w:cstheme="minorHAnsi"/>
          <w:szCs w:val="20"/>
        </w:rPr>
        <w:t>System</w:t>
      </w:r>
      <w:r w:rsidRPr="00C67C84">
        <w:rPr>
          <w:rFonts w:cstheme="minorHAnsi"/>
          <w:szCs w:val="20"/>
        </w:rPr>
        <w:t xml:space="preserve"> interfaces with </w:t>
      </w:r>
      <w:r>
        <w:rPr>
          <w:rFonts w:cstheme="minorHAnsi"/>
          <w:szCs w:val="20"/>
        </w:rPr>
        <w:t xml:space="preserve">the </w:t>
      </w:r>
      <w:r w:rsidRPr="00C67C84">
        <w:rPr>
          <w:rFonts w:cstheme="minorHAnsi"/>
          <w:szCs w:val="20"/>
        </w:rPr>
        <w:t>NJ</w:t>
      </w:r>
      <w:r>
        <w:rPr>
          <w:rFonts w:cstheme="minorHAnsi"/>
          <w:szCs w:val="20"/>
        </w:rPr>
        <w:t xml:space="preserve"> </w:t>
      </w:r>
      <w:r w:rsidRPr="00C67C84">
        <w:rPr>
          <w:rFonts w:cstheme="minorHAnsi"/>
          <w:szCs w:val="20"/>
        </w:rPr>
        <w:t>CC</w:t>
      </w:r>
      <w:r>
        <w:rPr>
          <w:rFonts w:cstheme="minorHAnsi"/>
          <w:szCs w:val="20"/>
        </w:rPr>
        <w:t>AP/CARES</w:t>
      </w:r>
      <w:r w:rsidRPr="00C67C84">
        <w:rPr>
          <w:rFonts w:cstheme="minorHAnsi"/>
          <w:szCs w:val="20"/>
        </w:rPr>
        <w:t xml:space="preserve"> </w:t>
      </w:r>
      <w:r>
        <w:rPr>
          <w:rFonts w:cstheme="minorHAnsi"/>
          <w:szCs w:val="20"/>
        </w:rPr>
        <w:t xml:space="preserve">eligibility </w:t>
      </w:r>
      <w:r w:rsidRPr="00C67C84">
        <w:rPr>
          <w:rFonts w:cstheme="minorHAnsi"/>
          <w:szCs w:val="20"/>
        </w:rPr>
        <w:t xml:space="preserve">management </w:t>
      </w:r>
      <w:r w:rsidR="00911D60">
        <w:rPr>
          <w:rFonts w:cstheme="minorHAnsi"/>
          <w:szCs w:val="20"/>
        </w:rPr>
        <w:t>System</w:t>
      </w:r>
      <w:r w:rsidRPr="00C67C84">
        <w:rPr>
          <w:rFonts w:cstheme="minorHAnsi"/>
          <w:szCs w:val="20"/>
        </w:rPr>
        <w:t>,</w:t>
      </w:r>
      <w:r>
        <w:rPr>
          <w:rFonts w:cstheme="minorHAnsi"/>
          <w:szCs w:val="20"/>
        </w:rPr>
        <w:t xml:space="preserve"> which </w:t>
      </w:r>
      <w:r w:rsidRPr="00C67C84">
        <w:rPr>
          <w:rFonts w:cstheme="minorHAnsi"/>
          <w:szCs w:val="20"/>
        </w:rPr>
        <w:t>maintain</w:t>
      </w:r>
      <w:r>
        <w:rPr>
          <w:rFonts w:cstheme="minorHAnsi"/>
          <w:szCs w:val="20"/>
        </w:rPr>
        <w:t>s</w:t>
      </w:r>
      <w:r w:rsidRPr="00C67C84">
        <w:rPr>
          <w:rFonts w:cstheme="minorHAnsi"/>
          <w:szCs w:val="20"/>
        </w:rPr>
        <w:t xml:space="preserve"> all </w:t>
      </w:r>
      <w:r>
        <w:rPr>
          <w:rFonts w:cstheme="minorHAnsi"/>
          <w:szCs w:val="20"/>
        </w:rPr>
        <w:t xml:space="preserve">NJ CCAP </w:t>
      </w:r>
      <w:r w:rsidRPr="00C67C84">
        <w:rPr>
          <w:rFonts w:cstheme="minorHAnsi"/>
          <w:szCs w:val="20"/>
        </w:rPr>
        <w:t xml:space="preserve">Client </w:t>
      </w:r>
      <w:r>
        <w:rPr>
          <w:rFonts w:cstheme="minorHAnsi"/>
          <w:szCs w:val="20"/>
        </w:rPr>
        <w:t xml:space="preserve">household </w:t>
      </w:r>
      <w:r w:rsidRPr="00C67C84">
        <w:rPr>
          <w:rFonts w:cstheme="minorHAnsi"/>
          <w:szCs w:val="20"/>
        </w:rPr>
        <w:t>data</w:t>
      </w:r>
      <w:r>
        <w:rPr>
          <w:rFonts w:cstheme="minorHAnsi"/>
          <w:szCs w:val="20"/>
        </w:rPr>
        <w:t xml:space="preserve">, eligible </w:t>
      </w:r>
      <w:r w:rsidR="00A109D1">
        <w:rPr>
          <w:rFonts w:cstheme="minorHAnsi"/>
          <w:szCs w:val="20"/>
        </w:rPr>
        <w:t>Providers</w:t>
      </w:r>
      <w:r>
        <w:rPr>
          <w:rFonts w:cstheme="minorHAnsi"/>
          <w:szCs w:val="20"/>
        </w:rPr>
        <w:t xml:space="preserve">, </w:t>
      </w:r>
      <w:r w:rsidRPr="00C67C84">
        <w:rPr>
          <w:rFonts w:cstheme="minorHAnsi"/>
          <w:szCs w:val="20"/>
        </w:rPr>
        <w:t xml:space="preserve">and automated eligibility determination data including: child-level authorizations, type of </w:t>
      </w:r>
      <w:r w:rsidR="00A109D1">
        <w:rPr>
          <w:rFonts w:cstheme="minorHAnsi"/>
          <w:szCs w:val="20"/>
        </w:rPr>
        <w:t>Providers</w:t>
      </w:r>
      <w:r w:rsidRPr="00C67C84">
        <w:rPr>
          <w:rFonts w:cstheme="minorHAnsi"/>
          <w:szCs w:val="20"/>
        </w:rPr>
        <w:t xml:space="preserve">, and payment-related determinants (e.g. payment deductions, Provider union dues deductions, rates, </w:t>
      </w:r>
      <w:r>
        <w:rPr>
          <w:rFonts w:cstheme="minorHAnsi"/>
          <w:szCs w:val="20"/>
        </w:rPr>
        <w:t xml:space="preserve">and co-payment calculations). </w:t>
      </w:r>
      <w:r w:rsidRPr="00C67C84">
        <w:rPr>
          <w:rFonts w:cstheme="minorHAnsi"/>
          <w:szCs w:val="20"/>
        </w:rPr>
        <w:t xml:space="preserve">The ECC </w:t>
      </w:r>
      <w:r w:rsidR="00911D60">
        <w:rPr>
          <w:rFonts w:cstheme="minorHAnsi"/>
          <w:szCs w:val="20"/>
        </w:rPr>
        <w:t>System</w:t>
      </w:r>
      <w:r w:rsidRPr="00C67C84">
        <w:rPr>
          <w:rFonts w:cstheme="minorHAnsi"/>
          <w:szCs w:val="20"/>
        </w:rPr>
        <w:t xml:space="preserve"> utilizes two (2) primary methods to record and track time and attendance: </w:t>
      </w:r>
      <w:r>
        <w:rPr>
          <w:rFonts w:cstheme="minorHAnsi"/>
          <w:szCs w:val="20"/>
        </w:rPr>
        <w:t xml:space="preserve">1) </w:t>
      </w:r>
      <w:r w:rsidRPr="00C67C84">
        <w:rPr>
          <w:rFonts w:cstheme="minorHAnsi"/>
          <w:szCs w:val="20"/>
        </w:rPr>
        <w:t xml:space="preserve">a Point of Service (POS) device and </w:t>
      </w:r>
      <w:r>
        <w:rPr>
          <w:rFonts w:cstheme="minorHAnsi"/>
          <w:szCs w:val="20"/>
        </w:rPr>
        <w:t xml:space="preserve">2) </w:t>
      </w:r>
      <w:r w:rsidRPr="00C67C84">
        <w:rPr>
          <w:rFonts w:cstheme="minorHAnsi"/>
          <w:szCs w:val="20"/>
        </w:rPr>
        <w:t xml:space="preserve">an Interactive Voice Response (IVR) telephone </w:t>
      </w:r>
      <w:r w:rsidR="00911D60">
        <w:rPr>
          <w:rFonts w:cstheme="minorHAnsi"/>
          <w:szCs w:val="20"/>
        </w:rPr>
        <w:t>System</w:t>
      </w:r>
      <w:r w:rsidRPr="00C67C84">
        <w:rPr>
          <w:rFonts w:cstheme="minorHAnsi"/>
          <w:szCs w:val="20"/>
        </w:rPr>
        <w:t xml:space="preserve">. POS devices are used by </w:t>
      </w:r>
      <w:r>
        <w:rPr>
          <w:rFonts w:cstheme="minorHAnsi"/>
          <w:szCs w:val="20"/>
        </w:rPr>
        <w:t xml:space="preserve">Center-based Child Care and Youth Camp </w:t>
      </w:r>
      <w:r w:rsidR="00A109D1">
        <w:rPr>
          <w:rFonts w:cstheme="minorHAnsi"/>
          <w:szCs w:val="20"/>
        </w:rPr>
        <w:t>Providers</w:t>
      </w:r>
      <w:r>
        <w:rPr>
          <w:rFonts w:cstheme="minorHAnsi"/>
          <w:szCs w:val="20"/>
        </w:rPr>
        <w:t>,</w:t>
      </w:r>
      <w:r w:rsidRPr="00C67C84">
        <w:rPr>
          <w:rFonts w:cstheme="minorHAnsi"/>
          <w:szCs w:val="20"/>
        </w:rPr>
        <w:t xml:space="preserve"> which usually care for a large number of children</w:t>
      </w:r>
      <w:r>
        <w:rPr>
          <w:rFonts w:cstheme="minorHAnsi"/>
          <w:szCs w:val="20"/>
        </w:rPr>
        <w:t>,</w:t>
      </w:r>
      <w:r w:rsidRPr="00C67C84">
        <w:rPr>
          <w:rFonts w:cstheme="minorHAnsi"/>
          <w:szCs w:val="20"/>
        </w:rPr>
        <w:t xml:space="preserve"> and </w:t>
      </w:r>
      <w:r>
        <w:rPr>
          <w:rFonts w:cstheme="minorHAnsi"/>
          <w:szCs w:val="20"/>
        </w:rPr>
        <w:t>Home-</w:t>
      </w:r>
      <w:r w:rsidR="00BA6B18">
        <w:rPr>
          <w:rFonts w:cstheme="minorHAnsi"/>
          <w:szCs w:val="20"/>
        </w:rPr>
        <w:t xml:space="preserve">based </w:t>
      </w:r>
      <w:r>
        <w:rPr>
          <w:rFonts w:cstheme="minorHAnsi"/>
          <w:szCs w:val="20"/>
        </w:rPr>
        <w:t xml:space="preserve">Care </w:t>
      </w:r>
      <w:r w:rsidR="00A109D1">
        <w:rPr>
          <w:rFonts w:cstheme="minorHAnsi"/>
          <w:szCs w:val="20"/>
        </w:rPr>
        <w:t>Providers</w:t>
      </w:r>
      <w:r>
        <w:rPr>
          <w:rFonts w:cstheme="minorHAnsi"/>
          <w:szCs w:val="20"/>
        </w:rPr>
        <w:t xml:space="preserve"> consisting of Registered Family Child Care </w:t>
      </w:r>
      <w:r w:rsidR="00A109D1">
        <w:rPr>
          <w:rFonts w:cstheme="minorHAnsi"/>
          <w:szCs w:val="20"/>
        </w:rPr>
        <w:t>Providers</w:t>
      </w:r>
      <w:r>
        <w:rPr>
          <w:rFonts w:cstheme="minorHAnsi"/>
          <w:szCs w:val="20"/>
        </w:rPr>
        <w:t xml:space="preserve"> and Approved Homes</w:t>
      </w:r>
      <w:r w:rsidRPr="00C67C84">
        <w:rPr>
          <w:rFonts w:cstheme="minorHAnsi"/>
          <w:szCs w:val="20"/>
        </w:rPr>
        <w:t xml:space="preserve"> use the IVR telephone </w:t>
      </w:r>
      <w:r w:rsidR="00911D60">
        <w:rPr>
          <w:rFonts w:cstheme="minorHAnsi"/>
          <w:szCs w:val="20"/>
        </w:rPr>
        <w:t>System</w:t>
      </w:r>
      <w:r w:rsidRPr="00C67C84">
        <w:rPr>
          <w:rFonts w:cstheme="minorHAnsi"/>
          <w:szCs w:val="20"/>
        </w:rPr>
        <w:t xml:space="preserve">. </w:t>
      </w:r>
      <w:r w:rsidR="00A109D1">
        <w:rPr>
          <w:rFonts w:cstheme="minorHAnsi"/>
          <w:szCs w:val="20"/>
        </w:rPr>
        <w:t>Providers</w:t>
      </w:r>
      <w:r w:rsidRPr="00C67C84">
        <w:rPr>
          <w:rFonts w:cstheme="minorHAnsi"/>
          <w:szCs w:val="20"/>
        </w:rPr>
        <w:t xml:space="preserve"> also have access to an ECC web portal to review time and attendance transactions as well as review program info</w:t>
      </w:r>
      <w:r>
        <w:rPr>
          <w:rFonts w:cstheme="minorHAnsi"/>
          <w:szCs w:val="20"/>
        </w:rPr>
        <w:t>rmation, notices, and postings.</w:t>
      </w:r>
      <w:r w:rsidR="00466938">
        <w:rPr>
          <w:rFonts w:cstheme="minorHAnsi"/>
          <w:szCs w:val="20"/>
        </w:rPr>
        <w:t xml:space="preserve"> Please see </w:t>
      </w:r>
      <w:r w:rsidR="00CC779E">
        <w:rPr>
          <w:rFonts w:cstheme="minorHAnsi"/>
          <w:szCs w:val="20"/>
        </w:rPr>
        <w:t>Exhibit 3</w:t>
      </w:r>
      <w:r w:rsidR="00466938">
        <w:rPr>
          <w:rFonts w:cstheme="minorHAnsi"/>
          <w:szCs w:val="20"/>
        </w:rPr>
        <w:t xml:space="preserve"> – </w:t>
      </w:r>
      <w:r w:rsidR="004646D1">
        <w:rPr>
          <w:rFonts w:cstheme="minorHAnsi"/>
          <w:szCs w:val="20"/>
        </w:rPr>
        <w:t>NJCCIS Current Design Diagram – As Is and To Be</w:t>
      </w:r>
      <w:r w:rsidR="00466938">
        <w:rPr>
          <w:rFonts w:cstheme="minorHAnsi"/>
          <w:szCs w:val="20"/>
        </w:rPr>
        <w:t xml:space="preserve">, a visual </w:t>
      </w:r>
      <w:r w:rsidR="004956CF">
        <w:rPr>
          <w:rFonts w:cstheme="minorHAnsi"/>
          <w:szCs w:val="20"/>
        </w:rPr>
        <w:t>representation</w:t>
      </w:r>
      <w:r w:rsidR="00466938">
        <w:rPr>
          <w:rFonts w:cstheme="minorHAnsi"/>
          <w:szCs w:val="20"/>
        </w:rPr>
        <w:t xml:space="preserve"> of the </w:t>
      </w:r>
      <w:r w:rsidR="000621B1">
        <w:rPr>
          <w:rFonts w:cstheme="minorHAnsi"/>
          <w:szCs w:val="20"/>
        </w:rPr>
        <w:t xml:space="preserve">current </w:t>
      </w:r>
      <w:r w:rsidR="00466938">
        <w:rPr>
          <w:rFonts w:cstheme="minorHAnsi"/>
          <w:szCs w:val="20"/>
        </w:rPr>
        <w:t xml:space="preserve">NJCCIS </w:t>
      </w:r>
      <w:r w:rsidR="00911D60">
        <w:rPr>
          <w:rFonts w:cstheme="minorHAnsi"/>
          <w:szCs w:val="20"/>
        </w:rPr>
        <w:t>System</w:t>
      </w:r>
      <w:r w:rsidR="00466938">
        <w:rPr>
          <w:rFonts w:cstheme="minorHAnsi"/>
          <w:szCs w:val="20"/>
        </w:rPr>
        <w:t xml:space="preserve"> and</w:t>
      </w:r>
      <w:r w:rsidR="0072420B">
        <w:rPr>
          <w:rFonts w:cstheme="minorHAnsi"/>
          <w:szCs w:val="20"/>
        </w:rPr>
        <w:t xml:space="preserve"> </w:t>
      </w:r>
      <w:r w:rsidR="00466938">
        <w:rPr>
          <w:rFonts w:cstheme="minorHAnsi"/>
          <w:szCs w:val="20"/>
        </w:rPr>
        <w:t xml:space="preserve">what this RFP is designed to have the </w:t>
      </w:r>
      <w:r w:rsidR="00911D60">
        <w:rPr>
          <w:rFonts w:cstheme="minorHAnsi"/>
          <w:szCs w:val="20"/>
        </w:rPr>
        <w:t>System</w:t>
      </w:r>
      <w:r w:rsidR="00466938">
        <w:rPr>
          <w:rFonts w:cstheme="minorHAnsi"/>
          <w:szCs w:val="20"/>
        </w:rPr>
        <w:t xml:space="preserve"> become.</w:t>
      </w:r>
    </w:p>
    <w:p w14:paraId="37D36C55" w14:textId="77777777" w:rsidR="00065E12" w:rsidRPr="00C67C84" w:rsidRDefault="00065E12" w:rsidP="00065E12">
      <w:pPr>
        <w:jc w:val="both"/>
        <w:rPr>
          <w:rFonts w:cstheme="minorHAnsi"/>
          <w:szCs w:val="20"/>
        </w:rPr>
      </w:pPr>
    </w:p>
    <w:p w14:paraId="44EFD6B0" w14:textId="512A7FB0" w:rsidR="00065E12" w:rsidRDefault="00065E12" w:rsidP="00065E12">
      <w:pPr>
        <w:jc w:val="both"/>
        <w:rPr>
          <w:rFonts w:cstheme="minorHAnsi"/>
          <w:szCs w:val="20"/>
        </w:rPr>
      </w:pPr>
      <w:r w:rsidRPr="00C67C84">
        <w:rPr>
          <w:rFonts w:cstheme="minorHAnsi"/>
          <w:szCs w:val="20"/>
        </w:rPr>
        <w:t xml:space="preserve">Clients in the </w:t>
      </w:r>
      <w:r>
        <w:rPr>
          <w:rFonts w:cstheme="minorHAnsi"/>
          <w:szCs w:val="20"/>
        </w:rPr>
        <w:t xml:space="preserve">NJ CCAP </w:t>
      </w:r>
      <w:r w:rsidRPr="00C67C84">
        <w:rPr>
          <w:rFonts w:cstheme="minorHAnsi"/>
          <w:szCs w:val="20"/>
        </w:rPr>
        <w:t>utilize a</w:t>
      </w:r>
      <w:r>
        <w:rPr>
          <w:rFonts w:cstheme="minorHAnsi"/>
          <w:szCs w:val="20"/>
        </w:rPr>
        <w:t xml:space="preserve">n </w:t>
      </w:r>
      <w:r w:rsidRPr="00C67C84">
        <w:rPr>
          <w:rFonts w:cstheme="minorHAnsi"/>
          <w:szCs w:val="20"/>
        </w:rPr>
        <w:t>Attendance Tracking Soluti</w:t>
      </w:r>
      <w:r>
        <w:rPr>
          <w:rFonts w:cstheme="minorHAnsi"/>
          <w:szCs w:val="20"/>
        </w:rPr>
        <w:t>on (ATS) via a benefits card</w:t>
      </w:r>
      <w:r w:rsidRPr="00C67C84">
        <w:rPr>
          <w:rFonts w:cstheme="minorHAnsi"/>
          <w:szCs w:val="20"/>
        </w:rPr>
        <w:t xml:space="preserve"> </w:t>
      </w:r>
      <w:r>
        <w:rPr>
          <w:rFonts w:cstheme="minorHAnsi"/>
          <w:szCs w:val="20"/>
        </w:rPr>
        <w:t>to</w:t>
      </w:r>
      <w:r w:rsidRPr="00C67C84">
        <w:rPr>
          <w:rFonts w:cstheme="minorHAnsi"/>
          <w:szCs w:val="20"/>
        </w:rPr>
        <w:t xml:space="preserve"> access ECC and record </w:t>
      </w:r>
      <w:r>
        <w:rPr>
          <w:rFonts w:cstheme="minorHAnsi"/>
          <w:szCs w:val="20"/>
        </w:rPr>
        <w:t>C</w:t>
      </w:r>
      <w:r w:rsidRPr="00C67C84">
        <w:rPr>
          <w:rFonts w:cstheme="minorHAnsi"/>
          <w:szCs w:val="20"/>
        </w:rPr>
        <w:t xml:space="preserve">hild </w:t>
      </w:r>
      <w:r>
        <w:rPr>
          <w:rFonts w:cstheme="minorHAnsi"/>
          <w:szCs w:val="20"/>
        </w:rPr>
        <w:t>C</w:t>
      </w:r>
      <w:r w:rsidRPr="00C67C84">
        <w:rPr>
          <w:rFonts w:cstheme="minorHAnsi"/>
          <w:szCs w:val="20"/>
        </w:rPr>
        <w:t>are attendance activities</w:t>
      </w:r>
      <w:r>
        <w:rPr>
          <w:rFonts w:cstheme="minorHAnsi"/>
          <w:szCs w:val="20"/>
        </w:rPr>
        <w:t xml:space="preserve"> either </w:t>
      </w:r>
      <w:r w:rsidRPr="00C67C84">
        <w:rPr>
          <w:rFonts w:cstheme="minorHAnsi"/>
          <w:szCs w:val="20"/>
        </w:rPr>
        <w:t xml:space="preserve">through the POS devices located at Provider facilities or via the IVR telephone </w:t>
      </w:r>
      <w:r w:rsidR="00911D60">
        <w:rPr>
          <w:rFonts w:cstheme="minorHAnsi"/>
          <w:szCs w:val="20"/>
        </w:rPr>
        <w:t>System</w:t>
      </w:r>
      <w:r>
        <w:rPr>
          <w:rFonts w:cstheme="minorHAnsi"/>
          <w:szCs w:val="20"/>
        </w:rPr>
        <w:t xml:space="preserve"> by keying in an account identification number.</w:t>
      </w:r>
    </w:p>
    <w:p w14:paraId="400C07A9" w14:textId="77777777" w:rsidR="00065E12" w:rsidRPr="00C67C84" w:rsidRDefault="00065E12" w:rsidP="00065E12">
      <w:pPr>
        <w:jc w:val="both"/>
        <w:rPr>
          <w:rFonts w:cstheme="minorHAnsi"/>
          <w:szCs w:val="20"/>
        </w:rPr>
      </w:pPr>
    </w:p>
    <w:p w14:paraId="07F0B3F2" w14:textId="66894DBB" w:rsidR="00065E12" w:rsidRDefault="00065E12" w:rsidP="00065E12">
      <w:pPr>
        <w:jc w:val="both"/>
        <w:rPr>
          <w:rFonts w:cstheme="minorHAnsi"/>
          <w:szCs w:val="20"/>
        </w:rPr>
      </w:pPr>
      <w:r w:rsidRPr="00C67C84">
        <w:rPr>
          <w:rFonts w:cstheme="minorHAnsi"/>
          <w:szCs w:val="20"/>
        </w:rPr>
        <w:t>During Federal Fiscal Year</w:t>
      </w:r>
      <w:r w:rsidR="00471AB5">
        <w:rPr>
          <w:rFonts w:cstheme="minorHAnsi"/>
          <w:szCs w:val="20"/>
        </w:rPr>
        <w:t xml:space="preserve"> (FFY)</w:t>
      </w:r>
      <w:r w:rsidRPr="00C67C84">
        <w:rPr>
          <w:rFonts w:cstheme="minorHAnsi"/>
          <w:szCs w:val="20"/>
        </w:rPr>
        <w:t xml:space="preserve"> 2019 there were approximately 770,000 transactions processed each month on the POS device, and over 200,000 transactions were processed each month via the IVR (which consists of check-in and check-out daily attendance). </w:t>
      </w:r>
    </w:p>
    <w:p w14:paraId="3C77F15A" w14:textId="77777777" w:rsidR="009D280D" w:rsidRDefault="009D280D" w:rsidP="00065E12">
      <w:pPr>
        <w:jc w:val="both"/>
        <w:rPr>
          <w:rFonts w:cstheme="minorHAnsi"/>
          <w:szCs w:val="20"/>
        </w:rPr>
      </w:pPr>
    </w:p>
    <w:p w14:paraId="37989161" w14:textId="416D3CAD" w:rsidR="00EA5ED8" w:rsidRDefault="00065E12" w:rsidP="0084189F">
      <w:pPr>
        <w:spacing w:line="240" w:lineRule="auto"/>
        <w:jc w:val="both"/>
        <w:rPr>
          <w:rFonts w:cstheme="minorHAnsi"/>
          <w:szCs w:val="20"/>
        </w:rPr>
      </w:pPr>
      <w:r>
        <w:rPr>
          <w:rFonts w:cstheme="minorHAnsi"/>
          <w:szCs w:val="20"/>
        </w:rPr>
        <w:t xml:space="preserve">In </w:t>
      </w:r>
      <w:r w:rsidR="00471AB5">
        <w:rPr>
          <w:rFonts w:cstheme="minorHAnsi"/>
          <w:szCs w:val="20"/>
        </w:rPr>
        <w:t xml:space="preserve">FFY </w:t>
      </w:r>
      <w:r w:rsidRPr="00C67C84">
        <w:rPr>
          <w:rFonts w:cstheme="minorHAnsi"/>
          <w:szCs w:val="20"/>
        </w:rPr>
        <w:t xml:space="preserve"> 2020, to address emergency pandemic health and safety related measures, DFD shifted to an enrollment payment</w:t>
      </w:r>
      <w:r>
        <w:rPr>
          <w:rFonts w:cstheme="minorHAnsi"/>
          <w:szCs w:val="20"/>
        </w:rPr>
        <w:t>-</w:t>
      </w:r>
      <w:r w:rsidRPr="00C67C84">
        <w:rPr>
          <w:rFonts w:cstheme="minorHAnsi"/>
          <w:szCs w:val="20"/>
        </w:rPr>
        <w:t xml:space="preserve">based model effective March 2020, which allowed </w:t>
      </w:r>
      <w:r w:rsidR="00A109D1">
        <w:rPr>
          <w:rFonts w:cstheme="minorHAnsi"/>
          <w:szCs w:val="20"/>
        </w:rPr>
        <w:t>Providers</w:t>
      </w:r>
      <w:r w:rsidRPr="00C67C84">
        <w:rPr>
          <w:rFonts w:cstheme="minorHAnsi"/>
          <w:szCs w:val="20"/>
        </w:rPr>
        <w:t xml:space="preserve"> to receive authorized Assistance payments with</w:t>
      </w:r>
      <w:r>
        <w:rPr>
          <w:rFonts w:cstheme="minorHAnsi"/>
          <w:szCs w:val="20"/>
        </w:rPr>
        <w:t xml:space="preserve">out POS and IVR transactions.  Enrollment </w:t>
      </w:r>
      <w:r w:rsidR="00471AB5">
        <w:rPr>
          <w:rFonts w:cstheme="minorHAnsi"/>
          <w:szCs w:val="20"/>
        </w:rPr>
        <w:t>b</w:t>
      </w:r>
      <w:r>
        <w:rPr>
          <w:rFonts w:cstheme="minorHAnsi"/>
          <w:szCs w:val="20"/>
        </w:rPr>
        <w:t>ased-</w:t>
      </w:r>
      <w:r w:rsidR="00471AB5">
        <w:rPr>
          <w:rFonts w:cstheme="minorHAnsi"/>
          <w:szCs w:val="20"/>
        </w:rPr>
        <w:t>p</w:t>
      </w:r>
      <w:r>
        <w:rPr>
          <w:rFonts w:cstheme="minorHAnsi"/>
          <w:szCs w:val="20"/>
        </w:rPr>
        <w:t xml:space="preserve">ayments are based upon the enrollment of the eligible NJ CCAP child within the Provider’s program. As of FFY 2023, DFD provided child care assistance </w:t>
      </w:r>
      <w:r w:rsidR="00471AB5">
        <w:rPr>
          <w:rFonts w:cstheme="minorHAnsi"/>
          <w:szCs w:val="20"/>
        </w:rPr>
        <w:t>e</w:t>
      </w:r>
      <w:r>
        <w:rPr>
          <w:rFonts w:cstheme="minorHAnsi"/>
          <w:szCs w:val="20"/>
        </w:rPr>
        <w:t xml:space="preserve">nrollment </w:t>
      </w:r>
      <w:r w:rsidR="00471AB5">
        <w:rPr>
          <w:rFonts w:cstheme="minorHAnsi"/>
          <w:szCs w:val="20"/>
        </w:rPr>
        <w:t>b</w:t>
      </w:r>
      <w:r>
        <w:rPr>
          <w:rFonts w:cstheme="minorHAnsi"/>
          <w:szCs w:val="20"/>
        </w:rPr>
        <w:t>ased-</w:t>
      </w:r>
      <w:r w:rsidR="00471AB5">
        <w:rPr>
          <w:rFonts w:cstheme="minorHAnsi"/>
          <w:szCs w:val="20"/>
        </w:rPr>
        <w:t>p</w:t>
      </w:r>
      <w:r>
        <w:rPr>
          <w:rFonts w:cstheme="minorHAnsi"/>
          <w:szCs w:val="20"/>
        </w:rPr>
        <w:t xml:space="preserve">ayments funding to </w:t>
      </w:r>
      <w:r w:rsidR="00A109D1">
        <w:rPr>
          <w:rFonts w:cstheme="minorHAnsi"/>
          <w:szCs w:val="20"/>
        </w:rPr>
        <w:t>Providers</w:t>
      </w:r>
      <w:r>
        <w:rPr>
          <w:rFonts w:cstheme="minorHAnsi"/>
          <w:szCs w:val="20"/>
        </w:rPr>
        <w:t xml:space="preserve"> for over 80,000 program eligible enrolled children. </w:t>
      </w:r>
      <w:r w:rsidR="00EF285F">
        <w:rPr>
          <w:rFonts w:cstheme="minorHAnsi"/>
          <w:szCs w:val="20"/>
        </w:rPr>
        <w:t>Exhibit 1</w:t>
      </w:r>
      <w:r w:rsidR="0088342F" w:rsidRPr="00C67C84">
        <w:rPr>
          <w:rFonts w:cstheme="minorHAnsi"/>
          <w:szCs w:val="20"/>
        </w:rPr>
        <w:t xml:space="preserve"> </w:t>
      </w:r>
      <w:r w:rsidRPr="00C67C84">
        <w:rPr>
          <w:rFonts w:cstheme="minorHAnsi"/>
          <w:szCs w:val="20"/>
        </w:rPr>
        <w:t xml:space="preserve">reflects </w:t>
      </w:r>
      <w:r>
        <w:rPr>
          <w:rFonts w:cstheme="minorHAnsi"/>
          <w:szCs w:val="20"/>
        </w:rPr>
        <w:t xml:space="preserve">statistics of </w:t>
      </w:r>
      <w:r w:rsidRPr="00C67C84">
        <w:rPr>
          <w:rFonts w:cstheme="minorHAnsi"/>
          <w:szCs w:val="20"/>
        </w:rPr>
        <w:t>Federal Fiscal Year(s)</w:t>
      </w:r>
      <w:r>
        <w:rPr>
          <w:rFonts w:cstheme="minorHAnsi"/>
          <w:szCs w:val="20"/>
        </w:rPr>
        <w:t xml:space="preserve"> (FY)</w:t>
      </w:r>
      <w:r w:rsidRPr="00C67C84">
        <w:rPr>
          <w:rFonts w:cstheme="minorHAnsi"/>
          <w:szCs w:val="20"/>
        </w:rPr>
        <w:t xml:space="preserve"> 2019, 2020, </w:t>
      </w:r>
      <w:r>
        <w:rPr>
          <w:rFonts w:cstheme="minorHAnsi"/>
          <w:szCs w:val="20"/>
        </w:rPr>
        <w:t xml:space="preserve">2021, </w:t>
      </w:r>
      <w:r w:rsidRPr="00C67C84">
        <w:rPr>
          <w:rFonts w:cstheme="minorHAnsi"/>
          <w:szCs w:val="20"/>
        </w:rPr>
        <w:t>202</w:t>
      </w:r>
      <w:r>
        <w:rPr>
          <w:rFonts w:cstheme="minorHAnsi"/>
          <w:szCs w:val="20"/>
        </w:rPr>
        <w:t>2</w:t>
      </w:r>
      <w:r w:rsidRPr="00C67C84">
        <w:rPr>
          <w:rFonts w:cstheme="minorHAnsi"/>
          <w:szCs w:val="20"/>
        </w:rPr>
        <w:t xml:space="preserve"> </w:t>
      </w:r>
      <w:r>
        <w:rPr>
          <w:rFonts w:cstheme="minorHAnsi"/>
          <w:szCs w:val="20"/>
        </w:rPr>
        <w:t xml:space="preserve">and 2023 </w:t>
      </w:r>
      <w:r w:rsidRPr="00C67C84">
        <w:rPr>
          <w:rFonts w:cstheme="minorHAnsi"/>
          <w:szCs w:val="20"/>
        </w:rPr>
        <w:t xml:space="preserve">of </w:t>
      </w:r>
      <w:r w:rsidR="0018736E">
        <w:rPr>
          <w:rFonts w:cstheme="minorHAnsi"/>
          <w:szCs w:val="20"/>
        </w:rPr>
        <w:t>NJCCAP</w:t>
      </w:r>
      <w:r w:rsidRPr="00C67C84">
        <w:rPr>
          <w:rFonts w:cstheme="minorHAnsi"/>
          <w:szCs w:val="20"/>
        </w:rPr>
        <w:t xml:space="preserve"> Client’s and participating </w:t>
      </w:r>
      <w:r w:rsidR="00A109D1">
        <w:rPr>
          <w:rFonts w:cstheme="minorHAnsi"/>
          <w:szCs w:val="20"/>
        </w:rPr>
        <w:t>Providers</w:t>
      </w:r>
      <w:r>
        <w:rPr>
          <w:rFonts w:cstheme="minorHAnsi"/>
          <w:szCs w:val="20"/>
        </w:rPr>
        <w:t xml:space="preserve"> who receive payment from the program.</w:t>
      </w:r>
    </w:p>
    <w:p w14:paraId="5D7E1518" w14:textId="77777777" w:rsidR="004353CE" w:rsidRPr="0084189F" w:rsidRDefault="004353CE" w:rsidP="0084189F">
      <w:pPr>
        <w:spacing w:line="240" w:lineRule="auto"/>
        <w:jc w:val="both"/>
        <w:rPr>
          <w:rFonts w:cstheme="minorHAnsi"/>
          <w:szCs w:val="20"/>
        </w:rPr>
      </w:pPr>
    </w:p>
    <w:p w14:paraId="730E02E3" w14:textId="77777777" w:rsidR="00E95DDD" w:rsidRPr="0084189F" w:rsidRDefault="00E95DDD" w:rsidP="00E165D8">
      <w:pPr>
        <w:pStyle w:val="Heading2"/>
      </w:pPr>
      <w:bookmarkStart w:id="14" w:name="_Toc188342157"/>
      <w:r w:rsidRPr="0084189F">
        <w:t>CONTRACT</w:t>
      </w:r>
      <w:r w:rsidRPr="0084189F">
        <w:rPr>
          <w:spacing w:val="-1"/>
        </w:rPr>
        <w:t xml:space="preserve"> </w:t>
      </w:r>
      <w:r w:rsidRPr="0084189F">
        <w:t>AMOUNT</w:t>
      </w:r>
      <w:bookmarkEnd w:id="14"/>
    </w:p>
    <w:p w14:paraId="7B91B7B2" w14:textId="77777777" w:rsidR="00E95DDD" w:rsidRPr="0084189F" w:rsidRDefault="00E95DDD" w:rsidP="0084189F">
      <w:pPr>
        <w:keepNext/>
        <w:spacing w:line="240" w:lineRule="auto"/>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04123F9" w14:textId="77777777" w:rsidR="00904931" w:rsidRPr="0084189F" w:rsidRDefault="00904931" w:rsidP="0084189F">
      <w:pPr>
        <w:spacing w:line="240" w:lineRule="auto"/>
        <w:jc w:val="both"/>
        <w:rPr>
          <w:rFonts w:cstheme="minorHAnsi"/>
          <w:szCs w:val="20"/>
        </w:rPr>
      </w:pPr>
    </w:p>
    <w:p w14:paraId="7E0DC81E" w14:textId="77777777" w:rsidR="00D422A6" w:rsidRPr="0084189F" w:rsidRDefault="00444531" w:rsidP="00E165D8">
      <w:pPr>
        <w:pStyle w:val="Heading2"/>
      </w:pPr>
      <w:bookmarkStart w:id="15" w:name="_Toc400531506"/>
      <w:bookmarkStart w:id="16" w:name="_Toc428533977"/>
      <w:bookmarkStart w:id="17" w:name="_Toc32310702"/>
      <w:bookmarkStart w:id="18" w:name="_Toc188342158"/>
      <w:r w:rsidRPr="0084189F">
        <w:t xml:space="preserve">ORDER OF </w:t>
      </w:r>
      <w:r w:rsidR="00D422A6" w:rsidRPr="0084189F">
        <w:t>PRECEDENCE OF CONTRACTUAL TERMS</w:t>
      </w:r>
      <w:bookmarkEnd w:id="15"/>
      <w:bookmarkEnd w:id="16"/>
      <w:bookmarkEnd w:id="17"/>
      <w:bookmarkEnd w:id="18"/>
    </w:p>
    <w:p w14:paraId="6558926E" w14:textId="33200678" w:rsidR="00231BD4" w:rsidRPr="0084189F" w:rsidRDefault="00D422A6" w:rsidP="0084189F">
      <w:pPr>
        <w:keepNext/>
        <w:spacing w:line="240" w:lineRule="auto"/>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600862">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11F67DC6" w14:textId="77777777" w:rsidR="00231BD4" w:rsidRPr="0084189F" w:rsidRDefault="00231BD4" w:rsidP="005D62FD">
      <w:pPr>
        <w:spacing w:line="240" w:lineRule="auto"/>
        <w:jc w:val="center"/>
        <w:rPr>
          <w:szCs w:val="20"/>
        </w:rPr>
      </w:pPr>
    </w:p>
    <w:p w14:paraId="3843D96A" w14:textId="77777777" w:rsidR="00F27E76" w:rsidRPr="0084189F" w:rsidRDefault="00F27E76" w:rsidP="0084189F">
      <w:pPr>
        <w:spacing w:line="240" w:lineRule="auto"/>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included 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DF89219" w14:textId="77777777" w:rsidR="00BD6623" w:rsidRPr="0084189F" w:rsidRDefault="00BD6623" w:rsidP="0084189F">
      <w:pPr>
        <w:spacing w:line="240" w:lineRule="auto"/>
        <w:jc w:val="both"/>
        <w:rPr>
          <w:rFonts w:cstheme="minorHAnsi"/>
          <w:szCs w:val="20"/>
        </w:rPr>
      </w:pPr>
    </w:p>
    <w:p w14:paraId="640993B5" w14:textId="77777777" w:rsidR="00DE02CD" w:rsidRPr="0084189F" w:rsidRDefault="006D1E7C" w:rsidP="00E165D8">
      <w:pPr>
        <w:pStyle w:val="Heading2"/>
      </w:pPr>
      <w:bookmarkStart w:id="19" w:name="_Toc188342159"/>
      <w:r w:rsidRPr="0084189F">
        <w:t xml:space="preserve">INTRASTATE </w:t>
      </w:r>
      <w:r w:rsidR="00EA5ED8" w:rsidRPr="0084189F">
        <w:t>COOPERATIVE PURCHASING</w:t>
      </w:r>
      <w:bookmarkEnd w:id="19"/>
    </w:p>
    <w:p w14:paraId="1573527E" w14:textId="09BA6872" w:rsidR="009B32FE" w:rsidRPr="009B32FE" w:rsidRDefault="009B32FE" w:rsidP="008730EE">
      <w:pPr>
        <w:spacing w:line="240" w:lineRule="auto"/>
        <w:jc w:val="both"/>
        <w:rPr>
          <w:bCs/>
          <w:szCs w:val="20"/>
        </w:rPr>
      </w:pPr>
      <w:r w:rsidRPr="009B32FE">
        <w:rPr>
          <w:bCs/>
          <w:szCs w:val="20"/>
        </w:rPr>
        <w:t>NOT APPLICABLE TO THIS PROCUREMENT.</w:t>
      </w:r>
    </w:p>
    <w:p w14:paraId="778B441F" w14:textId="77777777" w:rsidR="009B32FE" w:rsidRDefault="009B32FE" w:rsidP="008730EE">
      <w:pPr>
        <w:spacing w:line="240" w:lineRule="auto"/>
        <w:jc w:val="both"/>
        <w:rPr>
          <w:bCs/>
          <w:szCs w:val="20"/>
          <w:highlight w:val="green"/>
        </w:rPr>
      </w:pPr>
    </w:p>
    <w:p w14:paraId="4E822F25" w14:textId="77777777" w:rsidR="009B32FE" w:rsidRDefault="009B32FE" w:rsidP="008730EE">
      <w:pPr>
        <w:spacing w:line="240" w:lineRule="auto"/>
        <w:jc w:val="both"/>
        <w:rPr>
          <w:bCs/>
          <w:szCs w:val="20"/>
          <w:highlight w:val="green"/>
        </w:rPr>
      </w:pPr>
    </w:p>
    <w:p w14:paraId="27484258" w14:textId="77777777" w:rsidR="0001505D" w:rsidRPr="0084189F" w:rsidRDefault="0001505D" w:rsidP="0084189F">
      <w:pPr>
        <w:spacing w:line="240" w:lineRule="auto"/>
        <w:rPr>
          <w:szCs w:val="20"/>
        </w:rPr>
      </w:pPr>
      <w:r w:rsidRPr="0084189F">
        <w:rPr>
          <w:szCs w:val="20"/>
        </w:rPr>
        <w:br w:type="page"/>
      </w:r>
    </w:p>
    <w:p w14:paraId="1A25F486" w14:textId="77777777" w:rsidR="0001505D" w:rsidRPr="0084189F" w:rsidRDefault="0001505D" w:rsidP="00EF0BF6">
      <w:pPr>
        <w:pStyle w:val="Heading1"/>
      </w:pPr>
      <w:bookmarkStart w:id="20" w:name="_Toc188342160"/>
      <w:r w:rsidRPr="0084189F">
        <w:t>PRE</w:t>
      </w:r>
      <w:r w:rsidR="00444531" w:rsidRPr="0084189F">
        <w:t xml:space="preserve">-QUOTE </w:t>
      </w:r>
      <w:r w:rsidRPr="0084189F">
        <w:t>SUBMISSION INFORMATION</w:t>
      </w:r>
      <w:bookmarkEnd w:id="20"/>
    </w:p>
    <w:p w14:paraId="3D228841" w14:textId="77777777" w:rsidR="00A23804" w:rsidRPr="0084189F" w:rsidRDefault="00A23804" w:rsidP="0084189F">
      <w:pPr>
        <w:spacing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70D1FBB4" w14:textId="77777777" w:rsidR="00A23804" w:rsidRPr="0084189F" w:rsidRDefault="00A23804" w:rsidP="0084189F">
      <w:pPr>
        <w:spacing w:line="240" w:lineRule="auto"/>
        <w:rPr>
          <w:szCs w:val="20"/>
        </w:rPr>
      </w:pPr>
    </w:p>
    <w:p w14:paraId="42B21D47" w14:textId="77777777" w:rsidR="00E8054C" w:rsidRPr="0084189F" w:rsidRDefault="00E8054C" w:rsidP="00E165D8">
      <w:pPr>
        <w:pStyle w:val="Heading2"/>
      </w:pPr>
      <w:bookmarkStart w:id="21" w:name="_Toc428533940"/>
      <w:bookmarkStart w:id="22" w:name="_Toc32310617"/>
      <w:bookmarkStart w:id="23" w:name="_Toc188342161"/>
      <w:r w:rsidRPr="0084189F">
        <w:t>ELECTRONIC QUESTION AND ANSWER PERIOD</w:t>
      </w:r>
      <w:bookmarkEnd w:id="21"/>
      <w:bookmarkEnd w:id="22"/>
      <w:bookmarkEnd w:id="23"/>
    </w:p>
    <w:p w14:paraId="461A146B" w14:textId="1EBAA144" w:rsidR="00E8054C" w:rsidRPr="0084189F" w:rsidRDefault="00E8054C" w:rsidP="0084189F">
      <w:pPr>
        <w:keepNext/>
        <w:spacing w:line="240" w:lineRule="auto"/>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9B32FE">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718E2EBA" w14:textId="77777777" w:rsidR="00E8054C" w:rsidRPr="0084189F" w:rsidRDefault="00E8054C" w:rsidP="0084189F">
      <w:pPr>
        <w:spacing w:line="240" w:lineRule="auto"/>
        <w:jc w:val="both"/>
        <w:rPr>
          <w:szCs w:val="20"/>
        </w:rPr>
      </w:pPr>
    </w:p>
    <w:p w14:paraId="76A377F3" w14:textId="77777777" w:rsidR="00E8054C" w:rsidRPr="0084189F" w:rsidRDefault="00E8054C" w:rsidP="0084189F">
      <w:pPr>
        <w:spacing w:line="240" w:lineRule="auto"/>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783D9225" w14:textId="77777777" w:rsidR="006B22B8" w:rsidRPr="0084189F" w:rsidRDefault="006B22B8" w:rsidP="0084189F">
      <w:pPr>
        <w:spacing w:line="240" w:lineRule="auto"/>
        <w:rPr>
          <w:szCs w:val="20"/>
        </w:rPr>
      </w:pPr>
      <w:bookmarkStart w:id="24" w:name="_1.3.3__Mandatory_Pre-Bid_Conference"/>
      <w:bookmarkStart w:id="25" w:name="_1.3.5__SUBMISSION_OF_BID_PROPOSAL"/>
      <w:bookmarkStart w:id="26" w:name="_1.3.2_SUBMISSION_OF_BID_PROPOSAL"/>
      <w:bookmarkEnd w:id="24"/>
      <w:bookmarkEnd w:id="25"/>
      <w:bookmarkEnd w:id="26"/>
    </w:p>
    <w:p w14:paraId="6D1C92CB" w14:textId="77777777" w:rsidR="00497542" w:rsidRPr="0084189F" w:rsidRDefault="00497542" w:rsidP="0084189F">
      <w:pPr>
        <w:spacing w:line="240" w:lineRule="auto"/>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7C387199" w14:textId="77777777" w:rsidR="00497542" w:rsidRPr="0084189F" w:rsidRDefault="00497542" w:rsidP="0084189F">
      <w:pPr>
        <w:spacing w:line="240" w:lineRule="auto"/>
        <w:rPr>
          <w:szCs w:val="20"/>
        </w:rPr>
      </w:pPr>
    </w:p>
    <w:p w14:paraId="1C6B0487" w14:textId="77777777" w:rsidR="00E8054C" w:rsidRPr="0084189F" w:rsidRDefault="00E8054C" w:rsidP="00E165D8">
      <w:pPr>
        <w:pStyle w:val="Heading2"/>
      </w:pPr>
      <w:bookmarkStart w:id="27" w:name="_Toc188342162"/>
      <w:r w:rsidRPr="0084189F">
        <w:t>EXCEPTIONS TO THE STATE OF NJ STANDARD TERMS AND CONDITIONS (SSTC)</w:t>
      </w:r>
      <w:bookmarkEnd w:id="27"/>
    </w:p>
    <w:p w14:paraId="509971F4" w14:textId="77777777" w:rsidR="00E8054C" w:rsidRPr="0084189F" w:rsidRDefault="00E8054C" w:rsidP="0084189F">
      <w:pPr>
        <w:keepNext/>
        <w:spacing w:line="240" w:lineRule="auto"/>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29B57F59" w14:textId="77777777" w:rsidR="00E8054C" w:rsidRPr="0084189F" w:rsidRDefault="00E8054C" w:rsidP="0084189F">
      <w:pPr>
        <w:spacing w:line="240" w:lineRule="auto"/>
        <w:rPr>
          <w:bCs/>
          <w:szCs w:val="20"/>
          <w:highlight w:val="green"/>
        </w:rPr>
      </w:pPr>
    </w:p>
    <w:p w14:paraId="32E34DC7" w14:textId="77777777" w:rsidR="006B22B8" w:rsidRPr="0084189F" w:rsidRDefault="009E16E5" w:rsidP="00E165D8">
      <w:pPr>
        <w:pStyle w:val="Heading2"/>
      </w:pPr>
      <w:bookmarkStart w:id="28" w:name="_Toc188342163"/>
      <w:r w:rsidRPr="0084189F">
        <w:t>BID AMENDMENTS</w:t>
      </w:r>
      <w:bookmarkEnd w:id="28"/>
    </w:p>
    <w:p w14:paraId="552B99F7" w14:textId="77777777" w:rsidR="006B22B8" w:rsidRPr="0084189F" w:rsidRDefault="006B22B8" w:rsidP="0084189F">
      <w:pPr>
        <w:keepNext/>
        <w:spacing w:line="240" w:lineRule="auto"/>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04BE8E4C" w14:textId="77777777" w:rsidR="006B22B8" w:rsidRPr="0084189F" w:rsidRDefault="006B22B8" w:rsidP="0084189F">
      <w:pPr>
        <w:spacing w:line="240" w:lineRule="auto"/>
        <w:jc w:val="both"/>
        <w:rPr>
          <w:rFonts w:eastAsia="MS Mincho" w:cstheme="minorHAnsi"/>
          <w:szCs w:val="20"/>
        </w:rPr>
      </w:pPr>
    </w:p>
    <w:p w14:paraId="1D65ACDD" w14:textId="77777777" w:rsidR="006B22B8" w:rsidRPr="0084189F" w:rsidRDefault="006B22B8" w:rsidP="0084189F">
      <w:pPr>
        <w:spacing w:line="240" w:lineRule="auto"/>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60A5570D" w14:textId="77777777" w:rsidR="006B22B8" w:rsidRPr="0084189F" w:rsidRDefault="006B22B8" w:rsidP="0084189F">
      <w:pPr>
        <w:spacing w:line="240" w:lineRule="auto"/>
        <w:jc w:val="both"/>
        <w:rPr>
          <w:rFonts w:eastAsia="MS Mincho" w:cstheme="minorHAnsi"/>
          <w:szCs w:val="20"/>
        </w:rPr>
      </w:pPr>
    </w:p>
    <w:p w14:paraId="4209737A" w14:textId="77777777" w:rsidR="006B22B8" w:rsidRPr="0084189F" w:rsidRDefault="006B22B8" w:rsidP="0084189F">
      <w:pPr>
        <w:spacing w:line="240" w:lineRule="auto"/>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7F9FDC6B" w14:textId="77777777" w:rsidR="00A67A2F" w:rsidRPr="0084189F" w:rsidRDefault="00A67A2F" w:rsidP="0084189F">
      <w:pPr>
        <w:spacing w:line="240" w:lineRule="auto"/>
        <w:rPr>
          <w:bCs/>
          <w:szCs w:val="20"/>
          <w:highlight w:val="green"/>
        </w:rPr>
      </w:pPr>
    </w:p>
    <w:p w14:paraId="215A91A8" w14:textId="77777777" w:rsidR="00E8054C" w:rsidRPr="0084189F" w:rsidRDefault="00E8054C" w:rsidP="00E165D8">
      <w:pPr>
        <w:pStyle w:val="Heading2"/>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88342164"/>
      <w:bookmarkEnd w:id="29"/>
      <w:bookmarkEnd w:id="30"/>
      <w:r w:rsidRPr="009B32FE">
        <w:t>MANDATORY/OPTIONAL</w:t>
      </w:r>
      <w:r w:rsidRPr="0084189F">
        <w:t xml:space="preserve"> SITE VISIT</w:t>
      </w:r>
      <w:bookmarkEnd w:id="31"/>
      <w:bookmarkEnd w:id="32"/>
      <w:bookmarkEnd w:id="33"/>
      <w:bookmarkEnd w:id="34"/>
      <w:bookmarkEnd w:id="35"/>
      <w:bookmarkEnd w:id="36"/>
    </w:p>
    <w:p w14:paraId="220914D1" w14:textId="37FA3C07" w:rsidR="00A277DF" w:rsidRDefault="00D737EF" w:rsidP="00655F2C">
      <w:pPr>
        <w:spacing w:line="240" w:lineRule="auto"/>
        <w:jc w:val="both"/>
        <w:rPr>
          <w:highlight w:val="yellow"/>
        </w:rPr>
      </w:pPr>
      <w:r>
        <w:rPr>
          <w:rFonts w:eastAsia="MS Mincho"/>
          <w:szCs w:val="20"/>
        </w:rPr>
        <w:t>NOT APPLICABLE TO THIS PROCUREMENT.</w:t>
      </w:r>
      <w:bookmarkStart w:id="37" w:name="_1.3.5__MANDATORY/OPTIONAL"/>
      <w:bookmarkStart w:id="38" w:name="_1.3.6__MANDATORY/OPTIONAL"/>
      <w:bookmarkStart w:id="39" w:name="_Toc224543888"/>
      <w:bookmarkStart w:id="40" w:name="_Toc238623354"/>
      <w:bookmarkStart w:id="41" w:name="_Toc428533945"/>
      <w:bookmarkStart w:id="42" w:name="_Toc32310621"/>
      <w:bookmarkEnd w:id="37"/>
      <w:bookmarkEnd w:id="38"/>
    </w:p>
    <w:p w14:paraId="15DD9829" w14:textId="77777777" w:rsidR="00655F2C" w:rsidRDefault="00655F2C" w:rsidP="00655F2C">
      <w:pPr>
        <w:spacing w:line="240" w:lineRule="auto"/>
        <w:jc w:val="both"/>
        <w:rPr>
          <w:rFonts w:eastAsia="Calibri" w:cs="Calibri"/>
          <w:b/>
          <w:spacing w:val="-5"/>
          <w:szCs w:val="20"/>
          <w:highlight w:val="yellow"/>
          <w:u w:val="single"/>
        </w:rPr>
      </w:pPr>
    </w:p>
    <w:p w14:paraId="5170631A" w14:textId="73613801" w:rsidR="00E8054C" w:rsidRPr="0084189F" w:rsidRDefault="00E8054C" w:rsidP="00E165D8">
      <w:pPr>
        <w:pStyle w:val="Heading2"/>
      </w:pPr>
      <w:bookmarkStart w:id="43" w:name="_Toc188342165"/>
      <w:r w:rsidRPr="00655F2C">
        <w:t>OPTIONAL</w:t>
      </w:r>
      <w:r w:rsidRPr="0084189F">
        <w:t xml:space="preserve"> PRE-QUOTE CONFERENCE</w:t>
      </w:r>
      <w:bookmarkEnd w:id="39"/>
      <w:bookmarkEnd w:id="40"/>
      <w:bookmarkEnd w:id="41"/>
      <w:bookmarkEnd w:id="42"/>
      <w:bookmarkEnd w:id="43"/>
    </w:p>
    <w:p w14:paraId="5F96B9BB" w14:textId="7A938B58" w:rsidR="005C5FCE" w:rsidRPr="0084189F" w:rsidRDefault="00E8054C" w:rsidP="00D76C55">
      <w:pPr>
        <w:keepNext/>
        <w:spacing w:line="240" w:lineRule="auto"/>
        <w:jc w:val="both"/>
        <w:rPr>
          <w:szCs w:val="20"/>
        </w:rPr>
      </w:pPr>
      <w:r w:rsidRPr="0084189F">
        <w:rPr>
          <w:rFonts w:eastAsia="MS Mincho"/>
          <w:szCs w:val="20"/>
        </w:rPr>
        <w:t xml:space="preserve">The date and time of the </w:t>
      </w:r>
      <w:r w:rsidRPr="00655F2C">
        <w:rPr>
          <w:rFonts w:eastAsia="MS Mincho"/>
          <w:szCs w:val="20"/>
        </w:rPr>
        <w:t>Optional</w:t>
      </w:r>
      <w:r w:rsidRPr="0084189F">
        <w:rPr>
          <w:rFonts w:eastAsia="MS Mincho"/>
          <w:szCs w:val="20"/>
        </w:rPr>
        <w:t xml:space="preserve"> Pre-Quote Conference is indicated on the Bid Solicitation cover sheet. </w:t>
      </w:r>
      <w:r w:rsidR="005C5FCE" w:rsidRPr="0084189F">
        <w:rPr>
          <w:szCs w:val="20"/>
        </w:rPr>
        <w:t>Attendees may attend the</w:t>
      </w:r>
      <w:r w:rsidR="00655F2C">
        <w:rPr>
          <w:rFonts w:eastAsia="MS Mincho"/>
          <w:szCs w:val="20"/>
        </w:rPr>
        <w:t xml:space="preserve"> </w:t>
      </w:r>
      <w:r w:rsidR="005C5FCE" w:rsidRPr="00655F2C">
        <w:rPr>
          <w:rFonts w:eastAsia="MS Mincho"/>
          <w:szCs w:val="20"/>
        </w:rPr>
        <w:t>Optional</w:t>
      </w:r>
      <w:r w:rsidR="005C5FCE" w:rsidRPr="0084189F">
        <w:rPr>
          <w:rFonts w:eastAsia="MS Mincho"/>
          <w:szCs w:val="20"/>
        </w:rPr>
        <w:t xml:space="preserve"> </w:t>
      </w:r>
      <w:r w:rsidR="005C5FCE" w:rsidRPr="0084189F">
        <w:rPr>
          <w:szCs w:val="20"/>
        </w:rPr>
        <w:t>Pre-Quote Conference with the following call-in details:</w:t>
      </w:r>
    </w:p>
    <w:p w14:paraId="34601A3E" w14:textId="77777777" w:rsidR="005C5FCE" w:rsidRPr="0084189F" w:rsidRDefault="005C5FCE" w:rsidP="00D76C55">
      <w:pPr>
        <w:keepNext/>
        <w:spacing w:line="240" w:lineRule="auto"/>
        <w:jc w:val="both"/>
        <w:rPr>
          <w:szCs w:val="20"/>
        </w:rPr>
      </w:pPr>
    </w:p>
    <w:p w14:paraId="65DB9829" w14:textId="7EA27961" w:rsidR="00FC042C" w:rsidRPr="0084189F" w:rsidDel="00440B59" w:rsidRDefault="00FC042C" w:rsidP="00D76C55">
      <w:pPr>
        <w:keepNext/>
        <w:spacing w:line="240" w:lineRule="auto"/>
        <w:jc w:val="center"/>
        <w:rPr>
          <w:del w:id="44" w:author="Cegerenko, Bobbe" w:date="2025-01-27T15:15:00Z"/>
          <w:rFonts w:cs="Arial"/>
          <w:color w:val="000000"/>
          <w:szCs w:val="20"/>
          <w:highlight w:val="yellow"/>
        </w:rPr>
      </w:pPr>
      <w:del w:id="45" w:author="Cegerenko, Bobbe" w:date="2025-01-27T15:15:00Z">
        <w:r w:rsidRPr="0084189F" w:rsidDel="00440B59">
          <w:rPr>
            <w:rFonts w:cs="Arial"/>
            <w:color w:val="000000"/>
            <w:szCs w:val="20"/>
            <w:highlight w:val="yellow"/>
            <w:bdr w:val="none" w:sz="0" w:space="0" w:color="auto" w:frame="1"/>
          </w:rPr>
          <w:delText>Phone Number: 1-888-204-5984</w:delText>
        </w:r>
      </w:del>
    </w:p>
    <w:p w14:paraId="34693C5B" w14:textId="0ECD8DD2" w:rsidR="00FC042C" w:rsidRPr="0084189F" w:rsidDel="00440B59" w:rsidRDefault="00FC042C" w:rsidP="00D76C55">
      <w:pPr>
        <w:keepNext/>
        <w:spacing w:line="240" w:lineRule="auto"/>
        <w:jc w:val="center"/>
        <w:rPr>
          <w:del w:id="46" w:author="Cegerenko, Bobbe" w:date="2025-01-27T15:15:00Z"/>
          <w:rFonts w:cs="Arial"/>
          <w:color w:val="000000"/>
          <w:szCs w:val="20"/>
          <w:highlight w:val="yellow"/>
          <w:bdr w:val="none" w:sz="0" w:space="0" w:color="auto" w:frame="1"/>
        </w:rPr>
      </w:pPr>
      <w:del w:id="47" w:author="Cegerenko, Bobbe" w:date="2025-01-27T15:15:00Z">
        <w:r w:rsidRPr="0084189F" w:rsidDel="00440B59">
          <w:rPr>
            <w:rFonts w:cs="Arial"/>
            <w:color w:val="000000"/>
            <w:szCs w:val="20"/>
            <w:highlight w:val="yellow"/>
            <w:bdr w:val="none" w:sz="0" w:space="0" w:color="auto" w:frame="1"/>
          </w:rPr>
          <w:delText>Access Code: 2602305</w:delText>
        </w:r>
      </w:del>
    </w:p>
    <w:p w14:paraId="443D3245" w14:textId="7221E146" w:rsidR="00FC042C" w:rsidDel="00440B59" w:rsidRDefault="00FF48C4" w:rsidP="00D76C55">
      <w:pPr>
        <w:keepNext/>
        <w:spacing w:line="240" w:lineRule="auto"/>
        <w:jc w:val="center"/>
        <w:rPr>
          <w:del w:id="48" w:author="Cegerenko, Bobbe" w:date="2025-01-27T15:15:00Z"/>
          <w:rFonts w:cs="Arial"/>
          <w:color w:val="000000"/>
          <w:szCs w:val="20"/>
          <w:bdr w:val="none" w:sz="0" w:space="0" w:color="auto" w:frame="1"/>
        </w:rPr>
      </w:pPr>
      <w:del w:id="49" w:author="Cegerenko, Bobbe" w:date="2025-01-27T15:15:00Z">
        <w:r w:rsidRPr="0084189F" w:rsidDel="00440B59">
          <w:rPr>
            <w:rFonts w:cs="Arial"/>
            <w:color w:val="000000"/>
            <w:szCs w:val="20"/>
            <w:highlight w:val="yellow"/>
            <w:bdr w:val="none" w:sz="0" w:space="0" w:color="auto" w:frame="1"/>
          </w:rPr>
          <w:delText>o</w:delText>
        </w:r>
        <w:r w:rsidR="00FC042C" w:rsidRPr="0084189F" w:rsidDel="00440B59">
          <w:rPr>
            <w:rFonts w:cs="Arial"/>
            <w:color w:val="000000"/>
            <w:szCs w:val="20"/>
            <w:highlight w:val="yellow"/>
            <w:bdr w:val="none" w:sz="0" w:space="0" w:color="auto" w:frame="1"/>
          </w:rPr>
          <w:delText>r include the TEAMS link if applica</w:delText>
        </w:r>
        <w:r w:rsidR="001705E0" w:rsidRPr="0084189F" w:rsidDel="00440B59">
          <w:rPr>
            <w:rFonts w:cs="Arial"/>
            <w:color w:val="000000"/>
            <w:szCs w:val="20"/>
            <w:highlight w:val="yellow"/>
            <w:bdr w:val="none" w:sz="0" w:space="0" w:color="auto" w:frame="1"/>
          </w:rPr>
          <w:delText>ble</w:delText>
        </w:r>
        <w:r w:rsidR="00FC042C" w:rsidRPr="0084189F" w:rsidDel="00440B59">
          <w:rPr>
            <w:rFonts w:cs="Arial"/>
            <w:color w:val="000000"/>
            <w:szCs w:val="20"/>
            <w:highlight w:val="yellow"/>
            <w:bdr w:val="none" w:sz="0" w:space="0" w:color="auto" w:frame="1"/>
          </w:rPr>
          <w:delText xml:space="preserve"> or a notation where the link may be found</w:delText>
        </w:r>
      </w:del>
    </w:p>
    <w:p w14:paraId="4B8D39F6" w14:textId="2C2448D8" w:rsidR="00440B59" w:rsidRPr="00440B59" w:rsidRDefault="00440B59" w:rsidP="00440B59">
      <w:pPr>
        <w:spacing w:line="240" w:lineRule="auto"/>
        <w:jc w:val="center"/>
        <w:rPr>
          <w:ins w:id="50" w:author="Cegerenko, Bobbe" w:date="2025-01-27T15:15:00Z"/>
          <w:rFonts w:ascii="Segoe UI" w:eastAsia="Calibri" w:hAnsi="Segoe UI" w:cs="Segoe UI"/>
          <w:color w:val="242424"/>
          <w:sz w:val="22"/>
        </w:rPr>
      </w:pPr>
      <w:ins w:id="51" w:author="Cegerenko, Bobbe" w:date="2025-01-27T15:15:00Z">
        <w:r w:rsidRPr="00440B59">
          <w:rPr>
            <w:rFonts w:ascii="Segoe UI" w:eastAsia="Calibri" w:hAnsi="Segoe UI" w:cs="Segoe UI"/>
            <w:b/>
            <w:bCs/>
            <w:color w:val="242424"/>
            <w:sz w:val="36"/>
            <w:szCs w:val="36"/>
          </w:rPr>
          <w:t>Microsoft Teams</w:t>
        </w:r>
        <w:r w:rsidRPr="00440B59">
          <w:rPr>
            <w:rFonts w:ascii="Segoe UI" w:eastAsia="Calibri" w:hAnsi="Segoe UI" w:cs="Segoe UI"/>
            <w:color w:val="242424"/>
            <w:sz w:val="22"/>
          </w:rPr>
          <w:t xml:space="preserve"> </w:t>
        </w:r>
        <w:r w:rsidRPr="00440B59">
          <w:rPr>
            <w:rFonts w:ascii="Segoe UI" w:eastAsia="Calibri" w:hAnsi="Segoe UI" w:cs="Segoe UI"/>
            <w:color w:val="242424"/>
            <w:sz w:val="22"/>
          </w:rPr>
          <w:fldChar w:fldCharType="begin"/>
        </w:r>
        <w:r w:rsidRPr="00440B59">
          <w:rPr>
            <w:rFonts w:ascii="Segoe UI" w:eastAsia="Calibri" w:hAnsi="Segoe UI" w:cs="Segoe UI"/>
            <w:color w:val="242424"/>
            <w:sz w:val="22"/>
          </w:rPr>
          <w:instrText xml:space="preserve"> HYPERLINK "https://aka.ms/JoinTeamsMeeting?omkt=en-US" </w:instrText>
        </w:r>
        <w:r w:rsidRPr="00440B59">
          <w:rPr>
            <w:rFonts w:ascii="Segoe UI" w:eastAsia="Calibri" w:hAnsi="Segoe UI" w:cs="Segoe UI"/>
            <w:color w:val="242424"/>
            <w:sz w:val="22"/>
          </w:rPr>
        </w:r>
        <w:r w:rsidRPr="00440B59">
          <w:rPr>
            <w:rFonts w:ascii="Segoe UI" w:eastAsia="Calibri" w:hAnsi="Segoe UI" w:cs="Segoe UI"/>
            <w:color w:val="242424"/>
            <w:sz w:val="22"/>
          </w:rPr>
          <w:fldChar w:fldCharType="separate"/>
        </w:r>
        <w:r w:rsidRPr="00440B59">
          <w:rPr>
            <w:rFonts w:ascii="Segoe UI" w:eastAsia="Calibri" w:hAnsi="Segoe UI" w:cs="Segoe UI"/>
            <w:color w:val="5B5FC7"/>
            <w:sz w:val="21"/>
            <w:szCs w:val="21"/>
            <w:u w:val="single"/>
          </w:rPr>
          <w:t>Need help?</w:t>
        </w:r>
        <w:r w:rsidRPr="00440B59">
          <w:rPr>
            <w:rFonts w:ascii="Segoe UI" w:eastAsia="Calibri" w:hAnsi="Segoe UI" w:cs="Segoe UI"/>
            <w:color w:val="242424"/>
            <w:sz w:val="22"/>
          </w:rPr>
          <w:fldChar w:fldCharType="end"/>
        </w:r>
      </w:ins>
    </w:p>
    <w:p w14:paraId="03F56A43" w14:textId="070B62A2" w:rsidR="00440B59" w:rsidRPr="00440B59" w:rsidRDefault="00440B59" w:rsidP="00440B59">
      <w:pPr>
        <w:spacing w:line="240" w:lineRule="auto"/>
        <w:jc w:val="center"/>
        <w:rPr>
          <w:ins w:id="52" w:author="Cegerenko, Bobbe" w:date="2025-01-27T15:15:00Z"/>
          <w:rFonts w:ascii="Segoe UI" w:eastAsia="Calibri" w:hAnsi="Segoe UI" w:cs="Segoe UI"/>
          <w:color w:val="242424"/>
          <w:sz w:val="22"/>
        </w:rPr>
      </w:pPr>
      <w:ins w:id="53" w:author="Cegerenko, Bobbe" w:date="2025-01-27T15:15:00Z">
        <w:r w:rsidRPr="00440B59">
          <w:rPr>
            <w:rFonts w:ascii="Segoe UI" w:eastAsia="Calibri" w:hAnsi="Segoe UI" w:cs="Segoe UI"/>
            <w:color w:val="242424"/>
            <w:sz w:val="22"/>
          </w:rPr>
          <w:fldChar w:fldCharType="begin"/>
        </w:r>
        <w:r w:rsidRPr="00440B59">
          <w:rPr>
            <w:rFonts w:ascii="Segoe UI" w:eastAsia="Calibri" w:hAnsi="Segoe UI" w:cs="Segoe UI"/>
            <w:color w:val="242424"/>
            <w:sz w:val="22"/>
          </w:rPr>
          <w:instrText xml:space="preserve"> HYPERLINK "https://teams.microsoft.com/l/meetup-join/19%3ameeting_NjUyYzliZDItYTZiNi00YjdiLTlhOWItMjdjMjQ3MDNiMDc0%40thread.v2/0?context=%7b%22Tid%22%3a%225076c3d1-3802-4b9f-b36a-e0a41bd642a7%22%2c%22Oid%22%3a%229d0ba098-c918-46e2-8476-70bcf0f28ac5%22%7d" \o "Meeting join link" \t "_blank" </w:instrText>
        </w:r>
        <w:r w:rsidRPr="00440B59">
          <w:rPr>
            <w:rFonts w:ascii="Segoe UI" w:eastAsia="Calibri" w:hAnsi="Segoe UI" w:cs="Segoe UI"/>
            <w:color w:val="242424"/>
            <w:sz w:val="22"/>
          </w:rPr>
        </w:r>
        <w:r w:rsidRPr="00440B59">
          <w:rPr>
            <w:rFonts w:ascii="Segoe UI" w:eastAsia="Calibri" w:hAnsi="Segoe UI" w:cs="Segoe UI"/>
            <w:color w:val="242424"/>
            <w:sz w:val="22"/>
          </w:rPr>
          <w:fldChar w:fldCharType="separate"/>
        </w:r>
        <w:r w:rsidRPr="00440B59">
          <w:rPr>
            <w:rFonts w:ascii="Segoe UI" w:eastAsia="Calibri" w:hAnsi="Segoe UI" w:cs="Segoe UI"/>
            <w:b/>
            <w:bCs/>
            <w:color w:val="5B5FC7"/>
            <w:sz w:val="30"/>
            <w:szCs w:val="30"/>
            <w:u w:val="single"/>
          </w:rPr>
          <w:t>Join the meeting now</w:t>
        </w:r>
        <w:r w:rsidRPr="00440B59">
          <w:rPr>
            <w:rFonts w:ascii="Segoe UI" w:eastAsia="Calibri" w:hAnsi="Segoe UI" w:cs="Segoe UI"/>
            <w:color w:val="242424"/>
            <w:sz w:val="22"/>
          </w:rPr>
          <w:fldChar w:fldCharType="end"/>
        </w:r>
      </w:ins>
    </w:p>
    <w:p w14:paraId="78FA4249" w14:textId="5AD3A45C" w:rsidR="00440B59" w:rsidRPr="00440B59" w:rsidRDefault="00440B59" w:rsidP="00440B59">
      <w:pPr>
        <w:spacing w:line="240" w:lineRule="auto"/>
        <w:jc w:val="center"/>
        <w:rPr>
          <w:ins w:id="54" w:author="Cegerenko, Bobbe" w:date="2025-01-27T15:15:00Z"/>
          <w:rFonts w:ascii="Segoe UI" w:eastAsia="Calibri" w:hAnsi="Segoe UI" w:cs="Segoe UI"/>
          <w:color w:val="242424"/>
          <w:sz w:val="22"/>
        </w:rPr>
      </w:pPr>
      <w:ins w:id="55" w:author="Cegerenko, Bobbe" w:date="2025-01-27T15:15:00Z">
        <w:r w:rsidRPr="00440B59">
          <w:rPr>
            <w:rFonts w:ascii="Segoe UI" w:eastAsia="Calibri" w:hAnsi="Segoe UI" w:cs="Segoe UI"/>
            <w:color w:val="616161"/>
            <w:sz w:val="21"/>
            <w:szCs w:val="21"/>
          </w:rPr>
          <w:t xml:space="preserve">Meeting ID: </w:t>
        </w:r>
        <w:r w:rsidRPr="00440B59">
          <w:rPr>
            <w:rFonts w:ascii="Segoe UI" w:eastAsia="Calibri" w:hAnsi="Segoe UI" w:cs="Segoe UI"/>
            <w:color w:val="242424"/>
            <w:sz w:val="21"/>
            <w:szCs w:val="21"/>
          </w:rPr>
          <w:t>298 531 212 492</w:t>
        </w:r>
      </w:ins>
    </w:p>
    <w:p w14:paraId="33CDE255" w14:textId="04555084" w:rsidR="00440B59" w:rsidRPr="00440B59" w:rsidRDefault="00440B59" w:rsidP="00440B59">
      <w:pPr>
        <w:spacing w:line="240" w:lineRule="auto"/>
        <w:jc w:val="center"/>
        <w:rPr>
          <w:ins w:id="56" w:author="Cegerenko, Bobbe" w:date="2025-01-27T15:15:00Z"/>
          <w:rFonts w:ascii="Segoe UI" w:eastAsia="Calibri" w:hAnsi="Segoe UI" w:cs="Segoe UI"/>
          <w:color w:val="242424"/>
          <w:sz w:val="22"/>
        </w:rPr>
      </w:pPr>
      <w:ins w:id="57" w:author="Cegerenko, Bobbe" w:date="2025-01-27T15:15:00Z">
        <w:r w:rsidRPr="00440B59">
          <w:rPr>
            <w:rFonts w:ascii="Segoe UI" w:eastAsia="Calibri" w:hAnsi="Segoe UI" w:cs="Segoe UI"/>
            <w:color w:val="616161"/>
            <w:sz w:val="21"/>
            <w:szCs w:val="21"/>
          </w:rPr>
          <w:t xml:space="preserve">Passcode: </w:t>
        </w:r>
        <w:r w:rsidRPr="00440B59">
          <w:rPr>
            <w:rFonts w:ascii="Segoe UI" w:eastAsia="Calibri" w:hAnsi="Segoe UI" w:cs="Segoe UI"/>
            <w:color w:val="242424"/>
            <w:sz w:val="21"/>
            <w:szCs w:val="21"/>
          </w:rPr>
          <w:t>Bd3Ym3RR</w:t>
        </w:r>
      </w:ins>
    </w:p>
    <w:p w14:paraId="7C709B6F" w14:textId="77777777" w:rsidR="00440B59" w:rsidRPr="00440B59" w:rsidRDefault="00A56260" w:rsidP="00440B59">
      <w:pPr>
        <w:spacing w:line="240" w:lineRule="auto"/>
        <w:jc w:val="center"/>
        <w:rPr>
          <w:ins w:id="58" w:author="Cegerenko, Bobbe" w:date="2025-01-27T15:15:00Z"/>
          <w:rFonts w:ascii="Segoe UI" w:eastAsia="Times New Roman" w:hAnsi="Segoe UI" w:cs="Segoe UI"/>
          <w:color w:val="242424"/>
          <w:sz w:val="22"/>
        </w:rPr>
      </w:pPr>
      <w:ins w:id="59" w:author="Cegerenko, Bobbe" w:date="2025-01-27T15:15:00Z">
        <w:r>
          <w:rPr>
            <w:rFonts w:ascii="Segoe UI" w:eastAsia="Times New Roman" w:hAnsi="Segoe UI" w:cs="Segoe UI"/>
            <w:color w:val="242424"/>
            <w:sz w:val="22"/>
          </w:rPr>
          <w:pict w14:anchorId="2CAEDE27">
            <v:rect id="_x0000_i1025" style="width:540pt;height:1.5pt" o:hralign="center" o:hrstd="t" o:hr="t" fillcolor="#a0a0a0" stroked="f"/>
          </w:pict>
        </w:r>
      </w:ins>
    </w:p>
    <w:p w14:paraId="0707F93F" w14:textId="57FE8B6D" w:rsidR="00440B59" w:rsidRPr="00440B59" w:rsidRDefault="00440B59" w:rsidP="00440B59">
      <w:pPr>
        <w:spacing w:line="240" w:lineRule="auto"/>
        <w:jc w:val="center"/>
        <w:rPr>
          <w:ins w:id="60" w:author="Cegerenko, Bobbe" w:date="2025-01-27T15:15:00Z"/>
          <w:rFonts w:ascii="Segoe UI" w:eastAsia="Calibri" w:hAnsi="Segoe UI" w:cs="Segoe UI"/>
          <w:color w:val="242424"/>
          <w:sz w:val="22"/>
        </w:rPr>
      </w:pPr>
      <w:ins w:id="61" w:author="Cegerenko, Bobbe" w:date="2025-01-27T15:15:00Z">
        <w:r w:rsidRPr="00440B59">
          <w:rPr>
            <w:rFonts w:ascii="Segoe UI" w:eastAsia="Calibri" w:hAnsi="Segoe UI" w:cs="Segoe UI"/>
            <w:b/>
            <w:bCs/>
            <w:color w:val="242424"/>
            <w:sz w:val="22"/>
          </w:rPr>
          <w:t>Dial in by phone</w:t>
        </w:r>
      </w:ins>
    </w:p>
    <w:p w14:paraId="57F1AC8B" w14:textId="5B37CCA2" w:rsidR="00440B59" w:rsidRPr="00440B59" w:rsidRDefault="00440B59" w:rsidP="00440B59">
      <w:pPr>
        <w:spacing w:line="240" w:lineRule="auto"/>
        <w:jc w:val="center"/>
        <w:rPr>
          <w:ins w:id="62" w:author="Cegerenko, Bobbe" w:date="2025-01-27T15:15:00Z"/>
          <w:rFonts w:ascii="Segoe UI" w:eastAsia="Calibri" w:hAnsi="Segoe UI" w:cs="Segoe UI"/>
          <w:color w:val="242424"/>
          <w:sz w:val="22"/>
        </w:rPr>
      </w:pPr>
      <w:ins w:id="63" w:author="Cegerenko, Bobbe" w:date="2025-01-27T15:15:00Z">
        <w:r w:rsidRPr="00440B59">
          <w:rPr>
            <w:rFonts w:ascii="Segoe UI" w:eastAsia="Calibri" w:hAnsi="Segoe UI" w:cs="Segoe UI"/>
            <w:color w:val="242424"/>
            <w:sz w:val="22"/>
          </w:rPr>
          <w:fldChar w:fldCharType="begin"/>
        </w:r>
        <w:r w:rsidRPr="00440B59">
          <w:rPr>
            <w:rFonts w:ascii="Segoe UI" w:eastAsia="Calibri" w:hAnsi="Segoe UI" w:cs="Segoe UI"/>
            <w:color w:val="242424"/>
            <w:sz w:val="22"/>
          </w:rPr>
          <w:instrText xml:space="preserve"> HYPERLINK "tel:+18563387074,,353619526" </w:instrText>
        </w:r>
        <w:r w:rsidRPr="00440B59">
          <w:rPr>
            <w:rFonts w:ascii="Segoe UI" w:eastAsia="Calibri" w:hAnsi="Segoe UI" w:cs="Segoe UI"/>
            <w:color w:val="242424"/>
            <w:sz w:val="22"/>
          </w:rPr>
        </w:r>
        <w:r w:rsidRPr="00440B59">
          <w:rPr>
            <w:rFonts w:ascii="Segoe UI" w:eastAsia="Calibri" w:hAnsi="Segoe UI" w:cs="Segoe UI"/>
            <w:color w:val="242424"/>
            <w:sz w:val="22"/>
          </w:rPr>
          <w:fldChar w:fldCharType="separate"/>
        </w:r>
        <w:r w:rsidRPr="00440B59">
          <w:rPr>
            <w:rFonts w:ascii="Segoe UI" w:eastAsia="Calibri" w:hAnsi="Segoe UI" w:cs="Segoe UI"/>
            <w:color w:val="5B5FC7"/>
            <w:sz w:val="21"/>
            <w:szCs w:val="21"/>
            <w:u w:val="single"/>
          </w:rPr>
          <w:t>+1 856-338-7074,,353619526#</w:t>
        </w:r>
        <w:r w:rsidRPr="00440B59">
          <w:rPr>
            <w:rFonts w:ascii="Segoe UI" w:eastAsia="Calibri" w:hAnsi="Segoe UI" w:cs="Segoe UI"/>
            <w:color w:val="242424"/>
            <w:sz w:val="22"/>
          </w:rPr>
          <w:fldChar w:fldCharType="end"/>
        </w:r>
        <w:r w:rsidRPr="00440B59">
          <w:rPr>
            <w:rFonts w:ascii="Segoe UI" w:eastAsia="Calibri" w:hAnsi="Segoe UI" w:cs="Segoe UI"/>
            <w:color w:val="242424"/>
            <w:sz w:val="22"/>
          </w:rPr>
          <w:t xml:space="preserve"> </w:t>
        </w:r>
        <w:r w:rsidRPr="00440B59">
          <w:rPr>
            <w:rFonts w:ascii="Segoe UI" w:eastAsia="Calibri" w:hAnsi="Segoe UI" w:cs="Segoe UI"/>
            <w:color w:val="616161"/>
            <w:sz w:val="21"/>
            <w:szCs w:val="21"/>
          </w:rPr>
          <w:t>United States, Camden</w:t>
        </w:r>
      </w:ins>
    </w:p>
    <w:p w14:paraId="6D753559" w14:textId="06B23C3F" w:rsidR="00440B59" w:rsidRPr="00440B59" w:rsidRDefault="00440B59" w:rsidP="00440B59">
      <w:pPr>
        <w:spacing w:line="240" w:lineRule="auto"/>
        <w:jc w:val="center"/>
        <w:rPr>
          <w:ins w:id="64" w:author="Cegerenko, Bobbe" w:date="2025-01-27T15:15:00Z"/>
          <w:rFonts w:ascii="Segoe UI" w:eastAsia="Calibri" w:hAnsi="Segoe UI" w:cs="Segoe UI"/>
          <w:color w:val="242424"/>
          <w:sz w:val="22"/>
        </w:rPr>
      </w:pPr>
      <w:ins w:id="65" w:author="Cegerenko, Bobbe" w:date="2025-01-27T15:15:00Z">
        <w:r w:rsidRPr="00440B59">
          <w:rPr>
            <w:rFonts w:ascii="Segoe UI" w:eastAsia="Calibri" w:hAnsi="Segoe UI" w:cs="Segoe UI"/>
            <w:color w:val="242424"/>
            <w:sz w:val="22"/>
          </w:rPr>
          <w:fldChar w:fldCharType="begin"/>
        </w:r>
        <w:r w:rsidRPr="00440B59">
          <w:rPr>
            <w:rFonts w:ascii="Segoe UI" w:eastAsia="Calibri" w:hAnsi="Segoe UI" w:cs="Segoe UI"/>
            <w:color w:val="242424"/>
            <w:sz w:val="22"/>
          </w:rPr>
          <w:instrText xml:space="preserve"> HYPERLINK "https://dialin.teams.microsoft.com/ff67bf86-7ef5-429c-9373-16fc895c3b44?id=353619526" </w:instrText>
        </w:r>
        <w:r w:rsidRPr="00440B59">
          <w:rPr>
            <w:rFonts w:ascii="Segoe UI" w:eastAsia="Calibri" w:hAnsi="Segoe UI" w:cs="Segoe UI"/>
            <w:color w:val="242424"/>
            <w:sz w:val="22"/>
          </w:rPr>
        </w:r>
        <w:r w:rsidRPr="00440B59">
          <w:rPr>
            <w:rFonts w:ascii="Segoe UI" w:eastAsia="Calibri" w:hAnsi="Segoe UI" w:cs="Segoe UI"/>
            <w:color w:val="242424"/>
            <w:sz w:val="22"/>
          </w:rPr>
          <w:fldChar w:fldCharType="separate"/>
        </w:r>
        <w:r w:rsidRPr="00440B59">
          <w:rPr>
            <w:rFonts w:ascii="Segoe UI" w:eastAsia="Calibri" w:hAnsi="Segoe UI" w:cs="Segoe UI"/>
            <w:color w:val="5B5FC7"/>
            <w:sz w:val="21"/>
            <w:szCs w:val="21"/>
            <w:u w:val="single"/>
          </w:rPr>
          <w:t>Find a local number</w:t>
        </w:r>
        <w:r w:rsidRPr="00440B59">
          <w:rPr>
            <w:rFonts w:ascii="Segoe UI" w:eastAsia="Calibri" w:hAnsi="Segoe UI" w:cs="Segoe UI"/>
            <w:color w:val="242424"/>
            <w:sz w:val="22"/>
          </w:rPr>
          <w:fldChar w:fldCharType="end"/>
        </w:r>
      </w:ins>
    </w:p>
    <w:p w14:paraId="448C83E7" w14:textId="7EBDE4BF" w:rsidR="00440B59" w:rsidRPr="00440B59" w:rsidRDefault="00440B59" w:rsidP="00440B59">
      <w:pPr>
        <w:spacing w:line="240" w:lineRule="auto"/>
        <w:jc w:val="center"/>
        <w:rPr>
          <w:ins w:id="66" w:author="Cegerenko, Bobbe" w:date="2025-01-27T15:15:00Z"/>
          <w:rFonts w:ascii="Segoe UI" w:eastAsia="Calibri" w:hAnsi="Segoe UI" w:cs="Segoe UI"/>
          <w:color w:val="242424"/>
          <w:sz w:val="22"/>
        </w:rPr>
      </w:pPr>
      <w:ins w:id="67" w:author="Cegerenko, Bobbe" w:date="2025-01-27T15:15:00Z">
        <w:r w:rsidRPr="00440B59">
          <w:rPr>
            <w:rFonts w:ascii="Segoe UI" w:eastAsia="Calibri" w:hAnsi="Segoe UI" w:cs="Segoe UI"/>
            <w:color w:val="616161"/>
            <w:sz w:val="21"/>
            <w:szCs w:val="21"/>
          </w:rPr>
          <w:t xml:space="preserve">Phone conference ID: </w:t>
        </w:r>
        <w:r w:rsidRPr="00440B59">
          <w:rPr>
            <w:rFonts w:ascii="Segoe UI" w:eastAsia="Calibri" w:hAnsi="Segoe UI" w:cs="Segoe UI"/>
            <w:color w:val="242424"/>
            <w:sz w:val="21"/>
            <w:szCs w:val="21"/>
          </w:rPr>
          <w:t>353 619 526#</w:t>
        </w:r>
      </w:ins>
    </w:p>
    <w:p w14:paraId="5DAD1666" w14:textId="55FD6580" w:rsidR="00440B59" w:rsidRPr="00440B59" w:rsidRDefault="00440B59" w:rsidP="00440B59">
      <w:pPr>
        <w:spacing w:line="240" w:lineRule="auto"/>
        <w:jc w:val="center"/>
        <w:rPr>
          <w:ins w:id="68" w:author="Cegerenko, Bobbe" w:date="2025-01-27T15:15:00Z"/>
          <w:rFonts w:ascii="Segoe UI" w:eastAsia="Calibri" w:hAnsi="Segoe UI" w:cs="Segoe UI"/>
          <w:color w:val="242424"/>
          <w:sz w:val="22"/>
        </w:rPr>
      </w:pPr>
      <w:ins w:id="69" w:author="Cegerenko, Bobbe" w:date="2025-01-27T15:15:00Z">
        <w:r w:rsidRPr="00440B59">
          <w:rPr>
            <w:rFonts w:ascii="Segoe UI" w:eastAsia="Calibri" w:hAnsi="Segoe UI" w:cs="Segoe UI"/>
            <w:color w:val="616161"/>
            <w:sz w:val="21"/>
            <w:szCs w:val="21"/>
          </w:rPr>
          <w:t xml:space="preserve">For organizers: </w:t>
        </w:r>
        <w:r w:rsidRPr="00440B59">
          <w:rPr>
            <w:rFonts w:ascii="Segoe UI" w:eastAsia="Calibri" w:hAnsi="Segoe UI" w:cs="Segoe UI"/>
            <w:color w:val="242424"/>
            <w:sz w:val="22"/>
          </w:rPr>
          <w:fldChar w:fldCharType="begin"/>
        </w:r>
        <w:r w:rsidRPr="00440B59">
          <w:rPr>
            <w:rFonts w:ascii="Segoe UI" w:eastAsia="Calibri" w:hAnsi="Segoe UI" w:cs="Segoe UI"/>
            <w:color w:val="242424"/>
            <w:sz w:val="22"/>
          </w:rPr>
          <w:instrText xml:space="preserve"> HYPERLINK "https://teams.microsoft.com/meetingOptions/?organizerId=9d0ba098-c918-46e2-8476-70bcf0f28ac5&amp;tenantId=5076c3d1-3802-4b9f-b36a-e0a41bd642a7&amp;threadId=19_meeting_NjUyYzliZDItYTZiNi00YjdiLTlhOWItMjdjMjQ3MDNiMDc0@thread.v2&amp;messageId=0&amp;language=en-US" \t "_blank" </w:instrText>
        </w:r>
        <w:r w:rsidRPr="00440B59">
          <w:rPr>
            <w:rFonts w:ascii="Segoe UI" w:eastAsia="Calibri" w:hAnsi="Segoe UI" w:cs="Segoe UI"/>
            <w:color w:val="242424"/>
            <w:sz w:val="22"/>
          </w:rPr>
        </w:r>
        <w:r w:rsidRPr="00440B59">
          <w:rPr>
            <w:rFonts w:ascii="Segoe UI" w:eastAsia="Calibri" w:hAnsi="Segoe UI" w:cs="Segoe UI"/>
            <w:color w:val="242424"/>
            <w:sz w:val="22"/>
          </w:rPr>
          <w:fldChar w:fldCharType="separate"/>
        </w:r>
        <w:r w:rsidRPr="00440B59">
          <w:rPr>
            <w:rFonts w:ascii="Segoe UI" w:eastAsia="Calibri" w:hAnsi="Segoe UI" w:cs="Segoe UI"/>
            <w:color w:val="5B5FC7"/>
            <w:sz w:val="21"/>
            <w:szCs w:val="21"/>
            <w:u w:val="single"/>
          </w:rPr>
          <w:t>Meeting options</w:t>
        </w:r>
        <w:r w:rsidRPr="00440B59">
          <w:rPr>
            <w:rFonts w:ascii="Segoe UI" w:eastAsia="Calibri" w:hAnsi="Segoe UI" w:cs="Segoe UI"/>
            <w:color w:val="242424"/>
            <w:sz w:val="22"/>
          </w:rPr>
          <w:fldChar w:fldCharType="end"/>
        </w:r>
        <w:r w:rsidRPr="00440B59">
          <w:rPr>
            <w:rFonts w:ascii="Segoe UI" w:eastAsia="Calibri" w:hAnsi="Segoe UI" w:cs="Segoe UI"/>
            <w:color w:val="242424"/>
            <w:sz w:val="22"/>
          </w:rPr>
          <w:t xml:space="preserve"> </w:t>
        </w:r>
        <w:r w:rsidRPr="00440B59">
          <w:rPr>
            <w:rFonts w:ascii="Segoe UI" w:eastAsia="Calibri" w:hAnsi="Segoe UI" w:cs="Segoe UI"/>
            <w:color w:val="D1D1D1"/>
            <w:sz w:val="22"/>
          </w:rPr>
          <w:t>|</w:t>
        </w:r>
        <w:r w:rsidRPr="00440B59">
          <w:rPr>
            <w:rFonts w:ascii="Segoe UI" w:eastAsia="Calibri" w:hAnsi="Segoe UI" w:cs="Segoe UI"/>
            <w:color w:val="242424"/>
            <w:sz w:val="22"/>
          </w:rPr>
          <w:t xml:space="preserve"> </w:t>
        </w:r>
        <w:r w:rsidRPr="00440B59">
          <w:rPr>
            <w:rFonts w:ascii="Segoe UI" w:eastAsia="Calibri" w:hAnsi="Segoe UI" w:cs="Segoe UI"/>
            <w:color w:val="242424"/>
            <w:sz w:val="22"/>
          </w:rPr>
          <w:fldChar w:fldCharType="begin"/>
        </w:r>
        <w:r w:rsidRPr="00440B59">
          <w:rPr>
            <w:rFonts w:ascii="Segoe UI" w:eastAsia="Calibri" w:hAnsi="Segoe UI" w:cs="Segoe UI"/>
            <w:color w:val="242424"/>
            <w:sz w:val="22"/>
          </w:rPr>
          <w:instrText xml:space="preserve"> HYPERLINK "https://dialin.teams.microsoft.com/usp/pstnconferencing" \t "_blank" </w:instrText>
        </w:r>
        <w:r w:rsidRPr="00440B59">
          <w:rPr>
            <w:rFonts w:ascii="Segoe UI" w:eastAsia="Calibri" w:hAnsi="Segoe UI" w:cs="Segoe UI"/>
            <w:color w:val="242424"/>
            <w:sz w:val="22"/>
          </w:rPr>
        </w:r>
        <w:r w:rsidRPr="00440B59">
          <w:rPr>
            <w:rFonts w:ascii="Segoe UI" w:eastAsia="Calibri" w:hAnsi="Segoe UI" w:cs="Segoe UI"/>
            <w:color w:val="242424"/>
            <w:sz w:val="22"/>
          </w:rPr>
          <w:fldChar w:fldCharType="separate"/>
        </w:r>
        <w:r w:rsidRPr="00440B59">
          <w:rPr>
            <w:rFonts w:ascii="Segoe UI" w:eastAsia="Calibri" w:hAnsi="Segoe UI" w:cs="Segoe UI"/>
            <w:color w:val="5B5FC7"/>
            <w:sz w:val="21"/>
            <w:szCs w:val="21"/>
            <w:u w:val="single"/>
          </w:rPr>
          <w:t>Reset dial-in PIN</w:t>
        </w:r>
        <w:r w:rsidRPr="00440B59">
          <w:rPr>
            <w:rFonts w:ascii="Segoe UI" w:eastAsia="Calibri" w:hAnsi="Segoe UI" w:cs="Segoe UI"/>
            <w:color w:val="242424"/>
            <w:sz w:val="22"/>
          </w:rPr>
          <w:fldChar w:fldCharType="end"/>
        </w:r>
      </w:ins>
    </w:p>
    <w:p w14:paraId="54412CF5" w14:textId="77777777" w:rsidR="00440B59" w:rsidRPr="00440B59" w:rsidRDefault="00440B59" w:rsidP="00440B59">
      <w:pPr>
        <w:spacing w:line="240" w:lineRule="auto"/>
        <w:jc w:val="center"/>
        <w:rPr>
          <w:ins w:id="70" w:author="Cegerenko, Bobbe" w:date="2025-01-27T15:15:00Z"/>
          <w:rFonts w:ascii="Segoe UI" w:eastAsia="Calibri" w:hAnsi="Segoe UI" w:cs="Segoe UI"/>
          <w:color w:val="242424"/>
          <w:sz w:val="22"/>
        </w:rPr>
      </w:pPr>
      <w:ins w:id="71" w:author="Cegerenko, Bobbe" w:date="2025-01-27T15:15:00Z">
        <w:r w:rsidRPr="00440B59">
          <w:rPr>
            <w:rFonts w:ascii="Segoe UI" w:eastAsia="Calibri" w:hAnsi="Segoe UI" w:cs="Segoe UI"/>
            <w:color w:val="242424"/>
            <w:sz w:val="22"/>
          </w:rPr>
          <w:t>________________________________________________________________________________</w:t>
        </w:r>
      </w:ins>
    </w:p>
    <w:p w14:paraId="18CC34DE" w14:textId="77777777" w:rsidR="00440B59" w:rsidRPr="0084189F" w:rsidRDefault="00440B59" w:rsidP="00D76C55">
      <w:pPr>
        <w:keepNext/>
        <w:spacing w:line="240" w:lineRule="auto"/>
        <w:jc w:val="center"/>
        <w:rPr>
          <w:ins w:id="72" w:author="Cegerenko, Bobbe" w:date="2025-01-27T15:15:00Z"/>
          <w:rFonts w:cs="Arial"/>
          <w:color w:val="000000"/>
          <w:szCs w:val="20"/>
        </w:rPr>
      </w:pPr>
    </w:p>
    <w:p w14:paraId="7ABE5848" w14:textId="77777777" w:rsidR="005C5FCE" w:rsidRPr="0084189F" w:rsidRDefault="005C5FCE" w:rsidP="00D76C55">
      <w:pPr>
        <w:keepNext/>
        <w:spacing w:line="240" w:lineRule="auto"/>
        <w:jc w:val="both"/>
        <w:rPr>
          <w:szCs w:val="20"/>
        </w:rPr>
      </w:pPr>
    </w:p>
    <w:p w14:paraId="734DAC7A" w14:textId="5C14B4D7" w:rsidR="001906C0" w:rsidRPr="0084189F" w:rsidRDefault="001906C0" w:rsidP="00D76C55">
      <w:pPr>
        <w:keepNext/>
        <w:spacing w:line="240" w:lineRule="auto"/>
        <w:jc w:val="both"/>
        <w:rPr>
          <w:szCs w:val="20"/>
        </w:rPr>
      </w:pPr>
      <w:r w:rsidRPr="0084189F">
        <w:rPr>
          <w:rFonts w:eastAsia="MS Mincho"/>
          <w:szCs w:val="20"/>
        </w:rPr>
        <w:t xml:space="preserve">The </w:t>
      </w:r>
      <w:r w:rsidRPr="00655F2C">
        <w:rPr>
          <w:rFonts w:eastAsia="MS Mincho"/>
          <w:szCs w:val="20"/>
        </w:rPr>
        <w:t>Optional</w:t>
      </w:r>
      <w:r w:rsidRPr="0084189F">
        <w:rPr>
          <w:rFonts w:eastAsia="MS Mincho"/>
          <w:szCs w:val="20"/>
        </w:rPr>
        <w:t xml:space="preserve"> Pre-Quote Conference may be recorded.</w:t>
      </w:r>
    </w:p>
    <w:p w14:paraId="06799F0D" w14:textId="77777777" w:rsidR="001906C0" w:rsidRPr="0084189F" w:rsidRDefault="001906C0" w:rsidP="0084189F">
      <w:pPr>
        <w:spacing w:line="240" w:lineRule="auto"/>
        <w:jc w:val="both"/>
        <w:rPr>
          <w:szCs w:val="20"/>
        </w:rPr>
      </w:pPr>
    </w:p>
    <w:p w14:paraId="02D75D37" w14:textId="748A43EF" w:rsidR="005C5FCE" w:rsidRDefault="005C5FCE" w:rsidP="0084189F">
      <w:pPr>
        <w:spacing w:line="240" w:lineRule="auto"/>
        <w:jc w:val="both"/>
        <w:rPr>
          <w:szCs w:val="20"/>
        </w:rPr>
      </w:pPr>
      <w:r w:rsidRPr="0084189F">
        <w:rPr>
          <w:szCs w:val="20"/>
        </w:rPr>
        <w:t>The purpose of the Optional Pre-Quote Conference is to address procedural questions regarding the Bid Solicitation and Bidder Quote Submission Requirements</w:t>
      </w:r>
      <w:r w:rsidR="00B703A3" w:rsidRPr="0084189F">
        <w:rPr>
          <w:szCs w:val="20"/>
        </w:rPr>
        <w:t xml:space="preserve"> only</w:t>
      </w:r>
      <w:r w:rsidRPr="0084189F">
        <w:rPr>
          <w:szCs w:val="20"/>
        </w:rPr>
        <w:t>.  No substantive questions regarding the Bid Solicitation Scope of Work will be accepted or answered during the pre-Quote conference.  All questions are to be submitted through the Questions and Answer process.</w:t>
      </w:r>
    </w:p>
    <w:p w14:paraId="775D1238" w14:textId="77777777" w:rsidR="00655F2C" w:rsidRPr="0084189F" w:rsidRDefault="00655F2C" w:rsidP="0084189F">
      <w:pPr>
        <w:spacing w:line="240" w:lineRule="auto"/>
        <w:jc w:val="both"/>
        <w:rPr>
          <w:szCs w:val="20"/>
        </w:rPr>
      </w:pPr>
    </w:p>
    <w:p w14:paraId="5CA8BE2C" w14:textId="77777777" w:rsidR="00E8054C" w:rsidRPr="0084189F" w:rsidRDefault="00E8054C" w:rsidP="00E165D8">
      <w:pPr>
        <w:pStyle w:val="Heading2"/>
      </w:pPr>
      <w:bookmarkStart w:id="73" w:name="_Toc95619434"/>
      <w:bookmarkStart w:id="74" w:name="_Toc109701220"/>
      <w:bookmarkStart w:id="75" w:name="_Toc225321579"/>
      <w:bookmarkStart w:id="76" w:name="_Toc400531476"/>
      <w:bookmarkStart w:id="77" w:name="_Toc428533946"/>
      <w:bookmarkStart w:id="78" w:name="_Toc32310622"/>
      <w:bookmarkStart w:id="79" w:name="_Toc188342166"/>
      <w:bookmarkStart w:id="80" w:name="_Toc94946029"/>
      <w:bookmarkStart w:id="81" w:name="_Toc72744593"/>
      <w:r w:rsidRPr="0084189F">
        <w:t>PRE-QUOTE DOCUMENT R</w:t>
      </w:r>
      <w:bookmarkEnd w:id="73"/>
      <w:bookmarkEnd w:id="74"/>
      <w:r w:rsidRPr="0084189F">
        <w:t>EVIEW</w:t>
      </w:r>
      <w:bookmarkEnd w:id="75"/>
      <w:bookmarkEnd w:id="76"/>
      <w:bookmarkEnd w:id="77"/>
      <w:bookmarkEnd w:id="78"/>
      <w:bookmarkEnd w:id="79"/>
      <w:r w:rsidRPr="0084189F">
        <w:t xml:space="preserve"> </w:t>
      </w:r>
      <w:bookmarkEnd w:id="80"/>
    </w:p>
    <w:bookmarkEnd w:id="81"/>
    <w:p w14:paraId="1DCA1783" w14:textId="77777777" w:rsidR="006206D3" w:rsidRPr="00BA5835" w:rsidRDefault="006206D3" w:rsidP="006206D3">
      <w:pPr>
        <w:spacing w:line="240" w:lineRule="auto"/>
        <w:jc w:val="both"/>
        <w:rPr>
          <w:rFonts w:asciiTheme="minorHAnsi" w:hAnsiTheme="minorHAnsi" w:cstheme="minorHAnsi"/>
          <w:szCs w:val="20"/>
        </w:rPr>
      </w:pPr>
      <w:r w:rsidRPr="00BA5835">
        <w:rPr>
          <w:rFonts w:asciiTheme="minorHAnsi" w:hAnsiTheme="minorHAnsi" w:cstheme="minorHAnsi"/>
          <w:szCs w:val="20"/>
        </w:rPr>
        <w:t>The following are publicly available documents that a Bidder needs to review in order to prepare and submit accurate and comprehensive Quotes:</w:t>
      </w:r>
    </w:p>
    <w:p w14:paraId="6CF4B10A" w14:textId="77777777" w:rsidR="006206D3" w:rsidRPr="00BA5835" w:rsidRDefault="006206D3" w:rsidP="006206D3">
      <w:pPr>
        <w:spacing w:line="240" w:lineRule="auto"/>
        <w:jc w:val="both"/>
        <w:rPr>
          <w:rFonts w:asciiTheme="minorHAnsi" w:hAnsiTheme="minorHAnsi" w:cstheme="minorHAnsi"/>
          <w:szCs w:val="20"/>
        </w:rPr>
      </w:pPr>
    </w:p>
    <w:p w14:paraId="0238AC2C" w14:textId="362E2851" w:rsidR="006206D3" w:rsidRPr="00BA5835" w:rsidRDefault="006206D3" w:rsidP="00A2324A">
      <w:pPr>
        <w:pStyle w:val="ListParagraph"/>
        <w:numPr>
          <w:ilvl w:val="0"/>
          <w:numId w:val="216"/>
        </w:numPr>
        <w:jc w:val="left"/>
        <w:rPr>
          <w:rFonts w:asciiTheme="minorHAnsi" w:hAnsiTheme="minorHAnsi" w:cstheme="minorHAnsi"/>
          <w:szCs w:val="20"/>
        </w:rPr>
      </w:pPr>
      <w:r w:rsidRPr="00BA5835">
        <w:rPr>
          <w:rFonts w:asciiTheme="minorHAnsi" w:hAnsiTheme="minorHAnsi" w:cstheme="minorHAnsi"/>
          <w:szCs w:val="20"/>
        </w:rPr>
        <w:t xml:space="preserve">Code of Federal Regulations (CFR) Titles 42 and 45 which govern Public Health and Public Welfare programs:  </w:t>
      </w:r>
      <w:hyperlink r:id="rId23" w:history="1">
        <w:r w:rsidR="00275E28" w:rsidRPr="00747D67">
          <w:rPr>
            <w:rStyle w:val="Hyperlink"/>
            <w:rFonts w:asciiTheme="minorHAnsi" w:hAnsiTheme="minorHAnsi" w:cstheme="minorHAnsi"/>
            <w:szCs w:val="20"/>
          </w:rPr>
          <w:t>https://ecfr.io/</w:t>
        </w:r>
      </w:hyperlink>
      <w:r w:rsidRPr="00BA5835">
        <w:rPr>
          <w:rFonts w:asciiTheme="minorHAnsi" w:hAnsiTheme="minorHAnsi" w:cstheme="minorHAnsi"/>
          <w:szCs w:val="20"/>
        </w:rPr>
        <w:t xml:space="preserve">; </w:t>
      </w:r>
    </w:p>
    <w:p w14:paraId="5331B7E0" w14:textId="77777777" w:rsidR="006206D3" w:rsidRPr="00BA5835" w:rsidRDefault="006206D3" w:rsidP="006206D3">
      <w:pPr>
        <w:spacing w:line="240" w:lineRule="auto"/>
        <w:rPr>
          <w:rFonts w:asciiTheme="minorHAnsi" w:hAnsiTheme="minorHAnsi" w:cstheme="minorHAnsi"/>
          <w:szCs w:val="20"/>
        </w:rPr>
      </w:pPr>
    </w:p>
    <w:p w14:paraId="3567E671" w14:textId="5798AF1B" w:rsidR="006206D3" w:rsidRPr="00BA5835" w:rsidRDefault="006206D3" w:rsidP="00A2324A">
      <w:pPr>
        <w:pStyle w:val="ListParagraph"/>
        <w:numPr>
          <w:ilvl w:val="0"/>
          <w:numId w:val="216"/>
        </w:numPr>
        <w:jc w:val="left"/>
        <w:rPr>
          <w:rFonts w:asciiTheme="minorHAnsi" w:hAnsiTheme="minorHAnsi" w:cstheme="minorHAnsi"/>
          <w:szCs w:val="20"/>
        </w:rPr>
      </w:pPr>
      <w:r w:rsidRPr="00BA5835">
        <w:rPr>
          <w:rFonts w:asciiTheme="minorHAnsi" w:hAnsiTheme="minorHAnsi" w:cstheme="minorHAnsi"/>
          <w:szCs w:val="20"/>
        </w:rPr>
        <w:t xml:space="preserve">New Jersey Administrative Code (N.J.A.C.) 10:49 </w:t>
      </w:r>
      <w:r w:rsidR="004956CF" w:rsidRPr="00BA5835">
        <w:rPr>
          <w:rFonts w:asciiTheme="minorHAnsi" w:hAnsiTheme="minorHAnsi" w:cstheme="minorHAnsi"/>
          <w:szCs w:val="20"/>
        </w:rPr>
        <w:t>Administration Manual</w:t>
      </w:r>
      <w:r w:rsidR="00755E88">
        <w:rPr>
          <w:rFonts w:asciiTheme="minorHAnsi" w:hAnsiTheme="minorHAnsi" w:cstheme="minorHAnsi"/>
          <w:szCs w:val="20"/>
        </w:rPr>
        <w:t>;</w:t>
      </w:r>
      <w:r w:rsidRPr="00BA5835">
        <w:rPr>
          <w:rFonts w:asciiTheme="minorHAnsi" w:hAnsiTheme="minorHAnsi" w:cstheme="minorHAnsi"/>
          <w:szCs w:val="20"/>
        </w:rPr>
        <w:t xml:space="preserve"> </w:t>
      </w:r>
      <w:hyperlink r:id="rId24" w:history="1">
        <w:r w:rsidR="00275E28" w:rsidRPr="00747D67">
          <w:rPr>
            <w:rStyle w:val="Hyperlink"/>
            <w:rFonts w:asciiTheme="minorHAnsi" w:hAnsiTheme="minorHAnsi" w:cstheme="minorHAnsi"/>
            <w:szCs w:val="20"/>
          </w:rPr>
          <w:t>https://www.state.nj.us/humanservices/providers/rulefees/regs/NJAC%2010_49%20Administration%20Manual.pdf</w:t>
        </w:r>
      </w:hyperlink>
      <w:r w:rsidRPr="00BA5835">
        <w:rPr>
          <w:rFonts w:asciiTheme="minorHAnsi" w:hAnsiTheme="minorHAnsi" w:cstheme="minorHAnsi"/>
          <w:szCs w:val="20"/>
        </w:rPr>
        <w:t xml:space="preserve">; </w:t>
      </w:r>
    </w:p>
    <w:p w14:paraId="6E005444" w14:textId="77777777" w:rsidR="006206D3" w:rsidRPr="00BA5835" w:rsidRDefault="006206D3" w:rsidP="006206D3">
      <w:pPr>
        <w:spacing w:line="240" w:lineRule="auto"/>
        <w:jc w:val="both"/>
        <w:rPr>
          <w:rFonts w:asciiTheme="minorHAnsi" w:hAnsiTheme="minorHAnsi" w:cstheme="minorHAnsi"/>
          <w:szCs w:val="20"/>
        </w:rPr>
      </w:pPr>
    </w:p>
    <w:p w14:paraId="1DAD9F07" w14:textId="1A3C380A" w:rsidR="006206D3" w:rsidRPr="00BA5835" w:rsidRDefault="006206D3" w:rsidP="00A2324A">
      <w:pPr>
        <w:pStyle w:val="ListParagraph"/>
        <w:numPr>
          <w:ilvl w:val="0"/>
          <w:numId w:val="216"/>
        </w:numPr>
        <w:rPr>
          <w:rFonts w:asciiTheme="minorHAnsi" w:hAnsiTheme="minorHAnsi" w:cstheme="minorHAnsi"/>
          <w:szCs w:val="20"/>
        </w:rPr>
      </w:pPr>
      <w:r w:rsidRPr="00BA5835">
        <w:rPr>
          <w:rFonts w:asciiTheme="minorHAnsi" w:hAnsiTheme="minorHAnsi" w:cstheme="minorHAnsi"/>
          <w:szCs w:val="20"/>
        </w:rPr>
        <w:t>N.J.A.C. 3A:54 Manual of Requirements for Family Child Care Registration</w:t>
      </w:r>
      <w:r w:rsidR="00755E88">
        <w:rPr>
          <w:rFonts w:asciiTheme="minorHAnsi" w:hAnsiTheme="minorHAnsi" w:cstheme="minorHAnsi"/>
          <w:szCs w:val="20"/>
        </w:rPr>
        <w:t>;</w:t>
      </w:r>
    </w:p>
    <w:p w14:paraId="1A90F6D4" w14:textId="0BB451A2" w:rsidR="006206D3" w:rsidRPr="00BA5835" w:rsidRDefault="00A56260" w:rsidP="00BA5835">
      <w:pPr>
        <w:pStyle w:val="ListParagraph"/>
        <w:rPr>
          <w:rFonts w:asciiTheme="minorHAnsi" w:hAnsiTheme="minorHAnsi" w:cstheme="minorHAnsi"/>
          <w:szCs w:val="20"/>
        </w:rPr>
      </w:pPr>
      <w:hyperlink r:id="rId25" w:history="1">
        <w:r w:rsidR="006206D3" w:rsidRPr="00BA5835">
          <w:rPr>
            <w:rStyle w:val="Hyperlink"/>
            <w:rFonts w:asciiTheme="minorHAnsi" w:hAnsiTheme="minorHAnsi" w:cstheme="minorHAnsi"/>
            <w:szCs w:val="20"/>
          </w:rPr>
          <w:t>https://www.nj.gov/dcf/providers/licensing/laws/FCCmanual.pdf</w:t>
        </w:r>
      </w:hyperlink>
      <w:r w:rsidR="006206D3" w:rsidRPr="00BA5835">
        <w:rPr>
          <w:rFonts w:asciiTheme="minorHAnsi" w:hAnsiTheme="minorHAnsi" w:cstheme="minorHAnsi"/>
          <w:szCs w:val="20"/>
        </w:rPr>
        <w:t>;</w:t>
      </w:r>
    </w:p>
    <w:p w14:paraId="4659F2D0" w14:textId="77777777" w:rsidR="006206D3" w:rsidRPr="00BA5835" w:rsidRDefault="006206D3" w:rsidP="006206D3">
      <w:pPr>
        <w:spacing w:line="240" w:lineRule="auto"/>
        <w:jc w:val="both"/>
        <w:rPr>
          <w:rFonts w:asciiTheme="minorHAnsi" w:hAnsiTheme="minorHAnsi" w:cstheme="minorHAnsi"/>
          <w:szCs w:val="20"/>
        </w:rPr>
      </w:pPr>
    </w:p>
    <w:p w14:paraId="19F9CAF2" w14:textId="5789E883" w:rsidR="00BA5835" w:rsidRPr="00BA5835" w:rsidRDefault="006206D3" w:rsidP="00A2324A">
      <w:pPr>
        <w:pStyle w:val="ListParagraph"/>
        <w:numPr>
          <w:ilvl w:val="0"/>
          <w:numId w:val="216"/>
        </w:numPr>
        <w:rPr>
          <w:rFonts w:asciiTheme="minorHAnsi" w:hAnsiTheme="minorHAnsi" w:cstheme="minorHAnsi"/>
          <w:szCs w:val="20"/>
        </w:rPr>
      </w:pPr>
      <w:r w:rsidRPr="00BA5835">
        <w:rPr>
          <w:rFonts w:asciiTheme="minorHAnsi" w:hAnsiTheme="minorHAnsi" w:cstheme="minorHAnsi"/>
          <w:szCs w:val="20"/>
        </w:rPr>
        <w:t>NJ Child Care Assistance Program Website</w:t>
      </w:r>
      <w:r w:rsidR="00755E88">
        <w:rPr>
          <w:rFonts w:asciiTheme="minorHAnsi" w:hAnsiTheme="minorHAnsi" w:cstheme="minorHAnsi"/>
          <w:szCs w:val="20"/>
        </w:rPr>
        <w:t>;</w:t>
      </w:r>
      <w:r w:rsidRPr="00BA5835">
        <w:rPr>
          <w:rFonts w:asciiTheme="minorHAnsi" w:hAnsiTheme="minorHAnsi" w:cstheme="minorHAnsi"/>
          <w:szCs w:val="20"/>
        </w:rPr>
        <w:t xml:space="preserve">  </w:t>
      </w:r>
    </w:p>
    <w:p w14:paraId="01F1016F" w14:textId="6775D236" w:rsidR="006206D3" w:rsidRDefault="00BA5835" w:rsidP="00BA5835">
      <w:pPr>
        <w:rPr>
          <w:rFonts w:asciiTheme="minorHAnsi" w:hAnsiTheme="minorHAnsi" w:cstheme="minorHAnsi"/>
          <w:szCs w:val="20"/>
        </w:rPr>
      </w:pPr>
      <w:r w:rsidRPr="00BA5835">
        <w:rPr>
          <w:rFonts w:asciiTheme="minorHAnsi" w:hAnsiTheme="minorHAnsi" w:cstheme="minorHAnsi"/>
          <w:szCs w:val="20"/>
        </w:rPr>
        <w:tab/>
      </w:r>
      <w:hyperlink r:id="rId26" w:history="1">
        <w:r w:rsidRPr="00BA5835">
          <w:rPr>
            <w:rStyle w:val="Hyperlink"/>
            <w:rFonts w:asciiTheme="minorHAnsi" w:hAnsiTheme="minorHAnsi" w:cstheme="minorHAnsi"/>
            <w:szCs w:val="20"/>
          </w:rPr>
          <w:t>www.childcarenj.gov</w:t>
        </w:r>
      </w:hyperlink>
      <w:r w:rsidRPr="00BA5835">
        <w:rPr>
          <w:rFonts w:asciiTheme="minorHAnsi" w:hAnsiTheme="minorHAnsi" w:cstheme="minorHAnsi"/>
          <w:szCs w:val="20"/>
        </w:rPr>
        <w:t xml:space="preserve">. </w:t>
      </w:r>
      <w:r w:rsidR="006206D3" w:rsidRPr="00BA5835">
        <w:rPr>
          <w:rFonts w:asciiTheme="minorHAnsi" w:hAnsiTheme="minorHAnsi" w:cstheme="minorHAnsi"/>
          <w:szCs w:val="20"/>
        </w:rPr>
        <w:t xml:space="preserve">  </w:t>
      </w:r>
      <w:r w:rsidRPr="00BA5835">
        <w:rPr>
          <w:rFonts w:asciiTheme="minorHAnsi" w:hAnsiTheme="minorHAnsi" w:cstheme="minorHAnsi"/>
          <w:szCs w:val="20"/>
        </w:rPr>
        <w:t xml:space="preserve"> </w:t>
      </w:r>
    </w:p>
    <w:p w14:paraId="2E0E499E" w14:textId="4A4EDC8E" w:rsidR="004B34EB" w:rsidRDefault="004B34EB" w:rsidP="00BA5835">
      <w:pPr>
        <w:rPr>
          <w:rFonts w:asciiTheme="minorHAnsi" w:hAnsiTheme="minorHAnsi" w:cstheme="minorHAnsi"/>
          <w:szCs w:val="20"/>
        </w:rPr>
      </w:pPr>
    </w:p>
    <w:p w14:paraId="42B9C302" w14:textId="3B84176F" w:rsidR="002B1235" w:rsidRPr="00315EF4" w:rsidRDefault="004B34EB" w:rsidP="00A2324A">
      <w:pPr>
        <w:numPr>
          <w:ilvl w:val="0"/>
          <w:numId w:val="216"/>
        </w:numPr>
        <w:spacing w:line="240" w:lineRule="auto"/>
        <w:rPr>
          <w:rFonts w:asciiTheme="minorHAnsi" w:eastAsia="Calibri" w:hAnsiTheme="minorHAnsi" w:cstheme="minorHAnsi"/>
          <w:szCs w:val="20"/>
        </w:rPr>
      </w:pPr>
      <w:r w:rsidRPr="000F15CF">
        <w:rPr>
          <w:rFonts w:asciiTheme="minorHAnsi" w:hAnsiTheme="minorHAnsi" w:cstheme="minorHAnsi"/>
          <w:szCs w:val="20"/>
        </w:rPr>
        <w:t>Title 45 Code of Federal Reg</w:t>
      </w:r>
      <w:r w:rsidR="00755E88">
        <w:rPr>
          <w:rFonts w:asciiTheme="minorHAnsi" w:hAnsiTheme="minorHAnsi" w:cstheme="minorHAnsi"/>
          <w:szCs w:val="20"/>
        </w:rPr>
        <w:t>;</w:t>
      </w:r>
      <w:r w:rsidR="002B1235" w:rsidRPr="002B1235">
        <w:t xml:space="preserve"> </w:t>
      </w:r>
    </w:p>
    <w:p w14:paraId="2BB4C21F" w14:textId="119ECDB1" w:rsidR="002B1235" w:rsidRPr="002B1235" w:rsidRDefault="00A56260" w:rsidP="00315EF4">
      <w:pPr>
        <w:spacing w:line="240" w:lineRule="auto"/>
        <w:ind w:left="720"/>
        <w:rPr>
          <w:rFonts w:asciiTheme="minorHAnsi" w:hAnsiTheme="minorHAnsi" w:cstheme="minorHAnsi"/>
          <w:szCs w:val="20"/>
        </w:rPr>
      </w:pPr>
      <w:hyperlink r:id="rId27" w:history="1">
        <w:r w:rsidR="002B1235" w:rsidRPr="001E6E0E">
          <w:rPr>
            <w:rStyle w:val="Hyperlink"/>
            <w:rFonts w:asciiTheme="minorHAnsi" w:hAnsiTheme="minorHAnsi" w:cstheme="minorHAnsi"/>
            <w:szCs w:val="20"/>
          </w:rPr>
          <w:t>https://www.ecfr.gov/current/title-45/subtitle-A/subchapter-A/part-98?toc=</w:t>
        </w:r>
      </w:hyperlink>
      <w:r w:rsidR="002B1235" w:rsidRPr="002B1235">
        <w:rPr>
          <w:rFonts w:asciiTheme="minorHAnsi" w:hAnsiTheme="minorHAnsi" w:cstheme="minorHAnsi"/>
          <w:szCs w:val="20"/>
        </w:rPr>
        <w:t>1</w:t>
      </w:r>
      <w:r w:rsidR="002B1235">
        <w:rPr>
          <w:rFonts w:asciiTheme="minorHAnsi" w:eastAsia="Calibri" w:hAnsiTheme="minorHAnsi" w:cstheme="minorHAnsi"/>
          <w:szCs w:val="20"/>
        </w:rPr>
        <w:t xml:space="preserve"> </w:t>
      </w:r>
      <w:r w:rsidR="004B34EB" w:rsidRPr="002B1235">
        <w:rPr>
          <w:rFonts w:asciiTheme="minorHAnsi" w:hAnsiTheme="minorHAnsi" w:cstheme="minorHAnsi"/>
          <w:szCs w:val="20"/>
        </w:rPr>
        <w:t xml:space="preserve"> </w:t>
      </w:r>
    </w:p>
    <w:p w14:paraId="6E11C278" w14:textId="77777777" w:rsidR="002B1235" w:rsidRPr="00315EF4" w:rsidRDefault="002B1235" w:rsidP="00315EF4">
      <w:pPr>
        <w:spacing w:line="240" w:lineRule="auto"/>
        <w:ind w:left="720"/>
        <w:rPr>
          <w:rFonts w:asciiTheme="minorHAnsi" w:eastAsia="Calibri" w:hAnsiTheme="minorHAnsi" w:cstheme="minorHAnsi"/>
          <w:szCs w:val="20"/>
        </w:rPr>
      </w:pPr>
    </w:p>
    <w:p w14:paraId="0F02E55B" w14:textId="6BEAE488" w:rsidR="002B1235" w:rsidRPr="00315EF4" w:rsidRDefault="004B34EB" w:rsidP="00A2324A">
      <w:pPr>
        <w:numPr>
          <w:ilvl w:val="0"/>
          <w:numId w:val="216"/>
        </w:numPr>
        <w:spacing w:line="240" w:lineRule="auto"/>
        <w:rPr>
          <w:rFonts w:asciiTheme="minorHAnsi" w:eastAsia="Calibri" w:hAnsiTheme="minorHAnsi" w:cstheme="minorHAnsi"/>
          <w:szCs w:val="20"/>
        </w:rPr>
      </w:pPr>
      <w:r w:rsidRPr="000F15CF">
        <w:rPr>
          <w:rFonts w:asciiTheme="minorHAnsi" w:hAnsiTheme="minorHAnsi" w:cstheme="minorHAnsi"/>
          <w:szCs w:val="20"/>
        </w:rPr>
        <w:t>New Jersey Administrative Code (N.J.A.C.) Title 10 Human Services Chapter 15</w:t>
      </w:r>
      <w:r w:rsidR="00755E88">
        <w:rPr>
          <w:rFonts w:asciiTheme="minorHAnsi" w:hAnsiTheme="minorHAnsi" w:cstheme="minorHAnsi"/>
          <w:szCs w:val="20"/>
        </w:rPr>
        <w:t>;</w:t>
      </w:r>
      <w:r w:rsidRPr="000F15CF">
        <w:rPr>
          <w:rFonts w:asciiTheme="minorHAnsi" w:hAnsiTheme="minorHAnsi" w:cstheme="minorHAnsi"/>
          <w:szCs w:val="20"/>
        </w:rPr>
        <w:t xml:space="preserve"> </w:t>
      </w:r>
      <w:hyperlink r:id="rId28" w:history="1">
        <w:r w:rsidR="002B1235" w:rsidRPr="001E6E0E">
          <w:rPr>
            <w:rStyle w:val="Hyperlink"/>
            <w:rFonts w:asciiTheme="minorHAnsi" w:hAnsiTheme="minorHAnsi" w:cstheme="minorHAnsi"/>
            <w:szCs w:val="20"/>
          </w:rPr>
          <w:t>https://www.nj.gov/humanservices/providers/rulefees/regs/NJAC%2010_15%20Child%20Care%20Services.pdf</w:t>
        </w:r>
      </w:hyperlink>
      <w:r w:rsidR="002B1235">
        <w:rPr>
          <w:rFonts w:asciiTheme="minorHAnsi" w:hAnsiTheme="minorHAnsi" w:cstheme="minorHAnsi"/>
          <w:szCs w:val="20"/>
        </w:rPr>
        <w:t xml:space="preserve"> </w:t>
      </w:r>
    </w:p>
    <w:p w14:paraId="123943B0" w14:textId="77777777" w:rsidR="002B1235" w:rsidRPr="00315EF4" w:rsidRDefault="002B1235" w:rsidP="00315EF4">
      <w:pPr>
        <w:spacing w:line="240" w:lineRule="auto"/>
        <w:ind w:left="720"/>
        <w:jc w:val="both"/>
        <w:rPr>
          <w:rFonts w:asciiTheme="minorHAnsi" w:eastAsia="Calibri" w:hAnsiTheme="minorHAnsi" w:cstheme="minorHAnsi"/>
          <w:szCs w:val="20"/>
        </w:rPr>
      </w:pPr>
    </w:p>
    <w:p w14:paraId="38BE66A1" w14:textId="482FC4FD" w:rsidR="002B1235" w:rsidRPr="00315EF4" w:rsidRDefault="004B34EB" w:rsidP="00A2324A">
      <w:pPr>
        <w:numPr>
          <w:ilvl w:val="0"/>
          <w:numId w:val="216"/>
        </w:numPr>
        <w:spacing w:line="240" w:lineRule="auto"/>
        <w:rPr>
          <w:rFonts w:asciiTheme="minorHAnsi" w:eastAsia="Calibri" w:hAnsiTheme="minorHAnsi" w:cstheme="minorHAnsi"/>
          <w:szCs w:val="20"/>
        </w:rPr>
      </w:pPr>
      <w:r w:rsidRPr="000F15CF">
        <w:rPr>
          <w:rFonts w:asciiTheme="minorHAnsi" w:hAnsiTheme="minorHAnsi" w:cstheme="minorHAnsi"/>
          <w:szCs w:val="20"/>
        </w:rPr>
        <w:t>Child Care and Development Fund (CCDF) Plan for the State of New Jersey</w:t>
      </w:r>
      <w:r w:rsidR="00755E88">
        <w:rPr>
          <w:rFonts w:asciiTheme="minorHAnsi" w:hAnsiTheme="minorHAnsi" w:cstheme="minorHAnsi"/>
          <w:szCs w:val="20"/>
        </w:rPr>
        <w:t>;</w:t>
      </w:r>
    </w:p>
    <w:p w14:paraId="7BB73411" w14:textId="3A6ADE02" w:rsidR="004B34EB" w:rsidRDefault="002B1235" w:rsidP="002B1235">
      <w:pPr>
        <w:spacing w:line="240" w:lineRule="auto"/>
        <w:ind w:left="720"/>
        <w:rPr>
          <w:rFonts w:asciiTheme="minorHAnsi" w:hAnsiTheme="minorHAnsi" w:cstheme="minorHAnsi"/>
          <w:szCs w:val="20"/>
        </w:rPr>
      </w:pPr>
      <w:r w:rsidRPr="002B1235">
        <w:t xml:space="preserve"> </w:t>
      </w:r>
      <w:hyperlink r:id="rId29" w:history="1">
        <w:r w:rsidRPr="001E6E0E">
          <w:rPr>
            <w:rStyle w:val="Hyperlink"/>
            <w:rFonts w:asciiTheme="minorHAnsi" w:hAnsiTheme="minorHAnsi" w:cstheme="minorHAnsi"/>
            <w:szCs w:val="20"/>
          </w:rPr>
          <w:t>https://www.childcarenj.gov/Resources/Reports</w:t>
        </w:r>
      </w:hyperlink>
      <w:r>
        <w:rPr>
          <w:rFonts w:asciiTheme="minorHAnsi" w:hAnsiTheme="minorHAnsi" w:cstheme="minorHAnsi"/>
          <w:szCs w:val="20"/>
        </w:rPr>
        <w:t xml:space="preserve"> </w:t>
      </w:r>
    </w:p>
    <w:p w14:paraId="30D3BA36" w14:textId="00653DA0" w:rsidR="0015364B" w:rsidRDefault="0015364B" w:rsidP="002B1235">
      <w:pPr>
        <w:spacing w:line="240" w:lineRule="auto"/>
        <w:ind w:left="720"/>
        <w:rPr>
          <w:rFonts w:asciiTheme="minorHAnsi" w:hAnsiTheme="minorHAnsi" w:cstheme="minorHAnsi"/>
          <w:szCs w:val="20"/>
        </w:rPr>
      </w:pPr>
    </w:p>
    <w:p w14:paraId="46F9C538" w14:textId="4FC0DC55" w:rsidR="0015364B" w:rsidRDefault="0015364B" w:rsidP="00A2324A">
      <w:pPr>
        <w:pStyle w:val="ListParagraph"/>
        <w:numPr>
          <w:ilvl w:val="0"/>
          <w:numId w:val="216"/>
        </w:numPr>
        <w:rPr>
          <w:rFonts w:asciiTheme="minorHAnsi" w:eastAsia="Calibri" w:hAnsiTheme="minorHAnsi" w:cstheme="minorHAnsi"/>
          <w:szCs w:val="20"/>
        </w:rPr>
      </w:pPr>
      <w:r w:rsidRPr="00917C91">
        <w:rPr>
          <w:rFonts w:asciiTheme="minorHAnsi" w:eastAsia="Calibri" w:hAnsiTheme="minorHAnsi" w:cstheme="minorHAnsi"/>
          <w:szCs w:val="20"/>
        </w:rPr>
        <w:t xml:space="preserve">IRS </w:t>
      </w:r>
      <w:r>
        <w:rPr>
          <w:rFonts w:asciiTheme="minorHAnsi" w:eastAsia="Calibri" w:hAnsiTheme="minorHAnsi" w:cstheme="minorHAnsi"/>
          <w:szCs w:val="20"/>
        </w:rPr>
        <w:t>Publication 1075, Section CE-1 Password-Based Authentication</w:t>
      </w:r>
      <w:r w:rsidR="00755E88">
        <w:rPr>
          <w:rFonts w:asciiTheme="minorHAnsi" w:eastAsia="Calibri" w:hAnsiTheme="minorHAnsi" w:cstheme="minorHAnsi"/>
          <w:szCs w:val="20"/>
        </w:rPr>
        <w:t>;</w:t>
      </w:r>
      <w:r>
        <w:rPr>
          <w:rFonts w:asciiTheme="minorHAnsi" w:eastAsia="Calibri" w:hAnsiTheme="minorHAnsi" w:cstheme="minorHAnsi"/>
          <w:szCs w:val="20"/>
        </w:rPr>
        <w:t xml:space="preserve"> </w:t>
      </w:r>
    </w:p>
    <w:p w14:paraId="6AA129AB" w14:textId="7CA78A11" w:rsidR="0015364B" w:rsidRDefault="00A56260" w:rsidP="0015364B">
      <w:pPr>
        <w:pStyle w:val="ListParagraph"/>
        <w:rPr>
          <w:rFonts w:asciiTheme="minorHAnsi" w:eastAsia="Calibri" w:hAnsiTheme="minorHAnsi" w:cstheme="minorHAnsi"/>
          <w:szCs w:val="20"/>
        </w:rPr>
      </w:pPr>
      <w:hyperlink r:id="rId30" w:history="1">
        <w:r w:rsidR="0015364B" w:rsidRPr="001E6E0E">
          <w:rPr>
            <w:rStyle w:val="Hyperlink"/>
            <w:rFonts w:asciiTheme="minorHAnsi" w:eastAsia="Calibri" w:hAnsiTheme="minorHAnsi" w:cstheme="minorHAnsi"/>
            <w:szCs w:val="20"/>
          </w:rPr>
          <w:t>https://www.irs.gov/pub/irs-pdf/p1075.pdf</w:t>
        </w:r>
      </w:hyperlink>
      <w:r w:rsidR="0015364B">
        <w:rPr>
          <w:rFonts w:asciiTheme="minorHAnsi" w:eastAsia="Calibri" w:hAnsiTheme="minorHAnsi" w:cstheme="minorHAnsi"/>
          <w:szCs w:val="20"/>
        </w:rPr>
        <w:t xml:space="preserve"> </w:t>
      </w:r>
    </w:p>
    <w:p w14:paraId="4268A769" w14:textId="35638222" w:rsidR="0015364B" w:rsidRDefault="00A56260" w:rsidP="0015364B">
      <w:pPr>
        <w:pStyle w:val="ListParagraph"/>
        <w:rPr>
          <w:rFonts w:asciiTheme="minorHAnsi" w:eastAsia="Calibri" w:hAnsiTheme="minorHAnsi" w:cstheme="minorHAnsi"/>
          <w:szCs w:val="20"/>
        </w:rPr>
      </w:pPr>
      <w:hyperlink r:id="rId31" w:history="1">
        <w:r w:rsidR="0015364B" w:rsidRPr="001E6E0E">
          <w:rPr>
            <w:rStyle w:val="Hyperlink"/>
            <w:rFonts w:asciiTheme="minorHAnsi" w:eastAsia="Calibri" w:hAnsiTheme="minorHAnsi" w:cstheme="minorHAnsi"/>
            <w:szCs w:val="20"/>
          </w:rPr>
          <w:t>https://www.irs.gov/privacy-disclosure/multi-factor-authentication-implementation</w:t>
        </w:r>
      </w:hyperlink>
    </w:p>
    <w:p w14:paraId="4584303D" w14:textId="2ECA6A69" w:rsidR="0015364B" w:rsidRDefault="00A56260" w:rsidP="0015364B">
      <w:pPr>
        <w:pStyle w:val="ListParagraph"/>
        <w:rPr>
          <w:rFonts w:asciiTheme="minorHAnsi" w:eastAsia="Calibri" w:hAnsiTheme="minorHAnsi" w:cstheme="minorHAnsi"/>
          <w:szCs w:val="20"/>
        </w:rPr>
      </w:pPr>
      <w:hyperlink r:id="rId32" w:history="1">
        <w:r w:rsidR="0015364B" w:rsidRPr="001E6E0E">
          <w:rPr>
            <w:rStyle w:val="Hyperlink"/>
            <w:rFonts w:asciiTheme="minorHAnsi" w:eastAsia="Calibri" w:hAnsiTheme="minorHAnsi" w:cstheme="minorHAnsi"/>
            <w:szCs w:val="20"/>
          </w:rPr>
          <w:t>https://www.irs.gov/privacy-disclosure/safeguards-program</w:t>
        </w:r>
      </w:hyperlink>
    </w:p>
    <w:p w14:paraId="1DFADF75" w14:textId="77777777" w:rsidR="0015364B" w:rsidRDefault="0015364B" w:rsidP="0015364B">
      <w:pPr>
        <w:pStyle w:val="ListParagraph"/>
        <w:rPr>
          <w:rFonts w:asciiTheme="minorHAnsi" w:eastAsia="Calibri" w:hAnsiTheme="minorHAnsi" w:cstheme="minorHAnsi"/>
          <w:szCs w:val="20"/>
        </w:rPr>
      </w:pPr>
    </w:p>
    <w:p w14:paraId="7DF133FE" w14:textId="77777777" w:rsidR="0015364B" w:rsidRDefault="0015364B" w:rsidP="00315EF4">
      <w:pPr>
        <w:pStyle w:val="ListParagraph"/>
        <w:rPr>
          <w:rFonts w:asciiTheme="minorHAnsi" w:eastAsia="Calibri" w:hAnsiTheme="minorHAnsi" w:cstheme="minorHAnsi"/>
          <w:szCs w:val="20"/>
        </w:rPr>
      </w:pPr>
    </w:p>
    <w:p w14:paraId="101B635B" w14:textId="108E4D39" w:rsidR="0015364B" w:rsidRDefault="0015364B" w:rsidP="0015364B">
      <w:pPr>
        <w:rPr>
          <w:rFonts w:asciiTheme="minorHAnsi" w:eastAsia="Calibri" w:hAnsiTheme="minorHAnsi" w:cstheme="minorHAnsi"/>
          <w:szCs w:val="20"/>
        </w:rPr>
      </w:pPr>
    </w:p>
    <w:p w14:paraId="3E354079" w14:textId="0BA0F7EB" w:rsidR="0015364B" w:rsidRDefault="0015364B" w:rsidP="0015364B">
      <w:pPr>
        <w:rPr>
          <w:rFonts w:asciiTheme="minorHAnsi" w:eastAsia="Calibri" w:hAnsiTheme="minorHAnsi" w:cstheme="minorHAnsi"/>
          <w:szCs w:val="20"/>
        </w:rPr>
      </w:pPr>
    </w:p>
    <w:p w14:paraId="3953AF24" w14:textId="6950CAFE" w:rsidR="0015364B" w:rsidRPr="00315EF4" w:rsidRDefault="0015364B" w:rsidP="00315EF4">
      <w:pPr>
        <w:pStyle w:val="ListParagraph"/>
        <w:rPr>
          <w:rFonts w:asciiTheme="minorHAnsi" w:eastAsia="Calibri" w:hAnsiTheme="minorHAnsi" w:cstheme="minorHAnsi"/>
          <w:szCs w:val="20"/>
        </w:rPr>
      </w:pPr>
    </w:p>
    <w:p w14:paraId="4E701C56" w14:textId="23F22345" w:rsidR="004B34EB" w:rsidRPr="00315EF4" w:rsidRDefault="004B34EB" w:rsidP="00315EF4">
      <w:pPr>
        <w:pStyle w:val="ListParagraph"/>
        <w:rPr>
          <w:rFonts w:asciiTheme="minorHAnsi" w:hAnsiTheme="minorHAnsi" w:cstheme="minorHAnsi"/>
          <w:szCs w:val="20"/>
          <w:highlight w:val="green"/>
        </w:rPr>
      </w:pPr>
    </w:p>
    <w:p w14:paraId="33E59A82" w14:textId="77777777" w:rsidR="006206D3" w:rsidRDefault="006206D3" w:rsidP="0084189F">
      <w:pPr>
        <w:spacing w:line="240" w:lineRule="auto"/>
        <w:jc w:val="both"/>
        <w:rPr>
          <w:szCs w:val="20"/>
          <w:highlight w:val="green"/>
        </w:rPr>
      </w:pPr>
    </w:p>
    <w:p w14:paraId="14D549BE" w14:textId="77777777" w:rsidR="006206D3" w:rsidRDefault="006206D3" w:rsidP="0084189F">
      <w:pPr>
        <w:spacing w:line="240" w:lineRule="auto"/>
        <w:jc w:val="both"/>
        <w:rPr>
          <w:szCs w:val="20"/>
          <w:highlight w:val="green"/>
        </w:rPr>
      </w:pPr>
    </w:p>
    <w:p w14:paraId="354EA954" w14:textId="77777777" w:rsidR="00444531" w:rsidRPr="0084189F" w:rsidRDefault="00444531" w:rsidP="0084189F">
      <w:pPr>
        <w:spacing w:line="240" w:lineRule="auto"/>
        <w:rPr>
          <w:szCs w:val="20"/>
        </w:rPr>
      </w:pPr>
    </w:p>
    <w:p w14:paraId="25C2C493" w14:textId="77777777" w:rsidR="00FE1904" w:rsidRPr="0084189F" w:rsidRDefault="00FE1904" w:rsidP="0084189F">
      <w:pPr>
        <w:spacing w:line="240" w:lineRule="auto"/>
        <w:rPr>
          <w:szCs w:val="20"/>
        </w:rPr>
      </w:pPr>
      <w:r w:rsidRPr="0084189F">
        <w:rPr>
          <w:szCs w:val="20"/>
        </w:rPr>
        <w:br w:type="page"/>
      </w:r>
    </w:p>
    <w:p w14:paraId="3BFBF2B3" w14:textId="77777777" w:rsidR="00F944FD" w:rsidRPr="0084189F" w:rsidRDefault="00F944FD" w:rsidP="00EF0BF6">
      <w:pPr>
        <w:pStyle w:val="Heading1"/>
      </w:pPr>
      <w:bookmarkStart w:id="82" w:name="_Toc188342167"/>
      <w:r w:rsidRPr="0084189F">
        <w:t>QUOTE SUBMISSION REQUIREMENTS</w:t>
      </w:r>
      <w:bookmarkEnd w:id="82"/>
    </w:p>
    <w:p w14:paraId="4B9A98D0" w14:textId="77777777" w:rsidR="00F944FD" w:rsidRPr="0084189F" w:rsidRDefault="00F944FD" w:rsidP="0084189F">
      <w:pPr>
        <w:spacing w:line="240" w:lineRule="auto"/>
        <w:rPr>
          <w:b/>
          <w:szCs w:val="20"/>
        </w:rPr>
      </w:pPr>
    </w:p>
    <w:p w14:paraId="04E550F6" w14:textId="77777777" w:rsidR="00F944FD" w:rsidRPr="0084189F" w:rsidRDefault="00F944FD" w:rsidP="00E165D8">
      <w:pPr>
        <w:pStyle w:val="Heading2"/>
      </w:pPr>
      <w:bookmarkStart w:id="83" w:name="_Toc188342168"/>
      <w:r w:rsidRPr="0084189F">
        <w:t>QUOTE</w:t>
      </w:r>
      <w:r w:rsidR="004A6818" w:rsidRPr="0084189F">
        <w:t xml:space="preserve"> </w:t>
      </w:r>
      <w:r w:rsidRPr="0084189F">
        <w:t>S</w:t>
      </w:r>
      <w:r w:rsidR="004A6818" w:rsidRPr="0084189F">
        <w:t>UBMISSION</w:t>
      </w:r>
      <w:bookmarkEnd w:id="83"/>
      <w:r w:rsidRPr="0084189F">
        <w:t xml:space="preserve"> </w:t>
      </w:r>
    </w:p>
    <w:p w14:paraId="6C5FA855" w14:textId="77777777" w:rsidR="00F944FD" w:rsidRPr="0084189F" w:rsidRDefault="00F944FD" w:rsidP="0084189F">
      <w:pPr>
        <w:keepNext/>
        <w:spacing w:line="240" w:lineRule="auto"/>
        <w:jc w:val="both"/>
        <w:rPr>
          <w:rFonts w:eastAsia="MS Mincho" w:cstheme="minorHAnsi"/>
          <w:szCs w:val="20"/>
        </w:rPr>
      </w:pPr>
      <w:r w:rsidRPr="0084189F">
        <w:rPr>
          <w:rFonts w:eastAsia="MS Mincho"/>
          <w:szCs w:val="20"/>
        </w:rPr>
        <w:t xml:space="preserve">In order to be considered for award, the Quote must be received 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Quote electronically 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CC9C336" w14:textId="77777777" w:rsidR="00F944FD" w:rsidRPr="0084189F" w:rsidRDefault="00F944FD" w:rsidP="0084189F">
      <w:pPr>
        <w:spacing w:line="240" w:lineRule="auto"/>
        <w:jc w:val="both"/>
        <w:rPr>
          <w:rFonts w:cstheme="minorHAnsi"/>
          <w:color w:val="000000"/>
          <w:szCs w:val="20"/>
        </w:rPr>
      </w:pPr>
    </w:p>
    <w:p w14:paraId="5352ABAF" w14:textId="77777777" w:rsidR="00F944FD" w:rsidRPr="0084189F" w:rsidRDefault="00F944FD" w:rsidP="0084189F">
      <w:pPr>
        <w:spacing w:line="240" w:lineRule="auto"/>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shall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259133D7" w14:textId="77777777" w:rsidR="00F944FD" w:rsidRPr="0084189F" w:rsidRDefault="00F944FD" w:rsidP="0084189F">
      <w:pPr>
        <w:spacing w:line="240" w:lineRule="auto"/>
        <w:jc w:val="both"/>
        <w:rPr>
          <w:rFonts w:cs="Arial"/>
          <w:color w:val="000000" w:themeColor="text1"/>
          <w:szCs w:val="20"/>
        </w:rPr>
      </w:pPr>
    </w:p>
    <w:p w14:paraId="4E7E7BB9" w14:textId="77777777" w:rsidR="00F944FD" w:rsidRPr="0084189F" w:rsidRDefault="00F944FD" w:rsidP="0084189F">
      <w:pPr>
        <w:spacing w:line="240" w:lineRule="auto"/>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655D4005" w14:textId="77777777" w:rsidR="00F944FD" w:rsidRPr="0084189F" w:rsidRDefault="00F944FD" w:rsidP="0084189F">
      <w:pPr>
        <w:spacing w:line="240" w:lineRule="auto"/>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456DFB86" w14:textId="77777777" w:rsidR="00F944FD" w:rsidRPr="0084189F" w:rsidRDefault="00F944FD" w:rsidP="0084189F">
      <w:pPr>
        <w:spacing w:line="240" w:lineRule="auto"/>
        <w:rPr>
          <w:rFonts w:cstheme="minorHAnsi"/>
          <w:szCs w:val="20"/>
        </w:rPr>
      </w:pPr>
    </w:p>
    <w:p w14:paraId="27571940" w14:textId="77777777" w:rsidR="00F944FD" w:rsidRPr="0084189F" w:rsidRDefault="00F944FD" w:rsidP="0084189F">
      <w:pPr>
        <w:spacing w:line="240" w:lineRule="auto"/>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5370705C" w14:textId="77777777" w:rsidR="00F944FD" w:rsidRPr="0084189F" w:rsidRDefault="00F944FD" w:rsidP="0084189F">
      <w:pPr>
        <w:spacing w:line="240" w:lineRule="auto"/>
        <w:rPr>
          <w:rFonts w:cstheme="minorHAnsi"/>
          <w:szCs w:val="20"/>
        </w:rPr>
      </w:pPr>
    </w:p>
    <w:p w14:paraId="1B935789" w14:textId="77777777" w:rsidR="00B318A2" w:rsidRPr="00B318A2" w:rsidRDefault="00F944FD" w:rsidP="0084189F">
      <w:pPr>
        <w:spacing w:line="240" w:lineRule="auto"/>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E91DBA3" w14:textId="77777777" w:rsidR="00F944FD" w:rsidRPr="0084189F" w:rsidRDefault="00F944FD" w:rsidP="0084189F">
      <w:pPr>
        <w:spacing w:line="240" w:lineRule="auto"/>
        <w:jc w:val="both"/>
        <w:rPr>
          <w:rFonts w:cstheme="minorHAnsi"/>
          <w:b/>
          <w:color w:val="000000"/>
          <w:szCs w:val="20"/>
        </w:rPr>
      </w:pPr>
    </w:p>
    <w:p w14:paraId="3CA3F73F" w14:textId="77777777" w:rsidR="00F944FD" w:rsidRPr="0084189F" w:rsidRDefault="00F944FD" w:rsidP="00E165D8">
      <w:pPr>
        <w:pStyle w:val="Heading2"/>
      </w:pPr>
      <w:bookmarkStart w:id="84" w:name="_Toc188342169"/>
      <w:r w:rsidRPr="0084189F">
        <w:rPr>
          <w:color w:val="000000"/>
        </w:rPr>
        <w:t>BIDDER</w:t>
      </w:r>
      <w:r w:rsidRPr="0084189F">
        <w:t xml:space="preserve"> RESPONSIBILITY</w:t>
      </w:r>
      <w:bookmarkEnd w:id="84"/>
    </w:p>
    <w:p w14:paraId="79510F9D" w14:textId="77777777" w:rsidR="00F944FD" w:rsidRPr="0084189F" w:rsidRDefault="00F944FD" w:rsidP="0084189F">
      <w:pPr>
        <w:keepNext/>
        <w:spacing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35D0F12C" w14:textId="77777777" w:rsidR="00F944FD" w:rsidRPr="0084189F" w:rsidRDefault="00F944FD" w:rsidP="0084189F">
      <w:pPr>
        <w:spacing w:line="240" w:lineRule="auto"/>
        <w:rPr>
          <w:szCs w:val="20"/>
        </w:rPr>
      </w:pPr>
    </w:p>
    <w:p w14:paraId="2BC0F7A2" w14:textId="77777777" w:rsidR="00D23F04" w:rsidRPr="0084189F" w:rsidRDefault="00D23F04" w:rsidP="00E165D8">
      <w:pPr>
        <w:pStyle w:val="Heading2"/>
      </w:pPr>
      <w:bookmarkStart w:id="85" w:name="_Toc188342170"/>
      <w:r w:rsidRPr="0084189F">
        <w:t>ANNOUNCEMENT OF QUOTE INFORMATION</w:t>
      </w:r>
      <w:bookmarkEnd w:id="85"/>
    </w:p>
    <w:p w14:paraId="24E8C2BE" w14:textId="77777777" w:rsidR="00D23F04" w:rsidRPr="0084189F" w:rsidRDefault="00D23F04" w:rsidP="0084189F">
      <w:pPr>
        <w:keepNext/>
        <w:spacing w:line="240" w:lineRule="auto"/>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1083B20B" w14:textId="77777777" w:rsidR="00D23F04" w:rsidRPr="0084189F" w:rsidRDefault="00D23F04" w:rsidP="00A2324A">
      <w:pPr>
        <w:pStyle w:val="ListParagraph"/>
        <w:numPr>
          <w:ilvl w:val="0"/>
          <w:numId w:val="5"/>
        </w:numPr>
        <w:rPr>
          <w:rFonts w:asciiTheme="minorHAnsi" w:hAnsiTheme="minorHAnsi" w:cstheme="minorHAnsi"/>
          <w:szCs w:val="20"/>
        </w:rPr>
      </w:pPr>
      <w:r w:rsidRPr="0084189F">
        <w:rPr>
          <w:rFonts w:asciiTheme="minorHAnsi" w:hAnsiTheme="minorHAnsi" w:cstheme="minorHAnsi"/>
          <w:szCs w:val="20"/>
        </w:rPr>
        <w:t>Information appropriately designated as proprietary and/or confidential in a Bidder’s shall not be available for inspection and copying; and</w:t>
      </w:r>
    </w:p>
    <w:p w14:paraId="2751FA42" w14:textId="77777777" w:rsidR="00D23F04" w:rsidRPr="0084189F" w:rsidRDefault="00D23F04" w:rsidP="00A2324A">
      <w:pPr>
        <w:pStyle w:val="ListParagraph"/>
        <w:numPr>
          <w:ilvl w:val="0"/>
          <w:numId w:val="5"/>
        </w:numPr>
        <w:rPr>
          <w:rFonts w:asciiTheme="minorHAnsi" w:hAnsiTheme="minorHAnsi" w:cstheme="minorHAnsi"/>
          <w:szCs w:val="20"/>
        </w:rPr>
      </w:pPr>
      <w:r w:rsidRPr="0084189F">
        <w:rPr>
          <w:rFonts w:asciiTheme="minorHAnsi" w:hAnsiTheme="minorHAnsi" w:cstheme="minorHAnsi"/>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EFA7A8A" w14:textId="77777777" w:rsidR="00D23F04" w:rsidRPr="0084189F" w:rsidRDefault="00D23F04" w:rsidP="0084189F">
      <w:pPr>
        <w:spacing w:line="240" w:lineRule="auto"/>
        <w:rPr>
          <w:szCs w:val="20"/>
        </w:rPr>
      </w:pPr>
    </w:p>
    <w:p w14:paraId="3A3BBB54" w14:textId="77777777" w:rsidR="00F944FD" w:rsidRPr="0084189F" w:rsidRDefault="00F944FD" w:rsidP="00E165D8">
      <w:pPr>
        <w:pStyle w:val="Heading2"/>
      </w:pPr>
      <w:bookmarkStart w:id="86" w:name="_Toc188342171"/>
      <w:r w:rsidRPr="0084189F">
        <w:t>QUOTE ERRORS</w:t>
      </w:r>
      <w:bookmarkEnd w:id="86"/>
    </w:p>
    <w:p w14:paraId="208E4C07" w14:textId="77777777" w:rsidR="00F944FD" w:rsidRPr="0084189F" w:rsidRDefault="00F944FD" w:rsidP="0084189F">
      <w:pPr>
        <w:keepNext/>
        <w:spacing w:line="240" w:lineRule="auto"/>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0E07591A" w14:textId="77777777" w:rsidR="00F944FD" w:rsidRPr="0084189F" w:rsidRDefault="00F944FD" w:rsidP="0084189F">
      <w:pPr>
        <w:spacing w:line="240" w:lineRule="auto"/>
        <w:rPr>
          <w:szCs w:val="20"/>
        </w:rPr>
      </w:pPr>
    </w:p>
    <w:p w14:paraId="4AF1E288" w14:textId="77777777" w:rsidR="00F944FD" w:rsidRPr="0084189F" w:rsidRDefault="00F944FD" w:rsidP="00E165D8">
      <w:pPr>
        <w:pStyle w:val="Heading2"/>
      </w:pPr>
      <w:bookmarkStart w:id="87" w:name="_Toc188342172"/>
      <w:r w:rsidRPr="0084189F">
        <w:t>QUOTE WITHDRAWAL PRIOR TO QUOTE OPENING</w:t>
      </w:r>
      <w:bookmarkEnd w:id="87"/>
    </w:p>
    <w:p w14:paraId="3C8C5C10" w14:textId="77777777" w:rsidR="00F944FD" w:rsidRPr="0084189F" w:rsidRDefault="00F944FD" w:rsidP="0084189F">
      <w:pPr>
        <w:keepNext/>
        <w:spacing w:line="240" w:lineRule="auto"/>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6FB4B7CA" w14:textId="77777777" w:rsidR="00F944FD" w:rsidRPr="0084189F" w:rsidRDefault="00F944FD" w:rsidP="0084189F">
      <w:pPr>
        <w:spacing w:line="240" w:lineRule="auto"/>
        <w:rPr>
          <w:szCs w:val="20"/>
        </w:rPr>
      </w:pPr>
    </w:p>
    <w:p w14:paraId="02FBA265" w14:textId="77777777" w:rsidR="00F944FD" w:rsidRPr="0084189F" w:rsidRDefault="00F944FD" w:rsidP="00E165D8">
      <w:pPr>
        <w:pStyle w:val="Heading2"/>
      </w:pPr>
      <w:bookmarkStart w:id="88" w:name="_Toc188342173"/>
      <w:r w:rsidRPr="0084189F">
        <w:t>QUOTE WITHDRAWAL AFTER QUOTE OPENING, BUT PRIOR TO CONTRACT AWARD</w:t>
      </w:r>
      <w:bookmarkEnd w:id="88"/>
    </w:p>
    <w:p w14:paraId="0FBECEB7" w14:textId="543F069D" w:rsidR="00F944FD" w:rsidRPr="0084189F" w:rsidRDefault="00F944FD" w:rsidP="0084189F">
      <w:pPr>
        <w:keepNext/>
        <w:spacing w:line="240" w:lineRule="auto"/>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260D03CF" w14:textId="77777777" w:rsidR="00F944FD" w:rsidRPr="0084189F" w:rsidRDefault="00F944FD" w:rsidP="0084189F">
      <w:pPr>
        <w:spacing w:line="240" w:lineRule="auto"/>
        <w:jc w:val="both"/>
        <w:rPr>
          <w:szCs w:val="20"/>
        </w:rPr>
      </w:pPr>
    </w:p>
    <w:p w14:paraId="5C57F5C6" w14:textId="77777777" w:rsidR="00F944FD" w:rsidRPr="0084189F" w:rsidRDefault="00F944FD" w:rsidP="0084189F">
      <w:pPr>
        <w:spacing w:line="240" w:lineRule="auto"/>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33" w:history="1">
        <w:r w:rsidRPr="0084189F">
          <w:rPr>
            <w:rStyle w:val="Hyperlink"/>
            <w:szCs w:val="20"/>
          </w:rPr>
          <w:t>Procurement.Bureau@treas.nj.gov</w:t>
        </w:r>
      </w:hyperlink>
      <w:r w:rsidRPr="0084189F">
        <w:rPr>
          <w:szCs w:val="20"/>
        </w:rPr>
        <w:t>.</w:t>
      </w:r>
    </w:p>
    <w:p w14:paraId="357C9FC2" w14:textId="77777777" w:rsidR="00F944FD" w:rsidRPr="0084189F" w:rsidRDefault="00F944FD" w:rsidP="0084189F">
      <w:pPr>
        <w:spacing w:line="240" w:lineRule="auto"/>
        <w:jc w:val="both"/>
        <w:rPr>
          <w:szCs w:val="20"/>
        </w:rPr>
      </w:pPr>
    </w:p>
    <w:p w14:paraId="0909AA26" w14:textId="68489EA5" w:rsidR="00F944FD" w:rsidRPr="0084189F" w:rsidRDefault="00F944FD" w:rsidP="0084189F">
      <w:pPr>
        <w:spacing w:line="240" w:lineRule="auto"/>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A551F">
        <w:rPr>
          <w:szCs w:val="20"/>
        </w:rPr>
        <w:t>B</w:t>
      </w:r>
      <w:r w:rsidRPr="0084189F">
        <w:rPr>
          <w:szCs w:val="20"/>
        </w:rPr>
        <w:t xml:space="preserve">usiness </w:t>
      </w:r>
      <w:r w:rsidR="001A551F">
        <w:rPr>
          <w:szCs w:val="20"/>
        </w:rPr>
        <w:t>D</w:t>
      </w:r>
      <w:r w:rsidRPr="0084189F">
        <w:rPr>
          <w:szCs w:val="20"/>
        </w:rPr>
        <w:t>ays after receipt of the notice to confirm its pricing.  If the Bidder fails to respond, its Quote shall be considered withdrawn, and no further consideration shall be given to it.</w:t>
      </w:r>
    </w:p>
    <w:p w14:paraId="52D13105" w14:textId="77777777" w:rsidR="00F944FD" w:rsidRPr="0084189F" w:rsidRDefault="00F944FD" w:rsidP="0084189F">
      <w:pPr>
        <w:spacing w:line="240" w:lineRule="auto"/>
        <w:jc w:val="both"/>
        <w:rPr>
          <w:rFonts w:eastAsia="MS Mincho" w:cstheme="minorHAnsi"/>
          <w:b/>
          <w:caps/>
          <w:szCs w:val="20"/>
        </w:rPr>
      </w:pPr>
    </w:p>
    <w:p w14:paraId="3E527604" w14:textId="77777777" w:rsidR="00F944FD" w:rsidRPr="0084189F" w:rsidRDefault="00F944FD" w:rsidP="00E165D8">
      <w:pPr>
        <w:pStyle w:val="Heading2"/>
      </w:pPr>
      <w:bookmarkStart w:id="89" w:name="_Toc188342174"/>
      <w:r w:rsidRPr="0084189F">
        <w:t>JOINT VENTURE</w:t>
      </w:r>
      <w:bookmarkEnd w:id="89"/>
    </w:p>
    <w:p w14:paraId="7C865230" w14:textId="77777777" w:rsidR="00F944FD" w:rsidRPr="0084189F" w:rsidRDefault="00F944FD" w:rsidP="0084189F">
      <w:pPr>
        <w:keepNext/>
        <w:spacing w:line="240" w:lineRule="auto"/>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480BFA5E" w14:textId="77777777" w:rsidR="00F944FD" w:rsidRPr="0084189F" w:rsidRDefault="00F944FD" w:rsidP="0084189F">
      <w:pPr>
        <w:spacing w:line="240" w:lineRule="auto"/>
        <w:rPr>
          <w:szCs w:val="20"/>
        </w:rPr>
      </w:pPr>
    </w:p>
    <w:p w14:paraId="0E90B69A" w14:textId="77777777" w:rsidR="00F944FD" w:rsidRPr="0084189F" w:rsidRDefault="00F944FD" w:rsidP="00E165D8">
      <w:pPr>
        <w:pStyle w:val="Heading2"/>
      </w:pPr>
      <w:bookmarkStart w:id="90" w:name="_Toc188342175"/>
      <w:r w:rsidRPr="0084189F">
        <w:t>SMALL BUSINESS SET-ASIDE CONTRACTS</w:t>
      </w:r>
      <w:bookmarkEnd w:id="90"/>
    </w:p>
    <w:p w14:paraId="17099548" w14:textId="03D5B3C5" w:rsidR="00BA5835" w:rsidRDefault="00BA5835" w:rsidP="0084189F">
      <w:pPr>
        <w:spacing w:line="240" w:lineRule="auto"/>
        <w:jc w:val="both"/>
        <w:rPr>
          <w:szCs w:val="20"/>
          <w:highlight w:val="green"/>
        </w:rPr>
      </w:pPr>
      <w:r w:rsidRPr="00BA5835">
        <w:rPr>
          <w:szCs w:val="20"/>
        </w:rPr>
        <w:t>NOT APPLICABLE TO THIS PROCUREMENT</w:t>
      </w:r>
      <w:r w:rsidR="005B37A9" w:rsidRPr="005B37A9">
        <w:rPr>
          <w:szCs w:val="20"/>
        </w:rPr>
        <w:t>.</w:t>
      </w:r>
    </w:p>
    <w:p w14:paraId="2C774A00" w14:textId="77777777" w:rsidR="00F944FD" w:rsidRPr="0084189F" w:rsidRDefault="00F944FD" w:rsidP="0084189F">
      <w:pPr>
        <w:spacing w:line="240" w:lineRule="auto"/>
        <w:rPr>
          <w:szCs w:val="20"/>
        </w:rPr>
      </w:pPr>
    </w:p>
    <w:p w14:paraId="775EBE89" w14:textId="77777777" w:rsidR="00F944FD" w:rsidRPr="0084189F" w:rsidRDefault="00F944FD" w:rsidP="00E165D8">
      <w:pPr>
        <w:pStyle w:val="Heading2"/>
      </w:pPr>
      <w:bookmarkStart w:id="91" w:name="_Toc188342176"/>
      <w:r w:rsidRPr="0084189F">
        <w:t>DISABLED VETERANS’ BUSINESS SET-ASIDE CONTRACT</w:t>
      </w:r>
      <w:bookmarkEnd w:id="91"/>
      <w:r w:rsidRPr="0084189F">
        <w:t xml:space="preserve"> </w:t>
      </w:r>
    </w:p>
    <w:p w14:paraId="4ED16725" w14:textId="0097A53F" w:rsidR="00BA5835" w:rsidRPr="00BA5835" w:rsidRDefault="00BA5835" w:rsidP="0084189F">
      <w:pPr>
        <w:spacing w:line="240" w:lineRule="auto"/>
        <w:jc w:val="both"/>
        <w:rPr>
          <w:szCs w:val="20"/>
        </w:rPr>
      </w:pPr>
      <w:r w:rsidRPr="00BA5835">
        <w:rPr>
          <w:szCs w:val="20"/>
        </w:rPr>
        <w:t>NOT APPLICABLE TO THIS PROCUREMENT.</w:t>
      </w:r>
    </w:p>
    <w:p w14:paraId="369513C1" w14:textId="77777777" w:rsidR="00855DE0" w:rsidRPr="0084189F" w:rsidRDefault="00855DE0" w:rsidP="0084189F">
      <w:pPr>
        <w:spacing w:line="240" w:lineRule="auto"/>
        <w:rPr>
          <w:szCs w:val="20"/>
        </w:rPr>
      </w:pPr>
    </w:p>
    <w:p w14:paraId="10239DAC" w14:textId="77777777" w:rsidR="00F944FD" w:rsidRPr="0084189F" w:rsidRDefault="00F944FD" w:rsidP="00E165D8">
      <w:pPr>
        <w:pStyle w:val="Heading2"/>
      </w:pPr>
      <w:bookmarkStart w:id="92" w:name="_Toc188342177"/>
      <w:r w:rsidRPr="0084189F">
        <w:t>BID SECURITY</w:t>
      </w:r>
      <w:bookmarkEnd w:id="92"/>
    </w:p>
    <w:p w14:paraId="723A61D6" w14:textId="0472CFA7" w:rsidR="00BA5835" w:rsidRDefault="00BA5835" w:rsidP="0084189F">
      <w:pPr>
        <w:spacing w:line="240" w:lineRule="auto"/>
        <w:jc w:val="both"/>
        <w:rPr>
          <w:szCs w:val="20"/>
          <w:highlight w:val="green"/>
        </w:rPr>
      </w:pPr>
      <w:r w:rsidRPr="00BA5835">
        <w:rPr>
          <w:szCs w:val="20"/>
        </w:rPr>
        <w:t>NOT APPLICABLE TO THIS PROCUREMENT.</w:t>
      </w:r>
    </w:p>
    <w:p w14:paraId="07F08C42" w14:textId="77777777" w:rsidR="00855DE0" w:rsidRPr="0084189F" w:rsidRDefault="00855DE0" w:rsidP="0084189F">
      <w:pPr>
        <w:spacing w:line="240" w:lineRule="auto"/>
        <w:rPr>
          <w:szCs w:val="20"/>
        </w:rPr>
      </w:pPr>
    </w:p>
    <w:p w14:paraId="32418343" w14:textId="77777777" w:rsidR="00F944FD" w:rsidRPr="0084189F" w:rsidRDefault="00200367" w:rsidP="00E165D8">
      <w:pPr>
        <w:pStyle w:val="Heading2"/>
      </w:pPr>
      <w:bookmarkStart w:id="93" w:name="_Toc188342178"/>
      <w:r w:rsidRPr="0084189F">
        <w:t>BIDDER</w:t>
      </w:r>
      <w:r w:rsidR="00F944FD" w:rsidRPr="0084189F">
        <w:t xml:space="preserve"> ADDITIONAL TERMS SUBMITTED WITH THE QUOTE</w:t>
      </w:r>
      <w:bookmarkEnd w:id="93"/>
    </w:p>
    <w:p w14:paraId="16557F87" w14:textId="740295D8" w:rsidR="00F944FD" w:rsidRPr="0084189F" w:rsidRDefault="00F944FD" w:rsidP="0084189F">
      <w:pPr>
        <w:spacing w:line="240" w:lineRule="auto"/>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w:t>
      </w:r>
      <w:r w:rsidR="00BA5835">
        <w:rPr>
          <w:rFonts w:eastAsia="Calibri"/>
          <w:szCs w:val="20"/>
        </w:rPr>
        <w:t xml:space="preserve"> in</w:t>
      </w:r>
      <w:r w:rsidR="008D2BB5" w:rsidRPr="0084189F">
        <w:rPr>
          <w:rFonts w:eastAsia="Calibri"/>
          <w:szCs w:val="20"/>
        </w:rPr>
        <w:t xml:space="preserve"> 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690A1DE1" w14:textId="77777777" w:rsidR="00F944FD" w:rsidRPr="0084189F" w:rsidRDefault="00F944FD" w:rsidP="0084189F">
      <w:pPr>
        <w:spacing w:line="240" w:lineRule="auto"/>
        <w:jc w:val="both"/>
        <w:rPr>
          <w:rFonts w:eastAsia="Calibri"/>
          <w:szCs w:val="20"/>
        </w:rPr>
      </w:pPr>
    </w:p>
    <w:p w14:paraId="442937A6" w14:textId="77777777" w:rsidR="00F944FD" w:rsidRPr="0084189F" w:rsidRDefault="00F944FD" w:rsidP="0084189F">
      <w:pPr>
        <w:spacing w:line="240" w:lineRule="auto"/>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C48BF41" w14:textId="77777777" w:rsidR="00F944FD" w:rsidRPr="0084189F" w:rsidRDefault="00F944FD" w:rsidP="0084189F">
      <w:pPr>
        <w:spacing w:line="240" w:lineRule="auto"/>
        <w:jc w:val="both"/>
        <w:rPr>
          <w:rFonts w:eastAsia="Calibri"/>
          <w:szCs w:val="20"/>
        </w:rPr>
      </w:pPr>
    </w:p>
    <w:p w14:paraId="0DDE2CA8" w14:textId="77777777" w:rsidR="00F944FD" w:rsidRPr="0084189F" w:rsidRDefault="00F944FD" w:rsidP="0084189F">
      <w:pPr>
        <w:spacing w:line="240" w:lineRule="auto"/>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1F63EF3E" w14:textId="77777777" w:rsidR="00F944FD" w:rsidRPr="0084189F" w:rsidRDefault="00F944FD" w:rsidP="0084189F">
      <w:pPr>
        <w:spacing w:line="240" w:lineRule="auto"/>
        <w:rPr>
          <w:szCs w:val="20"/>
        </w:rPr>
      </w:pPr>
    </w:p>
    <w:p w14:paraId="57DDD891" w14:textId="77777777" w:rsidR="00F944FD" w:rsidRPr="0084189F" w:rsidRDefault="00F944FD" w:rsidP="00E165D8">
      <w:pPr>
        <w:pStyle w:val="Heading2"/>
      </w:pPr>
      <w:bookmarkStart w:id="94" w:name="_Toc188342179"/>
      <w:r w:rsidRPr="0084189F">
        <w:t>QUOTE CONTENT</w:t>
      </w:r>
      <w:bookmarkEnd w:id="94"/>
    </w:p>
    <w:p w14:paraId="74CA119B" w14:textId="52E17053" w:rsidR="00F944FD" w:rsidRPr="0084189F" w:rsidRDefault="00F944FD" w:rsidP="0084189F">
      <w:pPr>
        <w:spacing w:line="240" w:lineRule="auto"/>
        <w:rPr>
          <w:szCs w:val="20"/>
        </w:rPr>
      </w:pPr>
      <w:r w:rsidRPr="0084189F">
        <w:rPr>
          <w:szCs w:val="20"/>
        </w:rPr>
        <w:t>The Quote should be submitted with the attachments organized in</w:t>
      </w:r>
      <w:r w:rsidR="00BA5835">
        <w:rPr>
          <w:szCs w:val="20"/>
        </w:rPr>
        <w:t xml:space="preserve"> the</w:t>
      </w:r>
      <w:r w:rsidRPr="0084189F">
        <w:rPr>
          <w:szCs w:val="20"/>
        </w:rPr>
        <w:t xml:space="preserve"> following manner:</w:t>
      </w:r>
    </w:p>
    <w:p w14:paraId="07126CD6" w14:textId="77777777" w:rsidR="00F944FD" w:rsidRPr="0084189F" w:rsidRDefault="00722A01" w:rsidP="00A2324A">
      <w:pPr>
        <w:pStyle w:val="ListParagraph"/>
        <w:numPr>
          <w:ilvl w:val="0"/>
          <w:numId w:val="3"/>
        </w:numPr>
        <w:rPr>
          <w:rFonts w:asciiTheme="minorHAnsi" w:hAnsiTheme="minorHAnsi" w:cstheme="minorHAnsi"/>
          <w:szCs w:val="20"/>
        </w:rPr>
      </w:pPr>
      <w:r w:rsidRPr="0084189F">
        <w:rPr>
          <w:rFonts w:asciiTheme="minorHAnsi" w:hAnsiTheme="minorHAnsi" w:cstheme="minorHAnsi"/>
          <w:szCs w:val="20"/>
        </w:rPr>
        <w:t>Forms</w:t>
      </w:r>
    </w:p>
    <w:p w14:paraId="68E5F53A" w14:textId="77777777" w:rsidR="00F944FD" w:rsidRPr="0084189F" w:rsidRDefault="00722A01" w:rsidP="00A2324A">
      <w:pPr>
        <w:pStyle w:val="ListParagraph"/>
        <w:numPr>
          <w:ilvl w:val="0"/>
          <w:numId w:val="3"/>
        </w:numPr>
        <w:rPr>
          <w:rFonts w:asciiTheme="minorHAnsi" w:hAnsiTheme="minorHAnsi" w:cstheme="minorHAnsi"/>
          <w:szCs w:val="20"/>
        </w:rPr>
      </w:pPr>
      <w:r w:rsidRPr="0084189F">
        <w:rPr>
          <w:rFonts w:asciiTheme="minorHAnsi" w:hAnsiTheme="minorHAnsi" w:cstheme="minorHAnsi"/>
          <w:szCs w:val="20"/>
        </w:rPr>
        <w:t>Technical Quote</w:t>
      </w:r>
    </w:p>
    <w:p w14:paraId="58FDA7B5" w14:textId="77777777" w:rsidR="00F944FD" w:rsidRPr="0084189F" w:rsidRDefault="00F944FD" w:rsidP="00A2324A">
      <w:pPr>
        <w:pStyle w:val="ListParagraph"/>
        <w:numPr>
          <w:ilvl w:val="0"/>
          <w:numId w:val="3"/>
        </w:numPr>
        <w:rPr>
          <w:rFonts w:asciiTheme="minorHAnsi" w:hAnsiTheme="minorHAnsi" w:cstheme="minorHAnsi"/>
          <w:szCs w:val="20"/>
        </w:rPr>
      </w:pPr>
      <w:r w:rsidRPr="0084189F">
        <w:rPr>
          <w:rFonts w:asciiTheme="minorHAnsi" w:hAnsiTheme="minorHAnsi" w:cstheme="minorHAnsi"/>
          <w:szCs w:val="20"/>
        </w:rPr>
        <w:t>Stat</w:t>
      </w:r>
      <w:r w:rsidR="00722A01" w:rsidRPr="0084189F">
        <w:rPr>
          <w:rFonts w:asciiTheme="minorHAnsi" w:hAnsiTheme="minorHAnsi" w:cstheme="minorHAnsi"/>
          <w:szCs w:val="20"/>
        </w:rPr>
        <w:t>e-Supplied Price Sheet</w:t>
      </w:r>
    </w:p>
    <w:p w14:paraId="2514E141" w14:textId="77777777" w:rsidR="00F944FD" w:rsidRPr="0084189F" w:rsidRDefault="00F944FD" w:rsidP="00A2324A">
      <w:pPr>
        <w:pStyle w:val="ListParagraph"/>
        <w:numPr>
          <w:ilvl w:val="0"/>
          <w:numId w:val="3"/>
        </w:numPr>
        <w:rPr>
          <w:rFonts w:asciiTheme="minorHAnsi" w:hAnsiTheme="minorHAnsi" w:cstheme="minorHAnsi"/>
          <w:szCs w:val="20"/>
        </w:rPr>
      </w:pPr>
      <w:r w:rsidRPr="0084189F">
        <w:rPr>
          <w:rFonts w:asciiTheme="minorHAnsi" w:hAnsiTheme="minorHAnsi" w:cstheme="minorHAnsi"/>
          <w:szCs w:val="20"/>
        </w:rPr>
        <w:t xml:space="preserve">State of New Jersey Security Due Diligence Third Party Information </w:t>
      </w:r>
      <w:r w:rsidR="00722A01" w:rsidRPr="0084189F">
        <w:rPr>
          <w:rFonts w:asciiTheme="minorHAnsi" w:hAnsiTheme="minorHAnsi" w:cstheme="minorHAnsi"/>
          <w:szCs w:val="20"/>
        </w:rPr>
        <w:t>Security Questionnaire</w:t>
      </w:r>
    </w:p>
    <w:p w14:paraId="2F5664D2" w14:textId="77777777" w:rsidR="00F944FD" w:rsidRPr="0084189F" w:rsidRDefault="00F944FD" w:rsidP="0084189F">
      <w:pPr>
        <w:spacing w:line="240" w:lineRule="auto"/>
        <w:rPr>
          <w:b/>
          <w:szCs w:val="20"/>
        </w:rPr>
      </w:pPr>
    </w:p>
    <w:p w14:paraId="20668E01" w14:textId="77777777" w:rsidR="00F944FD" w:rsidRPr="0084189F" w:rsidRDefault="00C86839" w:rsidP="0084189F">
      <w:pPr>
        <w:spacing w:line="240" w:lineRule="auto"/>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19627B4E" w14:textId="77777777" w:rsidR="00F944FD" w:rsidRPr="0084189F" w:rsidRDefault="00F944FD" w:rsidP="0084189F">
      <w:pPr>
        <w:spacing w:line="240" w:lineRule="auto"/>
        <w:rPr>
          <w:szCs w:val="20"/>
        </w:rPr>
      </w:pPr>
    </w:p>
    <w:p w14:paraId="722128FD" w14:textId="77777777" w:rsidR="00F944FD" w:rsidRPr="0084189F" w:rsidRDefault="00F944FD" w:rsidP="00E165D8">
      <w:pPr>
        <w:pStyle w:val="Heading2"/>
      </w:pPr>
      <w:bookmarkStart w:id="95" w:name="_Toc188342180"/>
      <w:r w:rsidRPr="0084189F">
        <w:t xml:space="preserve">FORMS, REGISTRATIONS AND CERTIFICATIONS </w:t>
      </w:r>
      <w:r w:rsidR="00DD7E7E" w:rsidRPr="0084189F">
        <w:t>TO BE SUBMITTED</w:t>
      </w:r>
      <w:r w:rsidRPr="0084189F">
        <w:t xml:space="preserve"> WITH QUOTE</w:t>
      </w:r>
      <w:bookmarkEnd w:id="95"/>
      <w:r w:rsidRPr="0084189F">
        <w:t xml:space="preserve"> </w:t>
      </w:r>
    </w:p>
    <w:p w14:paraId="75D1AA50" w14:textId="730F9C13" w:rsidR="005F0B91" w:rsidRPr="005F0B91" w:rsidRDefault="005F0B91" w:rsidP="005F0B91">
      <w:pPr>
        <w:spacing w:line="240" w:lineRule="auto"/>
        <w:jc w:val="both"/>
        <w:rPr>
          <w:rFonts w:asciiTheme="minorHAnsi" w:eastAsia="MS Mincho" w:hAnsiTheme="minorHAnsi"/>
          <w:szCs w:val="20"/>
        </w:rPr>
      </w:pPr>
      <w:r w:rsidRPr="005F0B91">
        <w:rPr>
          <w:rFonts w:asciiTheme="minorHAnsi" w:eastAsia="MS Mincho" w:hAnsiTheme="minorHAnsi"/>
          <w:szCs w:val="20"/>
        </w:rPr>
        <w:t xml:space="preserve">A Bidder is required to complete and submit the following forms.  As an alternative to uploading certain forms with the submitted Quote, a </w:t>
      </w:r>
      <w:r w:rsidRPr="005F0B91">
        <w:rPr>
          <w:rFonts w:asciiTheme="minorHAnsi" w:hAnsiTheme="minorHAnsi"/>
          <w:color w:val="000000"/>
          <w:szCs w:val="20"/>
        </w:rPr>
        <w:t xml:space="preserve">Bidder may complete several certifications electronically in </w:t>
      </w:r>
      <w:r w:rsidRPr="005F0B91">
        <w:rPr>
          <w:rFonts w:asciiTheme="minorHAnsi" w:hAnsiTheme="minorHAnsi"/>
          <w:b/>
          <w:bCs/>
          <w:i/>
          <w:iCs/>
          <w:color w:val="00B050"/>
          <w:szCs w:val="20"/>
        </w:rPr>
        <w:t>NJ</w:t>
      </w:r>
      <w:r w:rsidRPr="005F0B91">
        <w:rPr>
          <w:rFonts w:asciiTheme="minorHAnsi" w:hAnsiTheme="minorHAnsi"/>
          <w:b/>
          <w:bCs/>
          <w:i/>
          <w:iCs/>
          <w:color w:val="0070C0"/>
          <w:szCs w:val="20"/>
        </w:rPr>
        <w:t>START</w:t>
      </w:r>
      <w:r w:rsidRPr="005F0B91">
        <w:rPr>
          <w:rFonts w:asciiTheme="minorHAnsi" w:hAnsiTheme="minorHAnsi"/>
          <w:color w:val="000000"/>
          <w:szCs w:val="20"/>
        </w:rPr>
        <w:t xml:space="preserve"> on the “Terms and Categories” Tab within the Vendor Profile.  Those forms that may be completed on the </w:t>
      </w:r>
      <w:r w:rsidRPr="005F0B91">
        <w:rPr>
          <w:rFonts w:asciiTheme="minorHAnsi" w:hAnsiTheme="minorHAnsi"/>
          <w:b/>
          <w:bCs/>
          <w:i/>
          <w:iCs/>
          <w:color w:val="00B050"/>
          <w:szCs w:val="20"/>
        </w:rPr>
        <w:t>NJ</w:t>
      </w:r>
      <w:r w:rsidRPr="005F0B91">
        <w:rPr>
          <w:rFonts w:asciiTheme="minorHAnsi" w:hAnsiTheme="minorHAnsi"/>
          <w:b/>
          <w:bCs/>
          <w:i/>
          <w:iCs/>
          <w:color w:val="0070C0"/>
          <w:szCs w:val="20"/>
        </w:rPr>
        <w:t>START</w:t>
      </w:r>
      <w:r w:rsidRPr="005F0B91">
        <w:rPr>
          <w:rFonts w:asciiTheme="minorHAnsi" w:hAnsiTheme="minorHAnsi"/>
          <w:color w:val="000000"/>
          <w:szCs w:val="20"/>
        </w:rPr>
        <w:t xml:space="preserve"> “Terms and Categories” Tab are noted below. Additionally, a Bidder may attach completed forms to the Vendor Profile.  Refer to </w:t>
      </w:r>
      <w:r w:rsidRPr="005F0B91">
        <w:rPr>
          <w:rFonts w:asciiTheme="minorHAnsi" w:eastAsia="MS Mincho" w:hAnsiTheme="minorHAnsi"/>
          <w:szCs w:val="20"/>
        </w:rPr>
        <w:t xml:space="preserve">QRGs “Vendor Forms” and “Attaching Files” for additional instructions.  </w:t>
      </w:r>
      <w:hyperlink r:id="rId34" w:history="1">
        <w:r w:rsidRPr="005F0B91">
          <w:rPr>
            <w:rFonts w:asciiTheme="minorHAnsi" w:eastAsia="MS Mincho" w:hAnsiTheme="minorHAnsi"/>
            <w:color w:val="0000FF"/>
            <w:szCs w:val="20"/>
            <w:u w:val="single"/>
          </w:rPr>
          <w:t>VENDOR QUICK REFERENCE GUIDES</w:t>
        </w:r>
      </w:hyperlink>
    </w:p>
    <w:p w14:paraId="715939D5" w14:textId="77777777" w:rsidR="005F0B91" w:rsidRDefault="005F0B91" w:rsidP="0084189F">
      <w:pPr>
        <w:spacing w:line="240" w:lineRule="auto"/>
        <w:jc w:val="both"/>
        <w:rPr>
          <w:rFonts w:eastAsia="MS Mincho"/>
          <w:szCs w:val="20"/>
        </w:rPr>
      </w:pPr>
    </w:p>
    <w:p w14:paraId="774A51F8" w14:textId="77777777" w:rsidR="00855DE0" w:rsidRPr="0084189F" w:rsidRDefault="00855DE0" w:rsidP="0084189F">
      <w:pPr>
        <w:spacing w:line="240" w:lineRule="auto"/>
        <w:jc w:val="both"/>
        <w:rPr>
          <w:rFonts w:eastAsia="MS Mincho"/>
          <w:szCs w:val="20"/>
        </w:rPr>
      </w:pPr>
    </w:p>
    <w:p w14:paraId="7937957F" w14:textId="77777777" w:rsidR="007E1D90" w:rsidRPr="0084189F" w:rsidRDefault="00A56260" w:rsidP="000046A7">
      <w:pPr>
        <w:pStyle w:val="Heading3"/>
      </w:pPr>
      <w:hyperlink r:id="rId35" w:history="1">
        <w:bookmarkStart w:id="96" w:name="_Toc188342181"/>
        <w:r w:rsidR="007E1D90" w:rsidRPr="00CF3A1B">
          <w:rPr>
            <w:rStyle w:val="Hyperlink"/>
          </w:rPr>
          <w:t>OFFER AND ACCEPTANCE PAGE</w:t>
        </w:r>
        <w:bookmarkEnd w:id="96"/>
      </w:hyperlink>
      <w:r w:rsidR="007E1D90" w:rsidRPr="0084189F">
        <w:t xml:space="preserve"> </w:t>
      </w:r>
    </w:p>
    <w:p w14:paraId="646F1375" w14:textId="336E5283" w:rsidR="007E1D90" w:rsidRPr="0084189F" w:rsidRDefault="007E1D90" w:rsidP="0084189F">
      <w:pPr>
        <w:spacing w:line="240" w:lineRule="auto"/>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A551F">
        <w:rPr>
          <w:szCs w:val="20"/>
        </w:rPr>
        <w:t>B</w:t>
      </w:r>
      <w:r w:rsidR="008353D3" w:rsidRPr="0084189F">
        <w:rPr>
          <w:szCs w:val="20"/>
        </w:rPr>
        <w:t xml:space="preserve">usiness </w:t>
      </w:r>
      <w:r w:rsidR="001A551F">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144A661E" w14:textId="77777777" w:rsidR="007E1D90" w:rsidRPr="0084189F" w:rsidRDefault="007E1D90" w:rsidP="0084189F">
      <w:pPr>
        <w:spacing w:line="240" w:lineRule="auto"/>
        <w:jc w:val="both"/>
        <w:rPr>
          <w:rFonts w:cstheme="minorHAnsi"/>
          <w:szCs w:val="20"/>
        </w:rPr>
      </w:pPr>
    </w:p>
    <w:p w14:paraId="053C54FC" w14:textId="77777777" w:rsidR="00714F1B" w:rsidRPr="0084189F" w:rsidRDefault="00A56260" w:rsidP="000046A7">
      <w:pPr>
        <w:pStyle w:val="Heading3"/>
      </w:pPr>
      <w:hyperlink r:id="rId36" w:history="1">
        <w:bookmarkStart w:id="97" w:name="_Toc188342182"/>
        <w:r w:rsidR="00F944FD" w:rsidRPr="00CF3A1B">
          <w:rPr>
            <w:rStyle w:val="Hyperlink"/>
          </w:rPr>
          <w:t>OWNERSHIP DISCLOSURE FORM</w:t>
        </w:r>
        <w:bookmarkEnd w:id="97"/>
      </w:hyperlink>
      <w:r w:rsidR="001C1C1B" w:rsidRPr="0084189F">
        <w:t xml:space="preserve"> </w:t>
      </w:r>
    </w:p>
    <w:p w14:paraId="7694F0FB" w14:textId="77777777" w:rsidR="00F944FD" w:rsidRDefault="00F944FD" w:rsidP="0084189F">
      <w:pPr>
        <w:spacing w:line="240" w:lineRule="auto"/>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4AEDB82E" w14:textId="77777777" w:rsidR="00E526D0" w:rsidRDefault="00E526D0" w:rsidP="00E526D0">
      <w:pPr>
        <w:spacing w:line="240" w:lineRule="auto"/>
        <w:rPr>
          <w:szCs w:val="20"/>
        </w:rPr>
      </w:pPr>
      <w:r w:rsidRPr="00E526D0">
        <w:rPr>
          <w:i/>
          <w:szCs w:val="20"/>
        </w:rPr>
        <w:t>NOTE:</w:t>
      </w:r>
      <w:r w:rsidRPr="005D62FD">
        <w:rPr>
          <w:rFonts w:cstheme="minorHAnsi"/>
          <w:szCs w:val="20"/>
        </w:rPr>
        <w:t xml:space="preserve"> </w:t>
      </w:r>
      <w:r w:rsidRPr="005D62FD">
        <w:rPr>
          <w:szCs w:val="20"/>
        </w:rPr>
        <w:t>Also available on the</w:t>
      </w:r>
      <w:r w:rsidRPr="005D62FD">
        <w:rPr>
          <w:rStyle w:val="IntenseEmphasis"/>
          <w:b w:val="0"/>
          <w:i w:val="0"/>
          <w:caps/>
          <w:color w:val="00B050"/>
          <w:szCs w:val="20"/>
        </w:rPr>
        <w:t xml:space="preserve"> </w:t>
      </w:r>
      <w:r w:rsidRPr="00E6153C">
        <w:rPr>
          <w:rStyle w:val="IntenseEmphasis"/>
          <w:caps/>
          <w:color w:val="00B050"/>
          <w:szCs w:val="20"/>
        </w:rPr>
        <w:t>NJ</w:t>
      </w:r>
      <w:r w:rsidRPr="00E6153C">
        <w:rPr>
          <w:rStyle w:val="IntenseEmphasis"/>
          <w:caps/>
          <w:color w:val="0070C0"/>
          <w:szCs w:val="20"/>
        </w:rPr>
        <w:t>START</w:t>
      </w:r>
      <w:r w:rsidRPr="005D62FD">
        <w:rPr>
          <w:szCs w:val="20"/>
        </w:rPr>
        <w:t xml:space="preserve"> on the “Terms and Categories” Tab</w:t>
      </w:r>
      <w:r>
        <w:rPr>
          <w:szCs w:val="20"/>
        </w:rPr>
        <w:t>.</w:t>
      </w:r>
      <w:r w:rsidRPr="005D62FD">
        <w:rPr>
          <w:szCs w:val="20"/>
        </w:rPr>
        <w:t xml:space="preserve"> </w:t>
      </w:r>
    </w:p>
    <w:p w14:paraId="1CBFA53D" w14:textId="77777777" w:rsidR="00FC2B2A" w:rsidRDefault="00FC2B2A" w:rsidP="0084189F">
      <w:pPr>
        <w:spacing w:line="240" w:lineRule="auto"/>
        <w:jc w:val="both"/>
        <w:rPr>
          <w:rFonts w:cstheme="minorHAnsi"/>
          <w:bCs/>
          <w:szCs w:val="20"/>
        </w:rPr>
      </w:pPr>
    </w:p>
    <w:p w14:paraId="7F32D78B" w14:textId="77777777" w:rsidR="00FC2B2A" w:rsidRDefault="00FC2B2A" w:rsidP="0084189F">
      <w:pPr>
        <w:spacing w:line="240" w:lineRule="auto"/>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52:25-24.1</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5C83ED26" w14:textId="77777777" w:rsidR="00CF3A1B" w:rsidRPr="005D62FD" w:rsidRDefault="00CF3A1B" w:rsidP="00FC2B2A">
      <w:pPr>
        <w:spacing w:line="240" w:lineRule="auto"/>
        <w:rPr>
          <w:szCs w:val="20"/>
        </w:rPr>
      </w:pPr>
    </w:p>
    <w:p w14:paraId="4C2DBC2C" w14:textId="77777777" w:rsidR="00F944FD" w:rsidRPr="0084189F" w:rsidRDefault="00A56260" w:rsidP="00A73E5F">
      <w:pPr>
        <w:pStyle w:val="Heading3"/>
      </w:pPr>
      <w:hyperlink r:id="rId37" w:history="1">
        <w:bookmarkStart w:id="98" w:name="_Toc188342183"/>
        <w:r w:rsidR="00F944FD" w:rsidRPr="00CF3A1B">
          <w:rPr>
            <w:rStyle w:val="Hyperlink"/>
          </w:rPr>
          <w:t>DISCLOSURE OF INVESTMENT ACTIVITIES IN IRAN FORM</w:t>
        </w:r>
        <w:bookmarkEnd w:id="98"/>
      </w:hyperlink>
    </w:p>
    <w:p w14:paraId="1198B702" w14:textId="0A70FD7D" w:rsidR="00F944FD" w:rsidRPr="0084189F" w:rsidRDefault="00FA2B12" w:rsidP="0084189F">
      <w:pPr>
        <w:spacing w:line="240" w:lineRule="auto"/>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w:t>
      </w:r>
      <w:r w:rsidR="00A73E5F">
        <w:rPr>
          <w:szCs w:val="20"/>
        </w:rPr>
        <w:t xml:space="preserve"> the</w:t>
      </w:r>
      <w:r w:rsidRPr="0084189F">
        <w:rPr>
          <w:szCs w:val="20"/>
        </w:rPr>
        <w:t xml:space="preserve">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A551F">
        <w:rPr>
          <w:szCs w:val="20"/>
        </w:rPr>
        <w:t>B</w:t>
      </w:r>
      <w:r w:rsidR="30C1A1A4" w:rsidRPr="0084189F">
        <w:rPr>
          <w:szCs w:val="20"/>
        </w:rPr>
        <w:t xml:space="preserve">usiness </w:t>
      </w:r>
      <w:r w:rsidR="001A551F">
        <w:rPr>
          <w:szCs w:val="20"/>
        </w:rPr>
        <w:t>D</w:t>
      </w:r>
      <w:r w:rsidR="30C1A1A4" w:rsidRPr="0084189F">
        <w:rPr>
          <w:szCs w:val="20"/>
        </w:rPr>
        <w:t>ays of the State’s request or the State may deem the Quote non-responsive.</w:t>
      </w:r>
    </w:p>
    <w:p w14:paraId="2AB18518" w14:textId="77777777" w:rsidR="00E526D0" w:rsidRDefault="00E526D0" w:rsidP="00E526D0">
      <w:pPr>
        <w:spacing w:line="240" w:lineRule="auto"/>
        <w:rPr>
          <w:szCs w:val="20"/>
        </w:rPr>
      </w:pPr>
      <w:r w:rsidRPr="00E526D0">
        <w:rPr>
          <w:i/>
          <w:szCs w:val="20"/>
        </w:rPr>
        <w:t>NOTE:</w:t>
      </w:r>
      <w:r w:rsidRPr="005D62FD">
        <w:rPr>
          <w:rFonts w:cstheme="minorHAnsi"/>
          <w:szCs w:val="20"/>
        </w:rPr>
        <w:t xml:space="preserve"> </w:t>
      </w:r>
      <w:r w:rsidRPr="005D62FD">
        <w:rPr>
          <w:szCs w:val="20"/>
        </w:rPr>
        <w:t>Also available on the</w:t>
      </w:r>
      <w:r w:rsidRPr="005D62FD">
        <w:rPr>
          <w:rStyle w:val="IntenseEmphasis"/>
          <w:b w:val="0"/>
          <w:i w:val="0"/>
          <w:caps/>
          <w:color w:val="00B050"/>
          <w:szCs w:val="20"/>
        </w:rPr>
        <w:t xml:space="preserve"> </w:t>
      </w:r>
      <w:r w:rsidRPr="00E6153C">
        <w:rPr>
          <w:rStyle w:val="IntenseEmphasis"/>
          <w:caps/>
          <w:color w:val="00B050"/>
          <w:szCs w:val="20"/>
        </w:rPr>
        <w:t>NJ</w:t>
      </w:r>
      <w:r w:rsidRPr="00E6153C">
        <w:rPr>
          <w:rStyle w:val="IntenseEmphasis"/>
          <w:caps/>
          <w:color w:val="0070C0"/>
          <w:szCs w:val="20"/>
        </w:rPr>
        <w:t>START</w:t>
      </w:r>
      <w:r w:rsidRPr="005D62FD">
        <w:rPr>
          <w:szCs w:val="20"/>
        </w:rPr>
        <w:t xml:space="preserve"> on the “Terms and Categories” Tab</w:t>
      </w:r>
      <w:r>
        <w:rPr>
          <w:szCs w:val="20"/>
        </w:rPr>
        <w:t>.</w:t>
      </w:r>
      <w:r w:rsidRPr="005D62FD">
        <w:rPr>
          <w:szCs w:val="20"/>
        </w:rPr>
        <w:t xml:space="preserve"> </w:t>
      </w:r>
    </w:p>
    <w:p w14:paraId="774BBA7D" w14:textId="77777777" w:rsidR="00F944FD" w:rsidRPr="0084189F" w:rsidRDefault="00F944FD" w:rsidP="0084189F">
      <w:pPr>
        <w:spacing w:line="240" w:lineRule="auto"/>
        <w:rPr>
          <w:b/>
          <w:szCs w:val="20"/>
        </w:rPr>
      </w:pPr>
    </w:p>
    <w:p w14:paraId="2F3E4645" w14:textId="77777777" w:rsidR="007E5C92" w:rsidRPr="0084189F" w:rsidRDefault="00A56260" w:rsidP="00A73E5F">
      <w:pPr>
        <w:pStyle w:val="Heading3"/>
      </w:pPr>
      <w:hyperlink r:id="rId38" w:history="1">
        <w:bookmarkStart w:id="99" w:name="_Toc188342184"/>
        <w:r w:rsidR="007E5C92" w:rsidRPr="00CF3A1B">
          <w:rPr>
            <w:rStyle w:val="Hyperlink"/>
          </w:rPr>
          <w:t>DISCLOSURE OF INVESTIGATIONS AND OTHER ACTIONS INVOLVING BIDDER FORM</w:t>
        </w:r>
        <w:bookmarkEnd w:id="99"/>
      </w:hyperlink>
    </w:p>
    <w:p w14:paraId="031A9E76" w14:textId="43A935DC" w:rsidR="007E5C92" w:rsidRPr="005D62FD" w:rsidRDefault="007E5C92" w:rsidP="005D62FD">
      <w:pPr>
        <w:spacing w:line="240" w:lineRule="auto"/>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A551F">
        <w:rPr>
          <w:szCs w:val="20"/>
        </w:rPr>
        <w:t>B</w:t>
      </w:r>
      <w:r w:rsidRPr="005D62FD">
        <w:rPr>
          <w:szCs w:val="20"/>
        </w:rPr>
        <w:t xml:space="preserve">usiness </w:t>
      </w:r>
      <w:r w:rsidR="001A551F">
        <w:rPr>
          <w:szCs w:val="20"/>
        </w:rPr>
        <w:t>D</w:t>
      </w:r>
      <w:r w:rsidRPr="005D62FD">
        <w:rPr>
          <w:szCs w:val="20"/>
        </w:rPr>
        <w:t>ays of the State’s request or the State may deem the Quote non-responsive.</w:t>
      </w:r>
    </w:p>
    <w:p w14:paraId="2F3DBCBB" w14:textId="77777777" w:rsidR="00E526D0" w:rsidRDefault="00E526D0" w:rsidP="00E526D0">
      <w:pPr>
        <w:spacing w:line="240" w:lineRule="auto"/>
        <w:rPr>
          <w:szCs w:val="20"/>
        </w:rPr>
      </w:pPr>
      <w:r w:rsidRPr="00E526D0">
        <w:rPr>
          <w:i/>
          <w:szCs w:val="20"/>
        </w:rPr>
        <w:t>NOTE:</w:t>
      </w:r>
      <w:r w:rsidRPr="005D62FD">
        <w:rPr>
          <w:rFonts w:cstheme="minorHAnsi"/>
          <w:szCs w:val="20"/>
        </w:rPr>
        <w:t xml:space="preserve"> </w:t>
      </w:r>
      <w:r w:rsidRPr="005D62FD">
        <w:rPr>
          <w:szCs w:val="20"/>
        </w:rPr>
        <w:t>Also available on the</w:t>
      </w:r>
      <w:r w:rsidRPr="005D62FD">
        <w:rPr>
          <w:rStyle w:val="IntenseEmphasis"/>
          <w:b w:val="0"/>
          <w:i w:val="0"/>
          <w:caps/>
          <w:color w:val="00B050"/>
          <w:szCs w:val="20"/>
        </w:rPr>
        <w:t xml:space="preserve"> </w:t>
      </w:r>
      <w:r w:rsidRPr="00E6153C">
        <w:rPr>
          <w:rStyle w:val="IntenseEmphasis"/>
          <w:caps/>
          <w:color w:val="00B050"/>
          <w:szCs w:val="20"/>
        </w:rPr>
        <w:t>NJ</w:t>
      </w:r>
      <w:r w:rsidRPr="00E6153C">
        <w:rPr>
          <w:rStyle w:val="IntenseEmphasis"/>
          <w:caps/>
          <w:color w:val="0070C0"/>
          <w:szCs w:val="20"/>
        </w:rPr>
        <w:t>START</w:t>
      </w:r>
      <w:r w:rsidRPr="005D62FD">
        <w:rPr>
          <w:szCs w:val="20"/>
        </w:rPr>
        <w:t xml:space="preserve"> on the “Terms and Categories” Tab</w:t>
      </w:r>
      <w:r>
        <w:rPr>
          <w:szCs w:val="20"/>
        </w:rPr>
        <w:t>.</w:t>
      </w:r>
      <w:r w:rsidRPr="005D62FD">
        <w:rPr>
          <w:szCs w:val="20"/>
        </w:rPr>
        <w:t xml:space="preserve"> </w:t>
      </w:r>
    </w:p>
    <w:p w14:paraId="6E7E1DB0" w14:textId="77777777" w:rsidR="007E5C92" w:rsidRPr="005D62FD" w:rsidRDefault="007E5C92" w:rsidP="005D62FD">
      <w:pPr>
        <w:spacing w:line="240" w:lineRule="auto"/>
        <w:rPr>
          <w:szCs w:val="20"/>
          <w:highlight w:val="yellow"/>
        </w:rPr>
      </w:pPr>
    </w:p>
    <w:p w14:paraId="7745CBEA" w14:textId="77777777" w:rsidR="007E5C92" w:rsidRPr="0084189F" w:rsidRDefault="00A56260" w:rsidP="000046A7">
      <w:pPr>
        <w:pStyle w:val="Heading3"/>
      </w:pPr>
      <w:hyperlink r:id="rId39" w:history="1">
        <w:bookmarkStart w:id="100" w:name="_Toc188342185"/>
        <w:r w:rsidR="007E5C92" w:rsidRPr="00CF3A1B">
          <w:rPr>
            <w:rStyle w:val="Hyperlink"/>
          </w:rPr>
          <w:t>MACBRIDE PRINCIPLES FORM</w:t>
        </w:r>
        <w:bookmarkEnd w:id="100"/>
      </w:hyperlink>
    </w:p>
    <w:p w14:paraId="4BACCE43" w14:textId="2B18F72E" w:rsidR="007E5C92" w:rsidRDefault="007E5C92" w:rsidP="0084189F">
      <w:pPr>
        <w:spacing w:line="240" w:lineRule="auto"/>
        <w:jc w:val="both"/>
        <w:rPr>
          <w:szCs w:val="20"/>
        </w:rPr>
      </w:pPr>
      <w:r w:rsidRPr="0084189F">
        <w:rPr>
          <w:rFonts w:cstheme="minorHAnsi"/>
          <w:szCs w:val="20"/>
        </w:rPr>
        <w:t>The Bidder should submit the MacBride Principles Form</w:t>
      </w:r>
      <w:r w:rsidR="00A73E5F">
        <w:rPr>
          <w:rFonts w:cstheme="minorHAnsi"/>
          <w:szCs w:val="20"/>
        </w:rPr>
        <w:t xml:space="preserve"> with its Quote</w:t>
      </w:r>
      <w:r w:rsidRPr="0084189F">
        <w:rPr>
          <w:rFonts w:cstheme="minorHAnsi"/>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A551F">
        <w:rPr>
          <w:szCs w:val="20"/>
        </w:rPr>
        <w:t>Bu</w:t>
      </w:r>
      <w:r w:rsidR="008353D3" w:rsidRPr="0084189F">
        <w:rPr>
          <w:szCs w:val="20"/>
        </w:rPr>
        <w:t xml:space="preserve">siness </w:t>
      </w:r>
      <w:r w:rsidR="001A551F">
        <w:rPr>
          <w:szCs w:val="20"/>
        </w:rPr>
        <w:t>D</w:t>
      </w:r>
      <w:r w:rsidR="008353D3" w:rsidRPr="0084189F">
        <w:rPr>
          <w:szCs w:val="20"/>
        </w:rPr>
        <w:t>ays of the State’s request or the State may deem the Quote non-responsive.</w:t>
      </w:r>
    </w:p>
    <w:p w14:paraId="5C5C44CD" w14:textId="77777777" w:rsidR="005F0B91" w:rsidRPr="005F0B91" w:rsidRDefault="005F0B91" w:rsidP="005F0B91">
      <w:pPr>
        <w:spacing w:line="240" w:lineRule="auto"/>
        <w:jc w:val="both"/>
        <w:rPr>
          <w:rFonts w:asciiTheme="minorHAnsi" w:hAnsiTheme="minorHAnsi"/>
          <w:szCs w:val="20"/>
        </w:rPr>
      </w:pPr>
      <w:r w:rsidRPr="005F0B91">
        <w:rPr>
          <w:rFonts w:asciiTheme="minorHAnsi" w:hAnsiTheme="minorHAnsi"/>
          <w:i/>
          <w:szCs w:val="20"/>
        </w:rPr>
        <w:t>NOTE:</w:t>
      </w:r>
      <w:r w:rsidRPr="005F0B91">
        <w:rPr>
          <w:rFonts w:asciiTheme="minorHAnsi" w:hAnsiTheme="minorHAnsi" w:cstheme="minorHAnsi"/>
          <w:szCs w:val="20"/>
        </w:rPr>
        <w:t xml:space="preserve"> </w:t>
      </w:r>
      <w:r w:rsidRPr="005F0B91">
        <w:rPr>
          <w:rFonts w:asciiTheme="minorHAnsi" w:hAnsiTheme="minorHAnsi"/>
          <w:szCs w:val="20"/>
        </w:rPr>
        <w:t xml:space="preserve">In lieu of completing and submitting the paper-based form, the Bidder has the option to complete this certification online in </w:t>
      </w:r>
      <w:r w:rsidRPr="005F0B91">
        <w:rPr>
          <w:rFonts w:asciiTheme="minorHAnsi" w:hAnsiTheme="minorHAnsi"/>
          <w:b/>
          <w:bCs/>
          <w:i/>
          <w:iCs/>
          <w:caps/>
          <w:color w:val="00B050"/>
          <w:szCs w:val="20"/>
        </w:rPr>
        <w:t>NJ</w:t>
      </w:r>
      <w:r w:rsidRPr="005F0B91">
        <w:rPr>
          <w:rFonts w:asciiTheme="minorHAnsi" w:hAnsiTheme="minorHAnsi"/>
          <w:b/>
          <w:bCs/>
          <w:i/>
          <w:iCs/>
          <w:caps/>
          <w:color w:val="0070C0"/>
          <w:szCs w:val="20"/>
        </w:rPr>
        <w:t>START</w:t>
      </w:r>
      <w:r w:rsidRPr="005F0B91">
        <w:rPr>
          <w:rFonts w:asciiTheme="minorHAnsi" w:hAnsiTheme="minorHAnsi"/>
          <w:szCs w:val="20"/>
        </w:rPr>
        <w:t xml:space="preserve"> on the “Terms and Categories” Tab.  </w:t>
      </w:r>
    </w:p>
    <w:p w14:paraId="77CF5E20" w14:textId="77777777" w:rsidR="005F0B91" w:rsidRDefault="005F0B91" w:rsidP="0084189F">
      <w:pPr>
        <w:spacing w:line="240" w:lineRule="auto"/>
        <w:jc w:val="both"/>
        <w:rPr>
          <w:szCs w:val="20"/>
        </w:rPr>
      </w:pPr>
    </w:p>
    <w:p w14:paraId="3F71BCBA" w14:textId="77777777" w:rsidR="00CF3A1B" w:rsidRDefault="00CF3A1B" w:rsidP="0084189F">
      <w:pPr>
        <w:spacing w:line="240" w:lineRule="auto"/>
        <w:jc w:val="both"/>
        <w:rPr>
          <w:szCs w:val="20"/>
        </w:rPr>
      </w:pPr>
    </w:p>
    <w:p w14:paraId="103FC147" w14:textId="77777777" w:rsidR="00FA2B12" w:rsidRPr="0084189F" w:rsidRDefault="00A56260" w:rsidP="000046A7">
      <w:pPr>
        <w:pStyle w:val="Heading3"/>
      </w:pPr>
      <w:hyperlink r:id="rId40" w:history="1">
        <w:bookmarkStart w:id="101" w:name="_Toc188342186"/>
        <w:r w:rsidR="00FA2B12" w:rsidRPr="00CF3A1B">
          <w:rPr>
            <w:rStyle w:val="Hyperlink"/>
          </w:rPr>
          <w:t>SERVICE PERFORMANCE WITHIN THE UNITED STATES</w:t>
        </w:r>
        <w:bookmarkEnd w:id="101"/>
      </w:hyperlink>
    </w:p>
    <w:p w14:paraId="78E67564" w14:textId="15082657" w:rsidR="00FA2B12" w:rsidRPr="0084189F" w:rsidRDefault="00FA2B12" w:rsidP="0084189F">
      <w:pPr>
        <w:spacing w:line="240" w:lineRule="auto"/>
        <w:jc w:val="both"/>
        <w:rPr>
          <w:szCs w:val="20"/>
        </w:rPr>
      </w:pPr>
      <w:r w:rsidRPr="0084189F">
        <w:rPr>
          <w:szCs w:val="20"/>
        </w:rPr>
        <w:t>The Bidder should submit a completed Source Disclosure Form</w:t>
      </w:r>
      <w:r w:rsidR="00A73E5F">
        <w:rPr>
          <w:szCs w:val="20"/>
        </w:rPr>
        <w:t xml:space="preserve"> with its Quote</w:t>
      </w:r>
      <w:r w:rsidRPr="0084189F">
        <w:rPr>
          <w:szCs w:val="20"/>
        </w:rPr>
        <w:t>. Pursuant to N.J.S.A. 52:34-13.2, all Contracts primarily for services shall be performed within the United States</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A551F">
        <w:rPr>
          <w:szCs w:val="20"/>
        </w:rPr>
        <w:t>B</w:t>
      </w:r>
      <w:r w:rsidR="001C1C1B" w:rsidRPr="0084189F">
        <w:rPr>
          <w:szCs w:val="20"/>
        </w:rPr>
        <w:t xml:space="preserve">usiness </w:t>
      </w:r>
      <w:r w:rsidR="001A551F">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3C326ACD" w14:textId="77777777" w:rsidR="00FA2B12" w:rsidRPr="0084189F" w:rsidRDefault="00FA2B12" w:rsidP="0084189F">
      <w:pPr>
        <w:spacing w:line="240" w:lineRule="auto"/>
        <w:jc w:val="both"/>
        <w:rPr>
          <w:rFonts w:cstheme="minorHAnsi"/>
          <w:szCs w:val="20"/>
        </w:rPr>
      </w:pPr>
    </w:p>
    <w:p w14:paraId="7C200B0E" w14:textId="77777777" w:rsidR="00A73E5F" w:rsidRDefault="00A56260" w:rsidP="000046A7">
      <w:pPr>
        <w:pStyle w:val="Heading3"/>
      </w:pPr>
      <w:hyperlink r:id="rId41" w:history="1">
        <w:bookmarkStart w:id="102" w:name="_Toc129960345"/>
        <w:bookmarkStart w:id="103" w:name="_Toc188342187"/>
        <w:r w:rsidR="00A73E5F" w:rsidRPr="00C960E8">
          <w:rPr>
            <w:rStyle w:val="Hyperlink"/>
          </w:rPr>
          <w:t xml:space="preserve">CONFIDENTIALITY/COMMITMENT TO </w:t>
        </w:r>
        <w:r w:rsidR="00A73E5F" w:rsidRPr="00A73E5F">
          <w:rPr>
            <w:rStyle w:val="Hyperlink"/>
            <w:color w:val="auto"/>
          </w:rPr>
          <w:t>DEFEND</w:t>
        </w:r>
        <w:bookmarkEnd w:id="102"/>
        <w:bookmarkEnd w:id="103"/>
      </w:hyperlink>
      <w:r w:rsidR="00A73E5F">
        <w:rPr>
          <w:rStyle w:val="Hyperlink"/>
          <w:color w:val="auto"/>
        </w:rPr>
        <w:t xml:space="preserve"> </w:t>
      </w:r>
    </w:p>
    <w:p w14:paraId="7FDDFBDB" w14:textId="0E8E1749" w:rsidR="00181733" w:rsidRPr="0084189F" w:rsidRDefault="00181733" w:rsidP="00181733">
      <w:pPr>
        <w:spacing w:line="240" w:lineRule="auto"/>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2140676" w14:textId="77777777" w:rsidR="00181733" w:rsidRDefault="00181733" w:rsidP="0084189F">
      <w:pPr>
        <w:spacing w:line="240" w:lineRule="auto"/>
        <w:jc w:val="both"/>
        <w:rPr>
          <w:rFonts w:cstheme="minorHAnsi"/>
          <w:szCs w:val="20"/>
        </w:rPr>
      </w:pPr>
    </w:p>
    <w:p w14:paraId="554880C2" w14:textId="77777777" w:rsidR="00FA2B12" w:rsidRPr="0084189F" w:rsidRDefault="00FA2B12" w:rsidP="0084189F">
      <w:pPr>
        <w:spacing w:line="240" w:lineRule="auto"/>
        <w:jc w:val="both"/>
        <w:rPr>
          <w:rFonts w:cstheme="minorHAnsi"/>
          <w:szCs w:val="20"/>
        </w:rPr>
      </w:pPr>
      <w:r w:rsidRPr="0084189F">
        <w:rPr>
          <w:rFonts w:cstheme="minorHAnsi"/>
          <w:szCs w:val="20"/>
        </w:rPr>
        <w:t>Bidder should submit a completed and signed Confidentiality /Commitment to Defend Form with the Quote.  In the event that Bidder does not submit the Confidentiality form with the Quote, the State reserves the right to request that the Bidder submit the form after Quote submission.</w:t>
      </w:r>
    </w:p>
    <w:p w14:paraId="59806C8B" w14:textId="77777777" w:rsidR="00FE7D8D" w:rsidRPr="0084189F" w:rsidRDefault="00FE7D8D" w:rsidP="0084189F">
      <w:pPr>
        <w:spacing w:line="240" w:lineRule="auto"/>
        <w:jc w:val="both"/>
        <w:rPr>
          <w:szCs w:val="20"/>
        </w:rPr>
      </w:pPr>
    </w:p>
    <w:p w14:paraId="2ED0E7B7" w14:textId="77777777" w:rsidR="00FE7D8D" w:rsidRPr="0084189F" w:rsidRDefault="00FE7D8D" w:rsidP="0084189F">
      <w:pPr>
        <w:spacing w:line="240" w:lineRule="auto"/>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Pr="0084189F">
        <w:rPr>
          <w:szCs w:val="20"/>
        </w:rPr>
        <w:t xml:space="preserve"> has a good faith, legal/factual basis for such assertion. </w:t>
      </w:r>
    </w:p>
    <w:p w14:paraId="1F561B71" w14:textId="77777777" w:rsidR="00FE7D8D" w:rsidRPr="0084189F" w:rsidRDefault="00FE7D8D" w:rsidP="0084189F">
      <w:pPr>
        <w:spacing w:line="240" w:lineRule="auto"/>
        <w:jc w:val="both"/>
        <w:rPr>
          <w:szCs w:val="20"/>
        </w:rPr>
      </w:pPr>
    </w:p>
    <w:p w14:paraId="45678E39" w14:textId="77777777" w:rsidR="00FE7D8D" w:rsidRPr="0084189F" w:rsidRDefault="00FE7D8D" w:rsidP="0084189F">
      <w:pPr>
        <w:spacing w:line="240" w:lineRule="auto"/>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30C8082F" w14:textId="77777777" w:rsidR="00FE7D8D" w:rsidRPr="0084189F" w:rsidRDefault="00FE7D8D" w:rsidP="0084189F">
      <w:pPr>
        <w:spacing w:line="240" w:lineRule="auto"/>
        <w:jc w:val="both"/>
        <w:rPr>
          <w:szCs w:val="20"/>
        </w:rPr>
      </w:pPr>
    </w:p>
    <w:p w14:paraId="04EEC6FF" w14:textId="6BAD9599" w:rsidR="00FE7D8D" w:rsidRPr="0084189F" w:rsidRDefault="00FE7D8D" w:rsidP="0084189F">
      <w:pPr>
        <w:spacing w:line="240" w:lineRule="auto"/>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4E1085">
        <w:rPr>
          <w:szCs w:val="20"/>
        </w:rPr>
        <w:t>State-Supplied P</w:t>
      </w:r>
      <w:r w:rsidRPr="0084189F">
        <w:rPr>
          <w:szCs w:val="20"/>
        </w:rPr>
        <w:t xml:space="preserve">rice </w:t>
      </w:r>
      <w:r w:rsidR="004E1085">
        <w:rPr>
          <w:szCs w:val="20"/>
        </w:rPr>
        <w:t>S</w:t>
      </w:r>
      <w:r w:rsidRPr="0084189F">
        <w:rPr>
          <w:szCs w:val="20"/>
        </w:rPr>
        <w:t>heet, price list/catalog,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5754E8E5" w14:textId="77777777" w:rsidR="00FE7D8D" w:rsidRPr="0084189F" w:rsidRDefault="00FE7D8D" w:rsidP="0084189F">
      <w:pPr>
        <w:spacing w:line="240" w:lineRule="auto"/>
        <w:jc w:val="both"/>
        <w:rPr>
          <w:szCs w:val="20"/>
        </w:rPr>
      </w:pPr>
    </w:p>
    <w:p w14:paraId="6F77853C"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240" w:lineRule="auto"/>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73F4C27" w14:textId="77777777" w:rsidR="00FE7D8D" w:rsidRPr="0084189F" w:rsidRDefault="00FE7D8D" w:rsidP="0084189F">
      <w:pPr>
        <w:spacing w:line="240" w:lineRule="auto"/>
        <w:jc w:val="both"/>
        <w:rPr>
          <w:szCs w:val="20"/>
        </w:rPr>
      </w:pPr>
    </w:p>
    <w:p w14:paraId="325949AA" w14:textId="77777777" w:rsidR="00FE7D8D" w:rsidRPr="0084189F" w:rsidRDefault="00FE7D8D" w:rsidP="0084189F">
      <w:pPr>
        <w:spacing w:line="240" w:lineRule="auto"/>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266BBBE7" w14:textId="77777777" w:rsidR="00FE7D8D" w:rsidRPr="0084189F" w:rsidRDefault="00FE7D8D" w:rsidP="0084189F">
      <w:pPr>
        <w:spacing w:line="240" w:lineRule="auto"/>
        <w:jc w:val="both"/>
        <w:rPr>
          <w:szCs w:val="20"/>
        </w:rPr>
      </w:pPr>
    </w:p>
    <w:p w14:paraId="0E1448CA" w14:textId="77777777" w:rsidR="00FE7D8D" w:rsidRPr="0084189F" w:rsidRDefault="00FE7D8D" w:rsidP="0084189F">
      <w:pPr>
        <w:spacing w:line="240" w:lineRule="auto"/>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B3925E1" w14:textId="77777777" w:rsidR="007E5C92" w:rsidRPr="0084189F" w:rsidRDefault="007E5C92" w:rsidP="0084189F">
      <w:pPr>
        <w:spacing w:line="240" w:lineRule="auto"/>
        <w:rPr>
          <w:b/>
          <w:szCs w:val="20"/>
        </w:rPr>
      </w:pPr>
    </w:p>
    <w:p w14:paraId="1A6F00EE" w14:textId="77777777" w:rsidR="00F944FD" w:rsidRPr="0084189F" w:rsidRDefault="00A56260" w:rsidP="000046A7">
      <w:pPr>
        <w:pStyle w:val="Heading3"/>
      </w:pPr>
      <w:hyperlink r:id="rId42" w:history="1">
        <w:bookmarkStart w:id="104" w:name="_Toc188342188"/>
        <w:r w:rsidR="00F944FD" w:rsidRPr="00383444">
          <w:rPr>
            <w:rStyle w:val="Hyperlink"/>
          </w:rPr>
          <w:t>SUBCONTRACTOR UTILIZATION PLAN</w:t>
        </w:r>
        <w:bookmarkEnd w:id="104"/>
      </w:hyperlink>
    </w:p>
    <w:p w14:paraId="2F837C49" w14:textId="7C2B5EA4" w:rsidR="00F944FD" w:rsidRPr="00757621" w:rsidRDefault="00F944FD" w:rsidP="0084189F">
      <w:pPr>
        <w:spacing w:line="240" w:lineRule="auto"/>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4E1085">
        <w:rPr>
          <w:rFonts w:cstheme="minorHAnsi"/>
          <w:szCs w:val="20"/>
        </w:rPr>
        <w:t>S</w:t>
      </w:r>
      <w:r w:rsidR="00757621" w:rsidRPr="00757621">
        <w:rPr>
          <w:rFonts w:cstheme="minorHAnsi"/>
          <w:szCs w:val="20"/>
        </w:rPr>
        <w:t>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6243BD7B" w14:textId="77777777" w:rsidR="00757621" w:rsidRDefault="00757621" w:rsidP="0084189F">
      <w:pPr>
        <w:spacing w:line="240" w:lineRule="auto"/>
        <w:jc w:val="both"/>
        <w:rPr>
          <w:rFonts w:eastAsia="MS Mincho"/>
          <w:szCs w:val="20"/>
        </w:rPr>
      </w:pPr>
    </w:p>
    <w:p w14:paraId="5BC90407" w14:textId="77777777" w:rsidR="00F944FD" w:rsidRPr="0084189F" w:rsidRDefault="00F944FD" w:rsidP="0084189F">
      <w:pPr>
        <w:spacing w:line="240" w:lineRule="auto"/>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49AC7368" w14:textId="77777777" w:rsidR="006F1C4F" w:rsidRPr="0084189F" w:rsidRDefault="006F1C4F" w:rsidP="0084189F">
      <w:pPr>
        <w:spacing w:line="240" w:lineRule="auto"/>
        <w:jc w:val="both"/>
        <w:rPr>
          <w:rFonts w:eastAsia="MS Mincho"/>
          <w:szCs w:val="20"/>
        </w:rPr>
      </w:pPr>
    </w:p>
    <w:p w14:paraId="77D44813" w14:textId="77777777" w:rsidR="00CF2795" w:rsidRDefault="00BD4160" w:rsidP="00757621">
      <w:pPr>
        <w:pStyle w:val="BodyText"/>
        <w:spacing w:after="0" w:line="240" w:lineRule="auto"/>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25DE054D" w14:textId="77777777" w:rsidR="00757621" w:rsidRDefault="00757621" w:rsidP="00757621">
      <w:pPr>
        <w:pStyle w:val="BodyText"/>
        <w:spacing w:after="0" w:line="240" w:lineRule="auto"/>
        <w:jc w:val="both"/>
        <w:rPr>
          <w:szCs w:val="20"/>
        </w:rPr>
      </w:pPr>
    </w:p>
    <w:p w14:paraId="517E3350" w14:textId="77777777" w:rsidR="00F944FD" w:rsidRPr="00CF2795" w:rsidRDefault="00CF2795" w:rsidP="0084189F">
      <w:pPr>
        <w:spacing w:line="240" w:lineRule="auto"/>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718363D1" w14:textId="77777777" w:rsidR="00F944FD" w:rsidRPr="0084189F" w:rsidRDefault="00F944FD" w:rsidP="0084189F">
      <w:pPr>
        <w:pStyle w:val="BodyText"/>
        <w:spacing w:after="0" w:line="240" w:lineRule="auto"/>
        <w:jc w:val="both"/>
        <w:rPr>
          <w:rFonts w:cstheme="minorHAnsi"/>
          <w:szCs w:val="20"/>
        </w:rPr>
      </w:pPr>
    </w:p>
    <w:p w14:paraId="58994E5F" w14:textId="0063AC63" w:rsidR="00F944FD" w:rsidRPr="0084189F" w:rsidRDefault="00F944FD" w:rsidP="000046A7">
      <w:pPr>
        <w:pStyle w:val="Heading4"/>
      </w:pPr>
      <w:bookmarkStart w:id="105" w:name="_Toc188342189"/>
      <w:r w:rsidRPr="00010C97">
        <w:t xml:space="preserve">SMALL BUSINESS </w:t>
      </w:r>
      <w:r w:rsidRPr="0084189F">
        <w:t>SUBCONTRACTING SET-ASIDE CONTRACT</w:t>
      </w:r>
      <w:bookmarkEnd w:id="105"/>
      <w:r w:rsidRPr="0084189F">
        <w:t xml:space="preserve"> </w:t>
      </w:r>
    </w:p>
    <w:p w14:paraId="6D0F2900" w14:textId="07166354" w:rsidR="00F944FD" w:rsidRPr="0084189F" w:rsidRDefault="00F944FD" w:rsidP="0084189F">
      <w:pPr>
        <w:spacing w:line="240" w:lineRule="auto"/>
        <w:jc w:val="both"/>
        <w:rPr>
          <w:rFonts w:cstheme="minorHAnsi"/>
          <w:szCs w:val="20"/>
        </w:rPr>
      </w:pPr>
      <w:r w:rsidRPr="0084189F">
        <w:rPr>
          <w:rFonts w:cstheme="minorHAnsi"/>
          <w:szCs w:val="20"/>
        </w:rPr>
        <w:t xml:space="preserve">This is a </w:t>
      </w:r>
      <w:r w:rsidRPr="0084189F">
        <w:rPr>
          <w:rFonts w:cstheme="minorHAnsi"/>
          <w:color w:val="000000"/>
          <w:szCs w:val="20"/>
        </w:rPr>
        <w:t>Contract</w:t>
      </w:r>
      <w:r w:rsidRPr="0084189F">
        <w:rPr>
          <w:rFonts w:cstheme="minorHAnsi"/>
          <w:szCs w:val="20"/>
        </w:rPr>
        <w:t xml:space="preserve"> with set-aside subcontracting for </w:t>
      </w:r>
      <w:r w:rsidRPr="00010C97">
        <w:rPr>
          <w:rFonts w:cstheme="minorHAnsi"/>
          <w:szCs w:val="20"/>
        </w:rPr>
        <w:t>New Jersey Small Business Enterprises</w:t>
      </w:r>
      <w:r w:rsidRPr="0084189F">
        <w:rPr>
          <w:rFonts w:cstheme="minorHAnsi"/>
          <w:szCs w:val="20"/>
        </w:rPr>
        <w:t xml:space="preserve">.  </w:t>
      </w:r>
    </w:p>
    <w:p w14:paraId="79A4C953" w14:textId="77777777" w:rsidR="00F944FD" w:rsidRPr="0084189F" w:rsidRDefault="00F944FD" w:rsidP="0084189F">
      <w:pPr>
        <w:spacing w:line="240" w:lineRule="auto"/>
        <w:jc w:val="both"/>
        <w:rPr>
          <w:rFonts w:cstheme="minorHAnsi"/>
          <w:szCs w:val="20"/>
        </w:rPr>
      </w:pPr>
    </w:p>
    <w:p w14:paraId="41CC7DBF" w14:textId="244893C5" w:rsidR="00F944FD" w:rsidRPr="0084189F" w:rsidRDefault="00F944FD" w:rsidP="0084189F">
      <w:pPr>
        <w:spacing w:line="240" w:lineRule="auto"/>
        <w:jc w:val="both"/>
        <w:rPr>
          <w:rFonts w:cstheme="minorHAnsi"/>
          <w:color w:val="000000" w:themeColor="text1"/>
          <w:szCs w:val="20"/>
        </w:rPr>
      </w:pPr>
      <w:r w:rsidRPr="0084189F">
        <w:rPr>
          <w:rFonts w:cstheme="minorHAnsi"/>
          <w:color w:val="000000" w:themeColor="text1"/>
          <w:szCs w:val="20"/>
        </w:rPr>
        <w:t xml:space="preserve">If the Bidder intends to subcontract, it must submit a Subcontractor Utilization Plan and shall take the following actions to make a good faith effort to solicit and hire eligible </w:t>
      </w:r>
      <w:r w:rsidRPr="00010C97">
        <w:rPr>
          <w:rFonts w:cstheme="minorHAnsi"/>
          <w:color w:val="000000" w:themeColor="text1"/>
          <w:szCs w:val="20"/>
        </w:rPr>
        <w:t>New Jersey Small Business Enterprises</w:t>
      </w:r>
      <w:r w:rsidRPr="0084189F">
        <w:rPr>
          <w:rFonts w:cstheme="minorHAnsi"/>
          <w:color w:val="000000" w:themeColor="text1"/>
          <w:szCs w:val="20"/>
        </w:rPr>
        <w:t>:</w:t>
      </w:r>
    </w:p>
    <w:p w14:paraId="5D00E752" w14:textId="10B8E2A9" w:rsidR="00F944FD" w:rsidRPr="0084189F" w:rsidRDefault="00F944FD" w:rsidP="00A2324A">
      <w:pPr>
        <w:pStyle w:val="ListParagraph"/>
        <w:numPr>
          <w:ilvl w:val="0"/>
          <w:numId w:val="43"/>
        </w:numPr>
        <w:shd w:val="clear" w:color="auto" w:fill="FFFFFF"/>
        <w:textAlignment w:val="baseline"/>
        <w:rPr>
          <w:rFonts w:asciiTheme="minorHAnsi" w:hAnsiTheme="minorHAnsi" w:cstheme="minorHAnsi"/>
          <w:color w:val="000000" w:themeColor="text1"/>
          <w:szCs w:val="20"/>
          <w:bdr w:val="none" w:sz="0" w:space="0" w:color="auto" w:frame="1"/>
        </w:rPr>
      </w:pPr>
      <w:r w:rsidRPr="0084189F">
        <w:rPr>
          <w:rFonts w:asciiTheme="minorHAnsi" w:hAnsiTheme="minorHAnsi" w:cstheme="minorHAnsi"/>
          <w:color w:val="000000" w:themeColor="text1"/>
          <w:szCs w:val="20"/>
          <w:bdr w:val="none" w:sz="0" w:space="0" w:color="auto" w:frame="1"/>
        </w:rPr>
        <w:t xml:space="preserve">The Bidder shall attempt to locate qualified potential </w:t>
      </w:r>
      <w:r w:rsidRPr="00010C97">
        <w:rPr>
          <w:rFonts w:asciiTheme="minorHAnsi" w:hAnsiTheme="minorHAnsi" w:cstheme="minorHAnsi"/>
          <w:color w:val="000000" w:themeColor="text1"/>
          <w:szCs w:val="20"/>
        </w:rPr>
        <w:t xml:space="preserve">New Jersey Small Business Enterprises </w:t>
      </w:r>
      <w:r w:rsidRPr="0084189F">
        <w:rPr>
          <w:rFonts w:asciiTheme="minorHAnsi" w:hAnsiTheme="minorHAnsi" w:cstheme="minorHAnsi"/>
          <w:color w:val="000000" w:themeColor="text1"/>
          <w:szCs w:val="20"/>
          <w:bdr w:val="none" w:sz="0" w:space="0" w:color="auto" w:frame="1"/>
        </w:rPr>
        <w:t xml:space="preserve"> </w:t>
      </w:r>
      <w:r w:rsidR="004E1085">
        <w:rPr>
          <w:rFonts w:asciiTheme="minorHAnsi" w:hAnsiTheme="minorHAnsi" w:cstheme="minorHAnsi"/>
          <w:color w:val="000000" w:themeColor="text1"/>
          <w:szCs w:val="20"/>
          <w:bdr w:val="none" w:sz="0" w:space="0" w:color="auto" w:frame="1"/>
        </w:rPr>
        <w:t>S</w:t>
      </w:r>
      <w:r w:rsidRPr="0084189F">
        <w:rPr>
          <w:rFonts w:asciiTheme="minorHAnsi" w:hAnsiTheme="minorHAnsi" w:cstheme="minorHAnsi"/>
          <w:color w:val="000000" w:themeColor="text1"/>
          <w:szCs w:val="20"/>
          <w:bdr w:val="none" w:sz="0" w:space="0" w:color="auto" w:frame="1"/>
        </w:rPr>
        <w:t>ubcontractors;</w:t>
      </w:r>
    </w:p>
    <w:p w14:paraId="38851EFB" w14:textId="5539AB64" w:rsidR="00F944FD" w:rsidRPr="0084189F" w:rsidRDefault="004E1085" w:rsidP="004E1085">
      <w:pPr>
        <w:pStyle w:val="ListParagraph"/>
        <w:numPr>
          <w:ilvl w:val="0"/>
          <w:numId w:val="43"/>
        </w:numPr>
        <w:shd w:val="clear" w:color="auto" w:fill="FFFFFF"/>
        <w:textAlignment w:val="baseline"/>
        <w:rPr>
          <w:rFonts w:asciiTheme="minorHAnsi" w:hAnsiTheme="minorHAnsi" w:cstheme="minorHAnsi"/>
          <w:color w:val="000000" w:themeColor="text1"/>
          <w:szCs w:val="20"/>
          <w:bdr w:val="none" w:sz="0" w:space="0" w:color="auto" w:frame="1"/>
        </w:rPr>
      </w:pPr>
      <w:r w:rsidRPr="004E1085">
        <w:rPr>
          <w:rFonts w:asciiTheme="minorHAnsi" w:hAnsiTheme="minorHAnsi" w:cstheme="minorHAnsi"/>
          <w:color w:val="000000" w:themeColor="text1"/>
          <w:szCs w:val="20"/>
          <w:bdr w:val="none" w:sz="0" w:space="0" w:color="auto" w:frame="1"/>
        </w:rPr>
        <w:t>The Bidder shall request a listing of New Jersey Small Business Enterprises and/or Disabled Veterans’ Businesses from the Division of Revenue and Enterprise Services, Small Business Registration and M/WBE Certification Services Unit through SAVI (</w:t>
      </w:r>
      <w:hyperlink r:id="rId43" w:history="1">
        <w:r w:rsidRPr="009B1D14">
          <w:rPr>
            <w:rStyle w:val="Hyperlink"/>
            <w:rFonts w:asciiTheme="minorHAnsi" w:hAnsiTheme="minorHAnsi" w:cstheme="minorHAnsi"/>
            <w:szCs w:val="20"/>
            <w:bdr w:val="none" w:sz="0" w:space="0" w:color="auto" w:frame="1"/>
          </w:rPr>
          <w:t>https://www20.state.nj.us/TYTR_SAVI/vendorSearch.jsp</w:t>
        </w:r>
      </w:hyperlink>
      <w:r>
        <w:rPr>
          <w:rFonts w:asciiTheme="minorHAnsi" w:hAnsiTheme="minorHAnsi" w:cstheme="minorHAnsi"/>
          <w:color w:val="000000" w:themeColor="text1"/>
          <w:szCs w:val="20"/>
          <w:bdr w:val="none" w:sz="0" w:space="0" w:color="auto" w:frame="1"/>
        </w:rPr>
        <w:t xml:space="preserve"> </w:t>
      </w:r>
      <w:r w:rsidRPr="004E1085">
        <w:rPr>
          <w:rFonts w:asciiTheme="minorHAnsi" w:hAnsiTheme="minorHAnsi" w:cstheme="minorHAnsi"/>
          <w:color w:val="000000" w:themeColor="text1"/>
          <w:szCs w:val="20"/>
          <w:bdr w:val="none" w:sz="0" w:space="0" w:color="auto" w:frame="1"/>
        </w:rPr>
        <w:t xml:space="preserve">), if none are known to the </w:t>
      </w:r>
      <w:r w:rsidR="004956CF" w:rsidRPr="004E1085">
        <w:rPr>
          <w:rFonts w:asciiTheme="minorHAnsi" w:hAnsiTheme="minorHAnsi" w:cstheme="minorHAnsi"/>
          <w:color w:val="000000" w:themeColor="text1"/>
          <w:szCs w:val="20"/>
          <w:bdr w:val="none" w:sz="0" w:space="0" w:color="auto" w:frame="1"/>
        </w:rPr>
        <w:t>Bidder;</w:t>
      </w:r>
      <w:r w:rsidR="004956CF" w:rsidRPr="0084189F">
        <w:rPr>
          <w:rFonts w:asciiTheme="minorHAnsi" w:hAnsiTheme="minorHAnsi" w:cstheme="minorHAnsi"/>
          <w:color w:val="000000" w:themeColor="text1"/>
          <w:szCs w:val="20"/>
          <w:bdr w:val="none" w:sz="0" w:space="0" w:color="auto" w:frame="1"/>
        </w:rPr>
        <w:t xml:space="preserve"> The</w:t>
      </w:r>
      <w:r w:rsidR="00F944FD" w:rsidRPr="0084189F">
        <w:rPr>
          <w:rFonts w:asciiTheme="minorHAnsi" w:hAnsiTheme="minorHAnsi" w:cstheme="minorHAnsi"/>
          <w:color w:val="000000" w:themeColor="text1"/>
          <w:szCs w:val="20"/>
          <w:bdr w:val="none" w:sz="0" w:space="0" w:color="auto" w:frame="1"/>
        </w:rPr>
        <w:t xml:space="preserve"> Bidder shall keep a record of its efforts, including the names of businesses contacted and the means and results of such contacts;</w:t>
      </w:r>
    </w:p>
    <w:p w14:paraId="66024485" w14:textId="77777777" w:rsidR="00F944FD" w:rsidRPr="0084189F" w:rsidRDefault="00F944FD" w:rsidP="00A2324A">
      <w:pPr>
        <w:pStyle w:val="ListParagraph"/>
        <w:numPr>
          <w:ilvl w:val="0"/>
          <w:numId w:val="43"/>
        </w:numPr>
        <w:shd w:val="clear" w:color="auto" w:fill="FFFFFF"/>
        <w:textAlignment w:val="baseline"/>
        <w:rPr>
          <w:rFonts w:asciiTheme="minorHAnsi" w:hAnsiTheme="minorHAnsi" w:cstheme="minorHAnsi"/>
          <w:color w:val="000000" w:themeColor="text1"/>
          <w:szCs w:val="20"/>
          <w:bdr w:val="none" w:sz="0" w:space="0" w:color="auto" w:frame="1"/>
        </w:rPr>
      </w:pPr>
      <w:r w:rsidRPr="0084189F">
        <w:rPr>
          <w:rFonts w:asciiTheme="minorHAnsi" w:hAnsiTheme="minorHAnsi" w:cstheme="minorHAnsi"/>
          <w:color w:val="000000" w:themeColor="text1"/>
          <w:szCs w:val="20"/>
          <w:bdr w:val="none" w:sz="0" w:space="0" w:color="auto" w:frame="1"/>
        </w:rPr>
        <w:t>The Bidder shall provide all potential subcontractors with detailed information regarding the specifications; and</w:t>
      </w:r>
    </w:p>
    <w:p w14:paraId="000B8B25" w14:textId="2361F8EF" w:rsidR="00F944FD" w:rsidRPr="0084189F" w:rsidRDefault="00F944FD" w:rsidP="00A2324A">
      <w:pPr>
        <w:pStyle w:val="ListParagraph"/>
        <w:numPr>
          <w:ilvl w:val="0"/>
          <w:numId w:val="43"/>
        </w:numPr>
        <w:shd w:val="clear" w:color="auto" w:fill="FFFFFF"/>
        <w:textAlignment w:val="baseline"/>
        <w:rPr>
          <w:rFonts w:asciiTheme="minorHAnsi" w:hAnsiTheme="minorHAnsi" w:cstheme="minorHAnsi"/>
          <w:color w:val="000000" w:themeColor="text1"/>
          <w:szCs w:val="20"/>
          <w:bdr w:val="none" w:sz="0" w:space="0" w:color="auto" w:frame="1"/>
        </w:rPr>
      </w:pPr>
      <w:r w:rsidRPr="0084189F">
        <w:rPr>
          <w:rFonts w:asciiTheme="minorHAnsi" w:hAnsiTheme="minorHAnsi" w:cstheme="minorHAnsi"/>
          <w:color w:val="000000" w:themeColor="text1"/>
          <w:szCs w:val="20"/>
          <w:bdr w:val="none" w:sz="0" w:space="0" w:color="auto" w:frame="1"/>
        </w:rPr>
        <w:t xml:space="preserve">The Bidder shall attempt, wherever possible, to negotiate prices with potential </w:t>
      </w:r>
      <w:r w:rsidR="004E1085">
        <w:rPr>
          <w:rFonts w:asciiTheme="minorHAnsi" w:hAnsiTheme="minorHAnsi" w:cstheme="minorHAnsi"/>
          <w:color w:val="000000" w:themeColor="text1"/>
          <w:szCs w:val="20"/>
          <w:bdr w:val="none" w:sz="0" w:space="0" w:color="auto" w:frame="1"/>
        </w:rPr>
        <w:t>S</w:t>
      </w:r>
      <w:r w:rsidRPr="0084189F">
        <w:rPr>
          <w:rFonts w:asciiTheme="minorHAnsi" w:hAnsiTheme="minorHAnsi" w:cstheme="minorHAnsi"/>
          <w:color w:val="000000" w:themeColor="text1"/>
          <w:szCs w:val="20"/>
          <w:bdr w:val="none" w:sz="0" w:space="0" w:color="auto" w:frame="1"/>
        </w:rPr>
        <w:t>ubcontractors submitting higher than acceptable price quotes.</w:t>
      </w:r>
    </w:p>
    <w:p w14:paraId="55E5C256" w14:textId="77777777" w:rsidR="00F944FD" w:rsidRPr="0084189F" w:rsidRDefault="00F944FD" w:rsidP="0084189F">
      <w:pPr>
        <w:shd w:val="clear" w:color="auto" w:fill="FFFFFF"/>
        <w:spacing w:line="240" w:lineRule="auto"/>
        <w:textAlignment w:val="baseline"/>
        <w:rPr>
          <w:rFonts w:cstheme="minorHAnsi"/>
          <w:color w:val="000000" w:themeColor="text1"/>
          <w:szCs w:val="20"/>
          <w:bdr w:val="none" w:sz="0" w:space="0" w:color="auto" w:frame="1"/>
        </w:rPr>
      </w:pPr>
    </w:p>
    <w:p w14:paraId="6A5D4A69" w14:textId="18E58997" w:rsidR="00F944FD" w:rsidRPr="0084189F" w:rsidRDefault="00F944FD" w:rsidP="0084189F">
      <w:pPr>
        <w:spacing w:line="240" w:lineRule="auto"/>
        <w:jc w:val="both"/>
        <w:rPr>
          <w:szCs w:val="20"/>
        </w:rPr>
      </w:pPr>
      <w:r w:rsidRPr="0084189F">
        <w:rPr>
          <w:szCs w:val="20"/>
        </w:rPr>
        <w:t xml:space="preserve">A Bidder’s failure to satisfy </w:t>
      </w:r>
      <w:r w:rsidRPr="00010C97">
        <w:rPr>
          <w:rFonts w:cstheme="minorHAnsi"/>
          <w:szCs w:val="20"/>
        </w:rPr>
        <w:t xml:space="preserve">New Jersey Small Business Enterprises </w:t>
      </w:r>
      <w:r w:rsidRPr="0084189F">
        <w:rPr>
          <w:szCs w:val="20"/>
        </w:rPr>
        <w:t xml:space="preserve">set aside subcontracting or to provide sufficient documentation of its good faith efforts within seven (7) </w:t>
      </w:r>
      <w:r w:rsidR="004E1085">
        <w:rPr>
          <w:szCs w:val="20"/>
        </w:rPr>
        <w:t>B</w:t>
      </w:r>
      <w:r w:rsidRPr="0084189F">
        <w:rPr>
          <w:szCs w:val="20"/>
        </w:rPr>
        <w:t xml:space="preserve">usiness </w:t>
      </w:r>
      <w:r w:rsidR="004E1085">
        <w:rPr>
          <w:szCs w:val="20"/>
        </w:rPr>
        <w:t>D</w:t>
      </w:r>
      <w:r w:rsidRPr="0084189F">
        <w:rPr>
          <w:szCs w:val="20"/>
        </w:rPr>
        <w:t>ays upon of a request may preclude award of a Contract to the B</w:t>
      </w:r>
      <w:r w:rsidRPr="0084189F">
        <w:rPr>
          <w:color w:val="000000"/>
          <w:szCs w:val="20"/>
        </w:rPr>
        <w:t>idder</w:t>
      </w:r>
      <w:r w:rsidRPr="0084189F">
        <w:rPr>
          <w:szCs w:val="20"/>
        </w:rPr>
        <w:t>.</w:t>
      </w:r>
    </w:p>
    <w:p w14:paraId="17FC9E93" w14:textId="77777777" w:rsidR="00F944FD" w:rsidRPr="0084189F" w:rsidRDefault="00F944FD" w:rsidP="0084189F">
      <w:pPr>
        <w:spacing w:line="240" w:lineRule="auto"/>
        <w:jc w:val="both"/>
        <w:rPr>
          <w:szCs w:val="20"/>
        </w:rPr>
      </w:pPr>
    </w:p>
    <w:p w14:paraId="515C2D9D" w14:textId="77777777" w:rsidR="00F944FD" w:rsidRPr="0084189F" w:rsidRDefault="00F944FD" w:rsidP="0084189F">
      <w:pPr>
        <w:spacing w:line="240" w:lineRule="auto"/>
        <w:jc w:val="both"/>
        <w:rPr>
          <w:szCs w:val="20"/>
        </w:rPr>
      </w:pPr>
      <w:r w:rsidRPr="0084189F">
        <w:rPr>
          <w:szCs w:val="20"/>
        </w:rPr>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subcontracting requirement shall fully cooperate in any studies or surveys which may be conducted by the State to deter</w:t>
      </w:r>
      <w:r w:rsidR="00E325FA" w:rsidRPr="0084189F">
        <w:rPr>
          <w:szCs w:val="20"/>
        </w:rPr>
        <w:t xml:space="preserve">mine the extent of the </w:t>
      </w:r>
      <w:r w:rsidRPr="0084189F">
        <w:rPr>
          <w:szCs w:val="20"/>
        </w:rPr>
        <w:t xml:space="preserve">Bidder’s compliance with N.J.A.C. 17:13-1.1 </w:t>
      </w:r>
      <w:r w:rsidRPr="00074F4F">
        <w:rPr>
          <w:szCs w:val="20"/>
          <w:lang w:val="x-none"/>
        </w:rPr>
        <w:t>et seq.</w:t>
      </w:r>
      <w:r w:rsidRPr="00074F4F">
        <w:rPr>
          <w:szCs w:val="20"/>
        </w:rPr>
        <w:t>,</w:t>
      </w:r>
      <w:r w:rsidRPr="0084189F">
        <w:rPr>
          <w:szCs w:val="20"/>
        </w:rPr>
        <w:t xml:space="preserve"> and this Bid Solicitation.</w:t>
      </w:r>
    </w:p>
    <w:p w14:paraId="584ED36C" w14:textId="77777777" w:rsidR="00F944FD" w:rsidRPr="0084189F" w:rsidRDefault="00F944FD" w:rsidP="0084189F">
      <w:pPr>
        <w:spacing w:line="240" w:lineRule="auto"/>
        <w:jc w:val="both"/>
        <w:rPr>
          <w:rFonts w:cstheme="minorHAnsi"/>
          <w:szCs w:val="20"/>
        </w:rPr>
      </w:pPr>
    </w:p>
    <w:p w14:paraId="6311CBF2" w14:textId="3AA1390E" w:rsidR="00606FAA" w:rsidRPr="0084189F" w:rsidRDefault="00A73E5F" w:rsidP="000046A7">
      <w:pPr>
        <w:pStyle w:val="Heading3"/>
      </w:pPr>
      <w:bookmarkStart w:id="106" w:name="_Toc188342190"/>
      <w:r>
        <w:t>RESERVED</w:t>
      </w:r>
      <w:bookmarkEnd w:id="106"/>
    </w:p>
    <w:p w14:paraId="2FA2E38F" w14:textId="77777777" w:rsidR="00740883" w:rsidRPr="0084189F" w:rsidRDefault="00740883" w:rsidP="0084189F">
      <w:pPr>
        <w:spacing w:line="240" w:lineRule="auto"/>
        <w:jc w:val="both"/>
        <w:rPr>
          <w:rFonts w:cstheme="minorHAnsi"/>
          <w:szCs w:val="20"/>
        </w:rPr>
      </w:pPr>
    </w:p>
    <w:p w14:paraId="1700C35D" w14:textId="77777777" w:rsidR="00AD60D5" w:rsidRDefault="00A56260" w:rsidP="000046A7">
      <w:pPr>
        <w:pStyle w:val="Heading3"/>
      </w:pPr>
      <w:hyperlink r:id="rId44" w:history="1">
        <w:bookmarkStart w:id="107" w:name="_Toc188342191"/>
        <w:r w:rsidR="00AD60D5" w:rsidRPr="00992FD6">
          <w:rPr>
            <w:rStyle w:val="Hyperlink"/>
          </w:rPr>
          <w:t>AFFIRMATIVE ACTION</w:t>
        </w:r>
        <w:bookmarkEnd w:id="107"/>
      </w:hyperlink>
    </w:p>
    <w:p w14:paraId="247162DA" w14:textId="77777777" w:rsidR="005F0B91" w:rsidRPr="005F0B91" w:rsidRDefault="005F0B91" w:rsidP="005F0B91">
      <w:pPr>
        <w:keepNext/>
        <w:spacing w:line="240" w:lineRule="auto"/>
        <w:jc w:val="both"/>
        <w:rPr>
          <w:rFonts w:asciiTheme="minorHAnsi" w:hAnsiTheme="minorHAnsi"/>
          <w:szCs w:val="20"/>
        </w:rPr>
      </w:pPr>
      <w:r w:rsidRPr="005F0B91">
        <w:rPr>
          <w:rFonts w:asciiTheme="minorHAnsi" w:hAnsiTheme="minorHAnsi" w:cstheme="minorHAnsi"/>
        </w:rPr>
        <w:t xml:space="preserve">The intended Contractor and its named Subcontractor(s) must submit a copy of a New Jersey Certificate of Employee Information Report, or a copy of Federal Letter of Approval verifying it is operating under a federally approved or sanctioned Affirmative Action program.  If the Contractor and/or its named Subcontractor(s) are </w:t>
      </w:r>
      <w:r w:rsidRPr="005F0B91">
        <w:rPr>
          <w:rFonts w:asciiTheme="minorHAnsi" w:hAnsiTheme="minorHAnsi" w:cstheme="minorHAnsi"/>
          <w:color w:val="000000"/>
        </w:rPr>
        <w:t xml:space="preserve">not in possession of either a New Jersey Certificate of Employee Information Report or a Federal Letter of Approval, it/they must complete and submit the Affirmative Action Employee Information Report (AA-302).  </w:t>
      </w:r>
      <w:r w:rsidRPr="005F0B91">
        <w:rPr>
          <w:rFonts w:asciiTheme="minorHAnsi" w:hAnsiTheme="minorHAnsi"/>
          <w:szCs w:val="20"/>
        </w:rPr>
        <w:t xml:space="preserve">Information, instruction and the application are available at </w:t>
      </w:r>
      <w:hyperlink r:id="rId45" w:history="1">
        <w:r w:rsidRPr="005F0B91">
          <w:rPr>
            <w:rFonts w:asciiTheme="minorHAnsi" w:hAnsiTheme="minorHAnsi"/>
            <w:color w:val="0000FF"/>
            <w:szCs w:val="20"/>
            <w:u w:val="single"/>
          </w:rPr>
          <w:t>https://www.state.nj.us/treasury/contract_compliance/index.shtml</w:t>
        </w:r>
      </w:hyperlink>
      <w:r w:rsidRPr="005F0B91">
        <w:rPr>
          <w:rFonts w:asciiTheme="minorHAnsi" w:hAnsiTheme="minorHAnsi"/>
          <w:szCs w:val="20"/>
        </w:rPr>
        <w:t>.</w:t>
      </w:r>
    </w:p>
    <w:p w14:paraId="61110551" w14:textId="77777777" w:rsidR="005F0B91" w:rsidRDefault="005F0B91" w:rsidP="00992FD6">
      <w:pPr>
        <w:keepNext/>
        <w:spacing w:line="240" w:lineRule="auto"/>
        <w:jc w:val="both"/>
        <w:rPr>
          <w:rFonts w:cstheme="minorHAnsi"/>
        </w:rPr>
      </w:pPr>
    </w:p>
    <w:p w14:paraId="023037DE" w14:textId="7FDCA028" w:rsidR="00A73E5F" w:rsidRDefault="00A73E5F" w:rsidP="00992FD6">
      <w:pPr>
        <w:keepNext/>
        <w:spacing w:line="240" w:lineRule="auto"/>
        <w:jc w:val="both"/>
        <w:rPr>
          <w:szCs w:val="20"/>
        </w:rPr>
      </w:pPr>
    </w:p>
    <w:p w14:paraId="4DF9288C" w14:textId="4E3A866B" w:rsidR="00A73E5F" w:rsidRDefault="00A73E5F" w:rsidP="000046A7">
      <w:pPr>
        <w:pStyle w:val="Heading3"/>
      </w:pPr>
      <w:bookmarkStart w:id="108" w:name="_Toc188342192"/>
      <w:r>
        <w:t>RESERVED</w:t>
      </w:r>
      <w:bookmarkEnd w:id="108"/>
    </w:p>
    <w:p w14:paraId="364391AF" w14:textId="77777777" w:rsidR="00A73E5F" w:rsidRPr="0084189F" w:rsidRDefault="00A73E5F" w:rsidP="00992FD6">
      <w:pPr>
        <w:keepNext/>
        <w:spacing w:line="240" w:lineRule="auto"/>
        <w:jc w:val="both"/>
        <w:rPr>
          <w:rFonts w:eastAsia="MS Mincho"/>
          <w:szCs w:val="20"/>
        </w:rPr>
      </w:pPr>
    </w:p>
    <w:p w14:paraId="70CD9377" w14:textId="77777777" w:rsidR="00692E80" w:rsidRPr="0084189F" w:rsidRDefault="00692E80" w:rsidP="000046A7">
      <w:pPr>
        <w:pStyle w:val="Heading3"/>
      </w:pPr>
      <w:bookmarkStart w:id="109" w:name="_Toc188342193"/>
      <w:r w:rsidRPr="0084189F">
        <w:t>STATE OF NEW JERSEY SECURITY DUE DILIGENCE THIRD-PARTY INFORMATION SECURITY QUESTIONNAIRE</w:t>
      </w:r>
      <w:bookmarkEnd w:id="109"/>
      <w:r w:rsidRPr="0084189F">
        <w:t xml:space="preserve"> </w:t>
      </w:r>
    </w:p>
    <w:p w14:paraId="1679C384" w14:textId="77777777" w:rsidR="00C33A21" w:rsidRPr="00C33A21" w:rsidRDefault="00C33A21" w:rsidP="00C33A21">
      <w:pPr>
        <w:keepNext/>
        <w:spacing w:line="240" w:lineRule="auto"/>
        <w:jc w:val="both"/>
        <w:rPr>
          <w:szCs w:val="20"/>
        </w:rPr>
      </w:pPr>
      <w:r w:rsidRPr="00C33A21">
        <w:rPr>
          <w:szCs w:val="20"/>
        </w:rPr>
        <w:t xml:space="preserve">The Bidder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 </w:t>
      </w:r>
    </w:p>
    <w:p w14:paraId="584E5979" w14:textId="77777777" w:rsidR="00C33A21" w:rsidRPr="00C33A21" w:rsidRDefault="00C33A21" w:rsidP="00C33A21">
      <w:pPr>
        <w:keepNext/>
        <w:spacing w:line="240" w:lineRule="auto"/>
        <w:jc w:val="both"/>
        <w:rPr>
          <w:szCs w:val="20"/>
        </w:rPr>
      </w:pPr>
    </w:p>
    <w:p w14:paraId="50CB4B7A" w14:textId="77777777" w:rsidR="00C33A21" w:rsidRPr="00C33A21" w:rsidRDefault="00C33A21" w:rsidP="00C33A21">
      <w:pPr>
        <w:keepNext/>
        <w:spacing w:line="240" w:lineRule="auto"/>
        <w:jc w:val="both"/>
        <w:rPr>
          <w:szCs w:val="20"/>
        </w:rPr>
      </w:pPr>
      <w:r w:rsidRPr="00C33A21">
        <w:rPr>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Section 6 – Data Security Requirements – Contractor Responsibility.  The State reserves the right to remove a Bidder from consideration of Contract award if the State determines that the Bidder’s Questionnaire failed to sufficiently convey that the Bidder’s security and privacy controls meet the State’s requirements. </w:t>
      </w:r>
    </w:p>
    <w:p w14:paraId="221B5CF7" w14:textId="77777777" w:rsidR="00C33A21" w:rsidRPr="00C33A21" w:rsidRDefault="00C33A21" w:rsidP="00C33A21">
      <w:pPr>
        <w:keepNext/>
        <w:spacing w:line="240" w:lineRule="auto"/>
        <w:jc w:val="both"/>
        <w:rPr>
          <w:szCs w:val="20"/>
        </w:rPr>
      </w:pPr>
    </w:p>
    <w:p w14:paraId="0ECA3AD0" w14:textId="2FA222C4" w:rsidR="00C33A21" w:rsidRPr="00C33A21" w:rsidRDefault="00C33A21" w:rsidP="00C33A21">
      <w:pPr>
        <w:keepNext/>
        <w:spacing w:line="240" w:lineRule="auto"/>
        <w:jc w:val="both"/>
        <w:rPr>
          <w:szCs w:val="20"/>
        </w:rPr>
      </w:pPr>
      <w:r w:rsidRPr="00C33A21">
        <w:rPr>
          <w:szCs w:val="20"/>
        </w:rPr>
        <w:t xml:space="preserve">The State has executed a Confidentiality/Non-Disclosure Agreement which is attached to the Questionnaire.  The Bidder should countersign the Confidentiality/Non-Disclosure Agreement and include it with its submitted Questionnaire. If a Bidder does not submit the signed Confidentiality/Non-Disclosure Agreement with the Questionnaire, the Bidder must comply within seven (7) </w:t>
      </w:r>
      <w:r w:rsidR="004E1085">
        <w:rPr>
          <w:szCs w:val="20"/>
        </w:rPr>
        <w:t>B</w:t>
      </w:r>
      <w:r w:rsidRPr="00C33A21">
        <w:rPr>
          <w:szCs w:val="20"/>
        </w:rPr>
        <w:t xml:space="preserve">usiness </w:t>
      </w:r>
      <w:r w:rsidR="004E1085">
        <w:rPr>
          <w:szCs w:val="20"/>
        </w:rPr>
        <w:t>D</w:t>
      </w:r>
      <w:r w:rsidRPr="00C33A21">
        <w:rPr>
          <w:szCs w:val="20"/>
        </w:rPr>
        <w:t xml:space="preserve">ays of the State’s request or the State may deem the Quote non-responsive.  No amendments to Confidentiality/Non-Disclosure Agreement are permitted.  </w:t>
      </w:r>
    </w:p>
    <w:p w14:paraId="7F3EF12F" w14:textId="77777777" w:rsidR="00C33A21" w:rsidRPr="00C33A21" w:rsidRDefault="00C33A21" w:rsidP="00C33A21">
      <w:pPr>
        <w:keepNext/>
        <w:spacing w:line="240" w:lineRule="auto"/>
        <w:jc w:val="both"/>
        <w:rPr>
          <w:szCs w:val="20"/>
        </w:rPr>
      </w:pPr>
    </w:p>
    <w:p w14:paraId="7BA78E12" w14:textId="2CB79E0C" w:rsidR="00C33A21" w:rsidRDefault="00C33A21" w:rsidP="00C33A21">
      <w:pPr>
        <w:keepNext/>
        <w:spacing w:line="240" w:lineRule="auto"/>
        <w:jc w:val="both"/>
        <w:rPr>
          <w:szCs w:val="20"/>
        </w:rPr>
      </w:pPr>
      <w:r w:rsidRPr="00C33A21">
        <w:rPr>
          <w:szCs w:val="20"/>
        </w:rPr>
        <w:t>To the extent permissible under OPRA, the New Jersey common law right to know, and any other lawful document request or subpoena, the completed Questionnaire and supplemental documentation provided by the Bidder will be kept confidential and not shared with the public or other Bidders.</w:t>
      </w:r>
    </w:p>
    <w:p w14:paraId="732C0ECE" w14:textId="145DE784" w:rsidR="00C33A21" w:rsidRDefault="00C33A21" w:rsidP="0084189F">
      <w:pPr>
        <w:spacing w:line="240" w:lineRule="auto"/>
        <w:jc w:val="both"/>
        <w:rPr>
          <w:szCs w:val="20"/>
        </w:rPr>
      </w:pPr>
    </w:p>
    <w:p w14:paraId="6439F009" w14:textId="77777777" w:rsidR="00C33A21" w:rsidRPr="00C33A21" w:rsidRDefault="00A56260" w:rsidP="00A2324A">
      <w:pPr>
        <w:keepNext/>
        <w:numPr>
          <w:ilvl w:val="2"/>
          <w:numId w:val="199"/>
        </w:numPr>
        <w:tabs>
          <w:tab w:val="left" w:pos="720"/>
        </w:tabs>
        <w:spacing w:line="240" w:lineRule="auto"/>
        <w:jc w:val="both"/>
        <w:outlineLvl w:val="2"/>
        <w:rPr>
          <w:rFonts w:asciiTheme="minorHAnsi" w:eastAsia="MS Mincho" w:hAnsiTheme="minorHAnsi" w:cs="Arial"/>
          <w:b/>
          <w:bCs/>
          <w:caps/>
          <w:spacing w:val="-5"/>
          <w:szCs w:val="20"/>
        </w:rPr>
      </w:pPr>
      <w:hyperlink r:id="rId46" w:history="1">
        <w:bookmarkStart w:id="110" w:name="_Toc147325575"/>
        <w:bookmarkStart w:id="111" w:name="_Toc188342194"/>
        <w:r w:rsidR="00C33A21" w:rsidRPr="00C33A21">
          <w:rPr>
            <w:rFonts w:asciiTheme="minorHAnsi" w:eastAsia="MS Mincho" w:hAnsiTheme="minorHAnsi" w:cs="Arial"/>
            <w:b/>
            <w:bCs/>
            <w:caps/>
            <w:color w:val="0000FF"/>
            <w:spacing w:val="-5"/>
            <w:szCs w:val="20"/>
            <w:u w:val="single"/>
          </w:rPr>
          <w:t>BUSINESS REGISTRATION</w:t>
        </w:r>
        <w:bookmarkEnd w:id="110"/>
        <w:bookmarkEnd w:id="111"/>
      </w:hyperlink>
    </w:p>
    <w:p w14:paraId="1DBA7159" w14:textId="77777777" w:rsidR="00C33A21" w:rsidRPr="00C33A21" w:rsidRDefault="00C33A21" w:rsidP="00C33A21">
      <w:pPr>
        <w:autoSpaceDE w:val="0"/>
        <w:autoSpaceDN w:val="0"/>
        <w:adjustRightInd w:val="0"/>
        <w:spacing w:line="240" w:lineRule="auto"/>
        <w:jc w:val="both"/>
        <w:rPr>
          <w:rFonts w:asciiTheme="minorHAnsi" w:hAnsiTheme="minorHAnsi"/>
          <w:color w:val="000000"/>
          <w:szCs w:val="20"/>
        </w:rPr>
      </w:pPr>
      <w:r w:rsidRPr="00C33A21">
        <w:rPr>
          <w:rFonts w:asciiTheme="minorHAnsi" w:hAnsiTheme="minorHAnsi"/>
          <w:color w:val="000000"/>
          <w:szCs w:val="20"/>
        </w:rPr>
        <w:t xml:space="preserve">In accordance with N.J.S.A. 52:32-44(b), a </w:t>
      </w:r>
      <w:r w:rsidRPr="00C33A21">
        <w:rPr>
          <w:rFonts w:asciiTheme="minorHAnsi" w:hAnsiTheme="minorHAnsi"/>
          <w:szCs w:val="20"/>
        </w:rPr>
        <w:t>Bidder</w:t>
      </w:r>
      <w:r w:rsidRPr="00C33A21">
        <w:rPr>
          <w:rFonts w:asciiTheme="minorHAnsi" w:hAnsiTheme="minorHAnsi"/>
          <w:color w:val="000000"/>
          <w:szCs w:val="20"/>
        </w:rPr>
        <w:t xml:space="preserve"> and its named </w:t>
      </w:r>
      <w:r w:rsidRPr="00C33A21">
        <w:rPr>
          <w:rFonts w:asciiTheme="minorHAnsi" w:hAnsiTheme="minorHAnsi"/>
          <w:szCs w:val="20"/>
        </w:rPr>
        <w:t xml:space="preserve">Subcontractors </w:t>
      </w:r>
      <w:r w:rsidRPr="00C33A21">
        <w:rPr>
          <w:rFonts w:asciiTheme="minorHAnsi" w:hAnsiTheme="minorHAnsi"/>
          <w:color w:val="000000"/>
          <w:szCs w:val="20"/>
        </w:rPr>
        <w:t xml:space="preserve">must have a valid Business Registration Certificate (“BRC”) issued by the Department of the Treasury, Division of Revenue and Enterprise Services prior to the award of a Contract.  A Bidder should verify its Business Registration Certification Active status on the “Maintain Terms and Categories” Tab within its profile in </w:t>
      </w:r>
      <w:r w:rsidRPr="00C33A21">
        <w:rPr>
          <w:rFonts w:asciiTheme="minorHAnsi" w:hAnsiTheme="minorHAnsi"/>
          <w:b/>
          <w:bCs/>
          <w:i/>
          <w:iCs/>
          <w:color w:val="00B050"/>
          <w:szCs w:val="20"/>
        </w:rPr>
        <w:t>NJ</w:t>
      </w:r>
      <w:r w:rsidRPr="00C33A21">
        <w:rPr>
          <w:rFonts w:asciiTheme="minorHAnsi" w:hAnsiTheme="minorHAnsi"/>
          <w:b/>
          <w:bCs/>
          <w:i/>
          <w:iCs/>
          <w:color w:val="0070C0"/>
          <w:szCs w:val="20"/>
        </w:rPr>
        <w:t>START</w:t>
      </w:r>
      <w:r w:rsidRPr="00C33A21">
        <w:rPr>
          <w:rFonts w:asciiTheme="minorHAnsi" w:hAnsiTheme="minorHAnsi"/>
          <w:color w:val="000000"/>
          <w:szCs w:val="20"/>
        </w:rPr>
        <w:t xml:space="preserve">. In the event of an issue with a </w:t>
      </w:r>
      <w:r w:rsidRPr="00C33A21">
        <w:rPr>
          <w:rFonts w:asciiTheme="minorHAnsi" w:hAnsiTheme="minorHAnsi" w:cs="Arial"/>
          <w:color w:val="000000"/>
          <w:szCs w:val="20"/>
        </w:rPr>
        <w:t>Bidder’s</w:t>
      </w:r>
      <w:r w:rsidRPr="00C33A21">
        <w:rPr>
          <w:rFonts w:asciiTheme="minorHAnsi" w:hAnsiTheme="minorHAnsi"/>
          <w:color w:val="000000"/>
          <w:szCs w:val="20"/>
        </w:rPr>
        <w:t xml:space="preserve"> Business Registration Certification Active status, </w:t>
      </w:r>
      <w:r w:rsidRPr="00C33A21">
        <w:rPr>
          <w:rFonts w:asciiTheme="minorHAnsi" w:hAnsiTheme="minorHAnsi"/>
          <w:b/>
          <w:bCs/>
          <w:i/>
          <w:iCs/>
          <w:color w:val="00B050"/>
          <w:szCs w:val="20"/>
        </w:rPr>
        <w:t>NJ</w:t>
      </w:r>
      <w:r w:rsidRPr="00C33A21">
        <w:rPr>
          <w:rFonts w:asciiTheme="minorHAnsi" w:hAnsiTheme="minorHAnsi"/>
          <w:b/>
          <w:bCs/>
          <w:i/>
          <w:iCs/>
          <w:color w:val="0070C0"/>
          <w:szCs w:val="20"/>
        </w:rPr>
        <w:t>START</w:t>
      </w:r>
      <w:r w:rsidRPr="00C33A21">
        <w:rPr>
          <w:rFonts w:asciiTheme="minorHAnsi" w:hAnsiTheme="minorHAnsi"/>
          <w:color w:val="000000"/>
          <w:szCs w:val="20"/>
        </w:rPr>
        <w:t xml:space="preserve"> provides a link to take corrective action. </w:t>
      </w:r>
    </w:p>
    <w:p w14:paraId="718770EB" w14:textId="2F24F402" w:rsidR="00C33A21" w:rsidRDefault="00C33A21" w:rsidP="0084189F">
      <w:pPr>
        <w:spacing w:line="240" w:lineRule="auto"/>
        <w:jc w:val="both"/>
        <w:rPr>
          <w:szCs w:val="20"/>
        </w:rPr>
      </w:pPr>
    </w:p>
    <w:p w14:paraId="6DC64B40" w14:textId="33EE9F4C" w:rsidR="00C33A21" w:rsidRPr="005F0B91" w:rsidRDefault="00A56260" w:rsidP="000046A7">
      <w:pPr>
        <w:pStyle w:val="Heading3"/>
        <w:rPr>
          <w:rFonts w:ascii="Arial" w:hAnsi="Arial"/>
        </w:rPr>
      </w:pPr>
      <w:hyperlink r:id="rId47" w:history="1">
        <w:bookmarkStart w:id="112" w:name="_Toc188342195"/>
        <w:r w:rsidR="00C33A21" w:rsidRPr="005F0B91">
          <w:rPr>
            <w:color w:val="0000FF"/>
          </w:rPr>
          <w:t xml:space="preserve">Certification of Non-Involvement in Prohibited Activities in Russia or Belarus Pursuant to </w:t>
        </w:r>
        <w:r w:rsidR="00AD7FFD" w:rsidRPr="005F0B91">
          <w:t>N.J.S.A. 52:32-60.1</w:t>
        </w:r>
        <w:bookmarkEnd w:id="112"/>
      </w:hyperlink>
    </w:p>
    <w:p w14:paraId="6B41D686" w14:textId="55918C55" w:rsidR="00C33A21" w:rsidRPr="005F0B91" w:rsidRDefault="00C33A21" w:rsidP="00C33A21">
      <w:pPr>
        <w:spacing w:after="160"/>
        <w:jc w:val="both"/>
        <w:rPr>
          <w:rFonts w:asciiTheme="minorHAnsi" w:hAnsiTheme="minorHAnsi"/>
          <w:szCs w:val="20"/>
        </w:rPr>
      </w:pPr>
      <w:r w:rsidRPr="005F0B91">
        <w:rPr>
          <w:rFonts w:asciiTheme="minorHAnsi" w:hAnsiTheme="minorHAnsi"/>
          <w:szCs w:val="20"/>
        </w:rPr>
        <w:t xml:space="preserve">The Bidder should submit the Certification of Non-Involvement in Prohibited Activities in Russia or Belarus Form.  Pursuant to </w:t>
      </w:r>
      <w:r w:rsidR="00AD7FFD" w:rsidRPr="005F0B91">
        <w:rPr>
          <w:szCs w:val="20"/>
        </w:rPr>
        <w:t>N.J.S.A. 52:32-60.1</w:t>
      </w:r>
      <w:r w:rsidRPr="005F0B91">
        <w:rPr>
          <w:rFonts w:asciiTheme="minorHAnsi" w:hAnsiTheme="minorHAnsi"/>
          <w:szCs w:val="20"/>
        </w:rPr>
        <w:t xml:space="preserve">, a person or entity seeking to enter into or renew a contract for the provision of goods or services shall certify that it is not Engaging in Prohibited Activities in Russia or Belarus as defined by </w:t>
      </w:r>
      <w:r w:rsidR="00AD7FFD" w:rsidRPr="005F0B91">
        <w:rPr>
          <w:szCs w:val="20"/>
        </w:rPr>
        <w:t>N.J.S.A. 52:32-60.1</w:t>
      </w:r>
      <w:r w:rsidRPr="005F0B91">
        <w:rPr>
          <w:rFonts w:asciiTheme="minorHAnsi" w:hAnsiTheme="minorHAnsi"/>
          <w:szCs w:val="20"/>
        </w:rPr>
        <w:t xml:space="preserve">.  If a Bidder does not submit the form with the Quote, the Bidder must comply within seven (7) </w:t>
      </w:r>
      <w:r w:rsidR="004E1085" w:rsidRPr="005F0B91">
        <w:rPr>
          <w:rFonts w:asciiTheme="minorHAnsi" w:hAnsiTheme="minorHAnsi"/>
          <w:szCs w:val="20"/>
        </w:rPr>
        <w:t>B</w:t>
      </w:r>
      <w:r w:rsidRPr="005F0B91">
        <w:rPr>
          <w:rFonts w:asciiTheme="minorHAnsi" w:hAnsiTheme="minorHAnsi"/>
          <w:szCs w:val="20"/>
        </w:rPr>
        <w:t xml:space="preserve">usiness </w:t>
      </w:r>
      <w:r w:rsidR="004E1085" w:rsidRPr="005F0B91">
        <w:rPr>
          <w:rFonts w:asciiTheme="minorHAnsi" w:hAnsiTheme="minorHAnsi"/>
          <w:szCs w:val="20"/>
        </w:rPr>
        <w:t>D</w:t>
      </w:r>
      <w:r w:rsidRPr="005F0B91">
        <w:rPr>
          <w:rFonts w:asciiTheme="minorHAnsi" w:hAnsiTheme="minorHAnsi"/>
          <w:szCs w:val="20"/>
        </w:rPr>
        <w:t>ays of the State’s request or the State may deem the Quote non-responsive.</w:t>
      </w:r>
    </w:p>
    <w:p w14:paraId="37B1C0D3" w14:textId="77777777" w:rsidR="00C33A21" w:rsidRPr="0084189F" w:rsidRDefault="00C33A21" w:rsidP="0084189F">
      <w:pPr>
        <w:spacing w:line="240" w:lineRule="auto"/>
        <w:jc w:val="both"/>
        <w:rPr>
          <w:szCs w:val="20"/>
        </w:rPr>
      </w:pPr>
    </w:p>
    <w:p w14:paraId="1AB639B2" w14:textId="77777777" w:rsidR="00F944FD" w:rsidRPr="0084189F" w:rsidRDefault="00F944FD" w:rsidP="00E165D8">
      <w:pPr>
        <w:pStyle w:val="Heading2"/>
      </w:pPr>
      <w:bookmarkStart w:id="113" w:name="_Toc188342196"/>
      <w:r w:rsidRPr="0084189F">
        <w:t>TECHNICAL QUOTE</w:t>
      </w:r>
      <w:bookmarkEnd w:id="113"/>
      <w:r w:rsidRPr="0084189F">
        <w:t xml:space="preserve"> </w:t>
      </w:r>
    </w:p>
    <w:p w14:paraId="5BD01031" w14:textId="77777777" w:rsidR="00F944FD" w:rsidRPr="0084189F" w:rsidRDefault="00554FDA" w:rsidP="0084189F">
      <w:pPr>
        <w:spacing w:line="240" w:lineRule="auto"/>
        <w:jc w:val="both"/>
        <w:rPr>
          <w:szCs w:val="20"/>
        </w:rPr>
      </w:pPr>
      <w:r w:rsidRPr="0084189F">
        <w:rPr>
          <w:szCs w:val="20"/>
        </w:rPr>
        <w:t>T</w:t>
      </w:r>
      <w:r w:rsidR="00F944FD" w:rsidRPr="0084189F">
        <w:rPr>
          <w:szCs w:val="20"/>
        </w:rPr>
        <w:t xml:space="preserve">he </w:t>
      </w:r>
      <w:r w:rsidR="00F944FD" w:rsidRPr="0084189F">
        <w:rPr>
          <w:color w:val="000000"/>
          <w:szCs w:val="20"/>
        </w:rPr>
        <w:t>Bidder</w:t>
      </w:r>
      <w:r w:rsidR="00F944FD" w:rsidRPr="0084189F">
        <w:rPr>
          <w:szCs w:val="20"/>
        </w:rPr>
        <w:t xml:space="preserve"> </w:t>
      </w:r>
      <w:r w:rsidR="00F944FD" w:rsidRPr="000046A7">
        <w:rPr>
          <w:szCs w:val="20"/>
        </w:rPr>
        <w:t>shall</w:t>
      </w:r>
      <w:r w:rsidR="00F944FD" w:rsidRPr="0084189F">
        <w:rPr>
          <w:szCs w:val="20"/>
        </w:rPr>
        <w:t xml:space="preserve"> describe its approach and plans for accomplishing the work outlined in the Scope of Work.  The </w:t>
      </w:r>
      <w:r w:rsidR="00F944FD" w:rsidRPr="0084189F">
        <w:rPr>
          <w:color w:val="000000"/>
          <w:szCs w:val="20"/>
        </w:rPr>
        <w:t>Bidder</w:t>
      </w:r>
      <w:r w:rsidR="00F944FD" w:rsidRPr="0084189F">
        <w:rPr>
          <w:szCs w:val="20"/>
        </w:rPr>
        <w:t xml:space="preserve"> </w:t>
      </w:r>
      <w:r w:rsidR="00F944FD" w:rsidRPr="000046A7">
        <w:rPr>
          <w:szCs w:val="20"/>
        </w:rPr>
        <w:t>must</w:t>
      </w:r>
      <w:r w:rsidR="00F944FD" w:rsidRPr="0084189F">
        <w:rPr>
          <w:szCs w:val="20"/>
        </w:rPr>
        <w:t xml:space="preserve"> set forth its understanding of the requirements of this Bid Solicitation and its approach to successfully complete the </w:t>
      </w:r>
      <w:r w:rsidR="00F944FD" w:rsidRPr="0084189F">
        <w:rPr>
          <w:color w:val="000000"/>
          <w:szCs w:val="20"/>
        </w:rPr>
        <w:t>Contract</w:t>
      </w:r>
      <w:r w:rsidRPr="0084189F">
        <w:rPr>
          <w:color w:val="000000"/>
          <w:szCs w:val="20"/>
        </w:rPr>
        <w:t>.</w:t>
      </w:r>
      <w:r w:rsidR="00F944FD" w:rsidRPr="0084189F">
        <w:rPr>
          <w:szCs w:val="20"/>
        </w:rPr>
        <w:t xml:space="preserve"> The </w:t>
      </w:r>
      <w:r w:rsidR="00F944FD" w:rsidRPr="0084189F">
        <w:rPr>
          <w:color w:val="000000"/>
          <w:szCs w:val="20"/>
        </w:rPr>
        <w:t>Bidder</w:t>
      </w:r>
      <w:r w:rsidR="00F944FD" w:rsidRPr="0084189F">
        <w:rPr>
          <w:szCs w:val="20"/>
        </w:rPr>
        <w:t xml:space="preserve"> should include the level of detail it determines necessary to assist the Evaluation Committee in its review of the Bidder’s Quote.</w:t>
      </w:r>
    </w:p>
    <w:p w14:paraId="2871E959" w14:textId="77777777" w:rsidR="000D69C7" w:rsidRPr="0084189F" w:rsidRDefault="000D69C7" w:rsidP="0084189F">
      <w:pPr>
        <w:spacing w:line="240" w:lineRule="auto"/>
        <w:jc w:val="both"/>
        <w:rPr>
          <w:szCs w:val="20"/>
        </w:rPr>
      </w:pPr>
    </w:p>
    <w:p w14:paraId="3511B46E" w14:textId="77777777" w:rsidR="00F944FD" w:rsidRPr="0084189F" w:rsidRDefault="00F944FD" w:rsidP="00E165D8">
      <w:pPr>
        <w:pStyle w:val="Heading2"/>
      </w:pPr>
      <w:bookmarkStart w:id="114" w:name="_Toc188342197"/>
      <w:r w:rsidRPr="0084189F">
        <w:t>MANAGEMENT OVERVIEW</w:t>
      </w:r>
      <w:bookmarkEnd w:id="114"/>
    </w:p>
    <w:p w14:paraId="0343A32D" w14:textId="676476CF" w:rsidR="00F944FD" w:rsidRPr="0084189F" w:rsidRDefault="00F944FD" w:rsidP="0084189F">
      <w:pPr>
        <w:keepNext/>
        <w:spacing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000762A2">
        <w:rPr>
          <w:szCs w:val="20"/>
        </w:rPr>
        <w:t>should</w:t>
      </w:r>
      <w:r w:rsidR="000762A2" w:rsidRPr="0084189F">
        <w:rPr>
          <w:szCs w:val="20"/>
        </w:rPr>
        <w:t xml:space="preserve"> </w:t>
      </w:r>
      <w:r w:rsidRPr="0084189F">
        <w:rPr>
          <w:szCs w:val="20"/>
        </w:rPr>
        <w:t xml:space="preserve">set forth its overall technical approach and plans to meet the requirements of the Bid Solicitation in a narrative format. This narrative </w:t>
      </w:r>
      <w:r w:rsidRPr="000206EB">
        <w:rPr>
          <w:szCs w:val="20"/>
        </w:rPr>
        <w:t>should</w:t>
      </w:r>
      <w:r w:rsidRPr="0084189F">
        <w:rPr>
          <w:szCs w:val="20"/>
        </w:rPr>
        <w:t xml:space="preserve"> demonstrate to the Evaluation Committee that the </w:t>
      </w:r>
      <w:r w:rsidRPr="0084189F">
        <w:rPr>
          <w:color w:val="000000"/>
          <w:szCs w:val="20"/>
        </w:rPr>
        <w:t>Bidder</w:t>
      </w:r>
      <w:r w:rsidRPr="0084189F">
        <w:rPr>
          <w:szCs w:val="20"/>
        </w:rPr>
        <w:t xml:space="preserve"> understands the objectives that the </w:t>
      </w:r>
      <w:r w:rsidRPr="0084189F">
        <w:rPr>
          <w:color w:val="000000"/>
          <w:szCs w:val="20"/>
        </w:rPr>
        <w:t>Contract</w:t>
      </w:r>
      <w:r w:rsidRPr="0084189F">
        <w:rPr>
          <w:szCs w:val="20"/>
        </w:rPr>
        <w:t xml:space="preserve"> is intended to meet, the nature of the required work, and the level of effort necessary to successfully complete the </w:t>
      </w:r>
      <w:r w:rsidRPr="0084189F">
        <w:rPr>
          <w:color w:val="000000"/>
          <w:szCs w:val="20"/>
        </w:rPr>
        <w:t>Contract</w:t>
      </w:r>
      <w:r w:rsidR="00DD7E7E" w:rsidRPr="0084189F">
        <w:rPr>
          <w:color w:val="000000"/>
          <w:szCs w:val="20"/>
        </w:rPr>
        <w:t>.</w:t>
      </w:r>
      <w:r w:rsidRPr="0084189F">
        <w:rPr>
          <w:szCs w:val="20"/>
        </w:rPr>
        <w:t xml:space="preserve"> Th</w:t>
      </w:r>
      <w:r w:rsidR="00D7191A" w:rsidRPr="0084189F">
        <w:rPr>
          <w:szCs w:val="20"/>
        </w:rPr>
        <w:t>e</w:t>
      </w:r>
      <w:r w:rsidRPr="0084189F">
        <w:rPr>
          <w:szCs w:val="20"/>
        </w:rPr>
        <w:t xml:space="preserve"> narrative </w:t>
      </w:r>
      <w:r w:rsidRPr="000046A7">
        <w:rPr>
          <w:szCs w:val="20"/>
        </w:rPr>
        <w:t>should</w:t>
      </w:r>
      <w:r w:rsidRPr="0084189F">
        <w:rPr>
          <w:szCs w:val="20"/>
        </w:rPr>
        <w:t xml:space="preserve"> </w:t>
      </w:r>
      <w:r w:rsidR="00AD7FFD">
        <w:rPr>
          <w:szCs w:val="20"/>
        </w:rPr>
        <w:t>demonstrate that</w:t>
      </w:r>
      <w:r w:rsidR="00AD7FFD" w:rsidRPr="0084189F">
        <w:rPr>
          <w:szCs w:val="20"/>
        </w:rPr>
        <w:t xml:space="preserve"> </w:t>
      </w:r>
      <w:r w:rsidRPr="0084189F">
        <w:rPr>
          <w:szCs w:val="20"/>
        </w:rPr>
        <w:t xml:space="preserve">the Bidder’s approach and plans to undertake and complete the </w:t>
      </w:r>
      <w:r w:rsidRPr="0084189F">
        <w:rPr>
          <w:color w:val="000000"/>
          <w:szCs w:val="20"/>
        </w:rPr>
        <w:t>Contract</w:t>
      </w:r>
      <w:r w:rsidRPr="0084189F">
        <w:rPr>
          <w:szCs w:val="20"/>
        </w:rPr>
        <w:t xml:space="preserve"> are appropriate to the tasks and subtasks involved. </w:t>
      </w:r>
    </w:p>
    <w:p w14:paraId="54D7A633" w14:textId="77777777" w:rsidR="00F944FD" w:rsidRPr="0084189F" w:rsidRDefault="00F944FD" w:rsidP="0084189F">
      <w:pPr>
        <w:spacing w:line="240" w:lineRule="auto"/>
        <w:jc w:val="both"/>
        <w:rPr>
          <w:szCs w:val="20"/>
        </w:rPr>
      </w:pPr>
    </w:p>
    <w:p w14:paraId="700FDCDA" w14:textId="77777777" w:rsidR="00F944FD" w:rsidRPr="0084189F" w:rsidRDefault="00F944FD" w:rsidP="0084189F">
      <w:pPr>
        <w:spacing w:line="240" w:lineRule="auto"/>
        <w:jc w:val="both"/>
        <w:rPr>
          <w:szCs w:val="20"/>
        </w:rPr>
      </w:pPr>
      <w:r w:rsidRPr="0084189F">
        <w:rPr>
          <w:szCs w:val="20"/>
        </w:rPr>
        <w:t xml:space="preserve">Mere reiterations of Bid Solicitation tasks and subtasks are strongly discouraged, as they do not provide insight into the Bidder’s approach to complete the </w:t>
      </w:r>
      <w:r w:rsidRPr="0084189F">
        <w:rPr>
          <w:color w:val="000000"/>
          <w:szCs w:val="20"/>
        </w:rPr>
        <w:t>Contract</w:t>
      </w:r>
      <w:r w:rsidR="00146BD7">
        <w:rPr>
          <w:color w:val="000000"/>
          <w:szCs w:val="20"/>
        </w:rPr>
        <w:t>.</w:t>
      </w:r>
      <w:r w:rsidRPr="0084189F">
        <w:rPr>
          <w:szCs w:val="20"/>
        </w:rPr>
        <w:t xml:space="preserve"> The Bidder’s response to this section </w:t>
      </w:r>
      <w:r w:rsidRPr="000046A7">
        <w:rPr>
          <w:szCs w:val="20"/>
        </w:rPr>
        <w:t>should</w:t>
      </w:r>
      <w:r w:rsidRPr="0084189F">
        <w:rPr>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Cs w:val="20"/>
        </w:rPr>
        <w:t>Contract</w:t>
      </w:r>
      <w:r w:rsidRPr="0084189F">
        <w:rPr>
          <w:szCs w:val="20"/>
        </w:rPr>
        <w:t xml:space="preserve"> completion.</w:t>
      </w:r>
    </w:p>
    <w:p w14:paraId="2B987E60" w14:textId="77777777" w:rsidR="00F944FD" w:rsidRPr="0084189F" w:rsidRDefault="00F944FD" w:rsidP="0084189F">
      <w:pPr>
        <w:spacing w:line="240" w:lineRule="auto"/>
        <w:rPr>
          <w:szCs w:val="20"/>
        </w:rPr>
      </w:pPr>
    </w:p>
    <w:p w14:paraId="1434E100" w14:textId="77777777" w:rsidR="00F944FD" w:rsidRPr="0084189F" w:rsidRDefault="00F944FD" w:rsidP="00E165D8">
      <w:pPr>
        <w:pStyle w:val="Heading2"/>
      </w:pPr>
      <w:bookmarkStart w:id="115" w:name="_Toc188342198"/>
      <w:r w:rsidRPr="0084189F">
        <w:t>CONTRACT MANAGEMENT</w:t>
      </w:r>
      <w:bookmarkEnd w:id="115"/>
    </w:p>
    <w:p w14:paraId="4BA87259" w14:textId="4F465266" w:rsidR="00F944FD" w:rsidRPr="0084189F" w:rsidRDefault="00F944FD" w:rsidP="0084189F">
      <w:pPr>
        <w:keepNext/>
        <w:spacing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000762A2">
        <w:rPr>
          <w:szCs w:val="20"/>
        </w:rPr>
        <w:t>should</w:t>
      </w:r>
      <w:r w:rsidR="000762A2" w:rsidRPr="0084189F">
        <w:rPr>
          <w:szCs w:val="20"/>
        </w:rPr>
        <w:t xml:space="preserve"> </w:t>
      </w:r>
      <w:r w:rsidRPr="0084189F">
        <w:rPr>
          <w:szCs w:val="20"/>
        </w:rPr>
        <w:t xml:space="preserve">describe its specific plans to manage, control and supervise the </w:t>
      </w:r>
      <w:r w:rsidRPr="0084189F">
        <w:rPr>
          <w:color w:val="000000"/>
          <w:szCs w:val="20"/>
        </w:rPr>
        <w:t>Contract</w:t>
      </w:r>
      <w:r w:rsidRPr="0084189F">
        <w:rPr>
          <w:szCs w:val="20"/>
        </w:rPr>
        <w:t xml:space="preserve"> to ensure satisfactory </w:t>
      </w:r>
      <w:r w:rsidRPr="0084189F">
        <w:rPr>
          <w:color w:val="000000"/>
          <w:szCs w:val="20"/>
        </w:rPr>
        <w:t>Contract</w:t>
      </w:r>
      <w:r w:rsidRPr="0084189F">
        <w:rPr>
          <w:szCs w:val="20"/>
        </w:rPr>
        <w:t xml:space="preserve"> completion according to the required schedule. The plan </w:t>
      </w:r>
      <w:r w:rsidRPr="000206EB">
        <w:rPr>
          <w:szCs w:val="20"/>
        </w:rPr>
        <w:t>should</w:t>
      </w:r>
      <w:r w:rsidRPr="0084189F">
        <w:rPr>
          <w:szCs w:val="20"/>
        </w:rPr>
        <w:t xml:space="preserve"> include the Bidder’s approach to communicate with the State Contract Manager including, but not limited to, status meetings, status reports, etc.</w:t>
      </w:r>
    </w:p>
    <w:p w14:paraId="1837A6C3" w14:textId="77777777" w:rsidR="00F625D0" w:rsidRPr="0084189F" w:rsidRDefault="00F625D0" w:rsidP="0084189F">
      <w:pPr>
        <w:spacing w:line="240" w:lineRule="auto"/>
        <w:rPr>
          <w:szCs w:val="20"/>
        </w:rPr>
      </w:pPr>
    </w:p>
    <w:p w14:paraId="2A0545EE" w14:textId="77777777" w:rsidR="00F944FD" w:rsidRPr="0084189F" w:rsidRDefault="00F944FD" w:rsidP="00E165D8">
      <w:pPr>
        <w:pStyle w:val="Heading2"/>
      </w:pPr>
      <w:bookmarkStart w:id="116" w:name="_Toc188342199"/>
      <w:r w:rsidRPr="0084189F">
        <w:t>CONTRACT SCHEDULE</w:t>
      </w:r>
      <w:bookmarkEnd w:id="116"/>
    </w:p>
    <w:p w14:paraId="2758930E" w14:textId="670318F4" w:rsidR="00F944FD" w:rsidRPr="0084189F" w:rsidRDefault="00F944FD" w:rsidP="0084189F">
      <w:pPr>
        <w:spacing w:line="240" w:lineRule="auto"/>
        <w:jc w:val="both"/>
        <w:rPr>
          <w:rFonts w:eastAsia="MS Mincho"/>
          <w:szCs w:val="20"/>
        </w:rPr>
      </w:pPr>
      <w:r w:rsidRPr="0084189F">
        <w:rPr>
          <w:rFonts w:eastAsia="MS Mincho"/>
          <w:szCs w:val="20"/>
        </w:rPr>
        <w:t xml:space="preserve">The </w:t>
      </w:r>
      <w:r w:rsidRPr="0084189F">
        <w:rPr>
          <w:color w:val="000000"/>
          <w:szCs w:val="20"/>
        </w:rPr>
        <w:t>Bidder</w:t>
      </w:r>
      <w:r w:rsidRPr="0084189F">
        <w:rPr>
          <w:rFonts w:eastAsia="MS Mincho"/>
          <w:szCs w:val="20"/>
        </w:rPr>
        <w:t xml:space="preserve"> </w:t>
      </w:r>
      <w:r w:rsidRPr="000206EB">
        <w:rPr>
          <w:rFonts w:eastAsia="MS Mincho"/>
          <w:szCs w:val="20"/>
        </w:rPr>
        <w:t>shall</w:t>
      </w:r>
      <w:r w:rsidRPr="0084189F">
        <w:rPr>
          <w:rFonts w:eastAsia="MS Mincho"/>
          <w:szCs w:val="20"/>
        </w:rPr>
        <w:t xml:space="preserve"> include a draft </w:t>
      </w:r>
      <w:r w:rsidRPr="0084189F">
        <w:rPr>
          <w:color w:val="000000"/>
          <w:szCs w:val="20"/>
        </w:rPr>
        <w:t>Contract</w:t>
      </w:r>
      <w:r w:rsidRPr="0084189F">
        <w:rPr>
          <w:rFonts w:eastAsia="MS Mincho"/>
          <w:szCs w:val="20"/>
        </w:rPr>
        <w:t xml:space="preserve"> schedule</w:t>
      </w:r>
      <w:r w:rsidR="00E47967">
        <w:rPr>
          <w:rFonts w:eastAsia="MS Mincho"/>
          <w:szCs w:val="20"/>
        </w:rPr>
        <w:t xml:space="preserve"> with their Quote submission</w:t>
      </w:r>
      <w:r w:rsidRPr="0084189F">
        <w:rPr>
          <w:rFonts w:eastAsia="MS Mincho"/>
          <w:szCs w:val="20"/>
        </w:rPr>
        <w:t xml:space="preserve">. If key dates are a part of this Bid Solicitation, the Bidder’s schedule </w:t>
      </w:r>
      <w:r w:rsidRPr="000206EB">
        <w:rPr>
          <w:rFonts w:eastAsia="MS Mincho"/>
          <w:szCs w:val="20"/>
        </w:rPr>
        <w:t>should</w:t>
      </w:r>
      <w:r w:rsidRPr="0084189F">
        <w:rPr>
          <w:rFonts w:eastAsia="MS Mincho"/>
          <w:szCs w:val="20"/>
        </w:rPr>
        <w:t xml:space="preserve"> incorporate such key dates and </w:t>
      </w:r>
      <w:r w:rsidRPr="000206EB">
        <w:rPr>
          <w:rFonts w:eastAsia="MS Mincho"/>
          <w:szCs w:val="20"/>
        </w:rPr>
        <w:t>should</w:t>
      </w:r>
      <w:r w:rsidRPr="0084189F">
        <w:rPr>
          <w:rFonts w:eastAsia="MS Mincho"/>
          <w:szCs w:val="20"/>
        </w:rPr>
        <w:t xml:space="preserve"> identify the completion date for each task and sub-task required by the Scope of Work. Such schedule </w:t>
      </w:r>
      <w:r w:rsidRPr="000206EB">
        <w:rPr>
          <w:rFonts w:eastAsia="MS Mincho"/>
          <w:szCs w:val="20"/>
        </w:rPr>
        <w:t>should</w:t>
      </w:r>
      <w:r w:rsidRPr="0084189F">
        <w:rPr>
          <w:rFonts w:eastAsia="MS Mincho"/>
          <w:szCs w:val="20"/>
        </w:rPr>
        <w:t xml:space="preserve"> also identify the associated deliverable item(s) to be submitted as evidence of completion of each task and/or subtask.</w:t>
      </w:r>
    </w:p>
    <w:p w14:paraId="0C0E4087" w14:textId="77777777" w:rsidR="00F944FD" w:rsidRPr="0084189F" w:rsidRDefault="00F944FD" w:rsidP="0084189F">
      <w:pPr>
        <w:spacing w:line="240" w:lineRule="auto"/>
        <w:rPr>
          <w:rFonts w:eastAsia="MS Mincho"/>
          <w:szCs w:val="20"/>
        </w:rPr>
      </w:pPr>
    </w:p>
    <w:p w14:paraId="19CE369D" w14:textId="77777777" w:rsidR="00F944FD" w:rsidRPr="0084189F" w:rsidRDefault="00F944FD" w:rsidP="0084189F">
      <w:pPr>
        <w:spacing w:line="240" w:lineRule="auto"/>
        <w:jc w:val="both"/>
        <w:rPr>
          <w:rFonts w:eastAsia="MS Mincho"/>
          <w:szCs w:val="20"/>
        </w:rPr>
      </w:pPr>
      <w:r w:rsidRPr="0084189F">
        <w:rPr>
          <w:rFonts w:eastAsia="MS Mincho"/>
          <w:szCs w:val="20"/>
        </w:rPr>
        <w:t xml:space="preserve">The </w:t>
      </w:r>
      <w:r w:rsidRPr="0084189F">
        <w:rPr>
          <w:color w:val="000000"/>
          <w:szCs w:val="20"/>
        </w:rPr>
        <w:t>Bidder</w:t>
      </w:r>
      <w:r w:rsidRPr="0084189F">
        <w:rPr>
          <w:rFonts w:eastAsia="MS Mincho"/>
          <w:szCs w:val="20"/>
        </w:rPr>
        <w:t xml:space="preserve"> </w:t>
      </w:r>
      <w:r w:rsidRPr="000206EB">
        <w:rPr>
          <w:rFonts w:eastAsia="MS Mincho"/>
          <w:szCs w:val="20"/>
        </w:rPr>
        <w:t>should</w:t>
      </w:r>
      <w:r w:rsidRPr="0084189F">
        <w:rPr>
          <w:rFonts w:eastAsia="MS Mincho"/>
          <w:szCs w:val="20"/>
        </w:rPr>
        <w:t xml:space="preserve"> identify the </w:t>
      </w:r>
      <w:r w:rsidRPr="0084189F">
        <w:rPr>
          <w:color w:val="000000"/>
          <w:szCs w:val="20"/>
        </w:rPr>
        <w:t>Contract</w:t>
      </w:r>
      <w:r w:rsidRPr="0084189F">
        <w:rPr>
          <w:rFonts w:eastAsia="MS Mincho"/>
          <w:szCs w:val="20"/>
        </w:rPr>
        <w:t xml:space="preserve"> scheduling and control methodology to be used and </w:t>
      </w:r>
      <w:r w:rsidRPr="000206EB">
        <w:rPr>
          <w:rFonts w:eastAsia="MS Mincho"/>
          <w:szCs w:val="20"/>
        </w:rPr>
        <w:t>should</w:t>
      </w:r>
      <w:r w:rsidRPr="0084189F">
        <w:rPr>
          <w:rFonts w:eastAsia="MS Mincho"/>
          <w:szCs w:val="20"/>
        </w:rPr>
        <w:t xml:space="preserve"> provide the rationale for choosing such methodology.  </w:t>
      </w:r>
    </w:p>
    <w:p w14:paraId="24FEF07E" w14:textId="1DE36D0E" w:rsidR="00F944FD" w:rsidRPr="0084189F" w:rsidRDefault="00F944FD" w:rsidP="00E6153C">
      <w:pPr>
        <w:keepNext/>
        <w:spacing w:line="240" w:lineRule="auto"/>
        <w:jc w:val="both"/>
        <w:rPr>
          <w:rFonts w:eastAsia="MS Mincho"/>
          <w:szCs w:val="20"/>
        </w:rPr>
      </w:pPr>
    </w:p>
    <w:p w14:paraId="635CE218" w14:textId="77777777" w:rsidR="00F944FD" w:rsidRPr="0084189F" w:rsidRDefault="00F944FD" w:rsidP="00E165D8">
      <w:pPr>
        <w:pStyle w:val="Heading2"/>
      </w:pPr>
      <w:bookmarkStart w:id="117" w:name="_Toc188342200"/>
      <w:r w:rsidRPr="0084189F">
        <w:t>MOBILIZATION PLAN</w:t>
      </w:r>
      <w:bookmarkEnd w:id="117"/>
    </w:p>
    <w:p w14:paraId="7D5AA821" w14:textId="21DF4380" w:rsidR="00F944FD" w:rsidRPr="0084189F" w:rsidRDefault="00F944FD" w:rsidP="00E6153C">
      <w:pPr>
        <w:keepNext/>
        <w:spacing w:line="240" w:lineRule="auto"/>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84189F">
        <w:rPr>
          <w:color w:val="000000"/>
          <w:szCs w:val="20"/>
        </w:rPr>
        <w:t>Bidder</w:t>
      </w:r>
      <w:r w:rsidRPr="0084189F">
        <w:rPr>
          <w:rFonts w:eastAsia="MS Mincho"/>
          <w:szCs w:val="20"/>
        </w:rPr>
        <w:t xml:space="preserve"> </w:t>
      </w:r>
      <w:r w:rsidRPr="008E5F43">
        <w:rPr>
          <w:rFonts w:eastAsia="MS Mincho"/>
          <w:szCs w:val="20"/>
        </w:rPr>
        <w:t>shall</w:t>
      </w:r>
      <w:r w:rsidRPr="0084189F">
        <w:rPr>
          <w:rFonts w:eastAsia="MS Mincho"/>
          <w:szCs w:val="20"/>
        </w:rPr>
        <w:t xml:space="preserve"> include as part of its Quote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0206EB">
        <w:rPr>
          <w:rFonts w:eastAsia="MS Mincho"/>
          <w:szCs w:val="20"/>
        </w:rPr>
        <w:t xml:space="preserve">60 </w:t>
      </w:r>
      <w:r w:rsidR="001A5123">
        <w:rPr>
          <w:rFonts w:eastAsia="MS Mincho"/>
          <w:szCs w:val="20"/>
        </w:rPr>
        <w:t>Calendar Days</w:t>
      </w:r>
      <w:r w:rsidR="000206EB">
        <w:rPr>
          <w:rFonts w:eastAsia="MS Mincho"/>
          <w:szCs w:val="20"/>
        </w:rPr>
        <w:t xml:space="preserve">. </w:t>
      </w:r>
    </w:p>
    <w:p w14:paraId="19F0EC08" w14:textId="77777777" w:rsidR="00F944FD" w:rsidRPr="0084189F" w:rsidRDefault="00F944FD" w:rsidP="0084189F">
      <w:pPr>
        <w:spacing w:line="240" w:lineRule="auto"/>
        <w:jc w:val="both"/>
        <w:rPr>
          <w:rFonts w:eastAsia="MS Mincho"/>
          <w:szCs w:val="20"/>
        </w:rPr>
      </w:pPr>
    </w:p>
    <w:p w14:paraId="4A9BB411" w14:textId="77777777" w:rsidR="00F944FD" w:rsidRPr="0084189F" w:rsidRDefault="00F944FD" w:rsidP="0084189F">
      <w:pPr>
        <w:spacing w:line="240" w:lineRule="auto"/>
        <w:jc w:val="both"/>
        <w:rPr>
          <w:rFonts w:eastAsia="MS Mincho"/>
          <w:szCs w:val="20"/>
        </w:rPr>
      </w:pPr>
      <w:r w:rsidRPr="0084189F">
        <w:rPr>
          <w:rFonts w:eastAsia="MS Mincho"/>
          <w:szCs w:val="20"/>
        </w:rPr>
        <w:t xml:space="preserve">Such mobilization plan </w:t>
      </w:r>
      <w:r w:rsidRPr="008E5F43">
        <w:rPr>
          <w:rFonts w:eastAsia="MS Mincho"/>
          <w:szCs w:val="20"/>
        </w:rPr>
        <w:t>should</w:t>
      </w:r>
      <w:r w:rsidRPr="0084189F">
        <w:rPr>
          <w:rFonts w:eastAsia="MS Mincho"/>
          <w:szCs w:val="20"/>
        </w:rPr>
        <w:t xml:space="preserve"> include the following elements:</w:t>
      </w:r>
    </w:p>
    <w:p w14:paraId="5257BCC0" w14:textId="337E47EE" w:rsidR="00F944FD" w:rsidRPr="0084189F" w:rsidRDefault="00F944FD" w:rsidP="00A2324A">
      <w:pPr>
        <w:pStyle w:val="ListParagraph"/>
        <w:numPr>
          <w:ilvl w:val="0"/>
          <w:numId w:val="42"/>
        </w:numPr>
        <w:rPr>
          <w:rFonts w:asciiTheme="minorHAnsi" w:eastAsia="MS Mincho" w:hAnsiTheme="minorHAnsi"/>
          <w:szCs w:val="20"/>
        </w:rPr>
      </w:pPr>
      <w:r w:rsidRPr="0084189F">
        <w:rPr>
          <w:rFonts w:asciiTheme="minorHAnsi" w:eastAsia="MS Mincho" w:hAnsiTheme="minorHAnsi"/>
          <w:szCs w:val="20"/>
        </w:rPr>
        <w:t xml:space="preserve">A detailed timetable for the mobilization period of </w:t>
      </w:r>
      <w:r w:rsidR="00061080">
        <w:rPr>
          <w:rFonts w:asciiTheme="minorHAnsi" w:eastAsia="MS Mincho" w:hAnsiTheme="minorHAnsi"/>
          <w:szCs w:val="20"/>
        </w:rPr>
        <w:t>thirteen (13)</w:t>
      </w:r>
      <w:r w:rsidRPr="0084189F">
        <w:rPr>
          <w:rFonts w:asciiTheme="minorHAnsi" w:eastAsia="MS Mincho" w:hAnsiTheme="minorHAnsi"/>
          <w:szCs w:val="20"/>
        </w:rPr>
        <w:t xml:space="preserve"> weeks.  This timetable </w:t>
      </w:r>
      <w:r w:rsidRPr="008E5F43">
        <w:rPr>
          <w:rFonts w:asciiTheme="minorHAnsi" w:eastAsia="MS Mincho" w:hAnsiTheme="minorHAnsi"/>
          <w:szCs w:val="20"/>
        </w:rPr>
        <w:t>should</w:t>
      </w:r>
      <w:r w:rsidRPr="0084189F">
        <w:rPr>
          <w:rFonts w:asciiTheme="minorHAnsi" w:eastAsia="MS Mincho" w:hAnsiTheme="minorHAnsi"/>
          <w:szCs w:val="20"/>
        </w:rPr>
        <w:t xml:space="preserve"> be designed to demonstrate how the </w:t>
      </w:r>
      <w:r w:rsidRPr="0084189F">
        <w:rPr>
          <w:rFonts w:asciiTheme="minorHAnsi" w:hAnsiTheme="minorHAnsi"/>
          <w:color w:val="000000"/>
          <w:szCs w:val="20"/>
        </w:rPr>
        <w:t>Bidder</w:t>
      </w:r>
      <w:r w:rsidRPr="0084189F">
        <w:rPr>
          <w:rFonts w:asciiTheme="minorHAnsi" w:eastAsia="MS Mincho" w:hAnsiTheme="minorHAnsi"/>
          <w:szCs w:val="20"/>
        </w:rPr>
        <w:t xml:space="preserve"> will have the personnel and equipment it needs to begin work on the </w:t>
      </w:r>
      <w:r w:rsidRPr="0084189F">
        <w:rPr>
          <w:rFonts w:asciiTheme="minorHAnsi" w:hAnsiTheme="minorHAnsi"/>
          <w:color w:val="000000"/>
          <w:szCs w:val="20"/>
        </w:rPr>
        <w:t>Contract</w:t>
      </w:r>
      <w:r w:rsidRPr="0084189F">
        <w:rPr>
          <w:rFonts w:asciiTheme="minorHAnsi" w:eastAsia="MS Mincho" w:hAnsiTheme="minorHAnsi"/>
          <w:szCs w:val="20"/>
        </w:rPr>
        <w:t xml:space="preserve"> </w:t>
      </w:r>
      <w:r w:rsidR="008E5F43">
        <w:rPr>
          <w:rFonts w:asciiTheme="minorHAnsi" w:eastAsia="MS Mincho" w:hAnsiTheme="minorHAnsi"/>
          <w:szCs w:val="20"/>
        </w:rPr>
        <w:t xml:space="preserve">and to have a new </w:t>
      </w:r>
      <w:r w:rsidR="00911D60">
        <w:rPr>
          <w:rFonts w:asciiTheme="minorHAnsi" w:eastAsia="MS Mincho" w:hAnsiTheme="minorHAnsi"/>
          <w:szCs w:val="20"/>
        </w:rPr>
        <w:t>System</w:t>
      </w:r>
      <w:r w:rsidR="008E5F43">
        <w:rPr>
          <w:rFonts w:asciiTheme="minorHAnsi" w:eastAsia="MS Mincho" w:hAnsiTheme="minorHAnsi"/>
          <w:szCs w:val="20"/>
        </w:rPr>
        <w:t xml:space="preserve"> </w:t>
      </w:r>
      <w:r w:rsidRPr="0084189F">
        <w:rPr>
          <w:rFonts w:asciiTheme="minorHAnsi" w:eastAsia="MS Mincho" w:hAnsiTheme="minorHAnsi"/>
          <w:szCs w:val="20"/>
        </w:rPr>
        <w:t>up and operational from the date of notification of award;</w:t>
      </w:r>
    </w:p>
    <w:p w14:paraId="0AF10405" w14:textId="6FEC9A88" w:rsidR="00F944FD" w:rsidRPr="0084189F" w:rsidRDefault="00F944FD" w:rsidP="00A2324A">
      <w:pPr>
        <w:pStyle w:val="ListParagraph"/>
        <w:numPr>
          <w:ilvl w:val="0"/>
          <w:numId w:val="42"/>
        </w:numPr>
        <w:rPr>
          <w:rFonts w:asciiTheme="minorHAnsi" w:eastAsia="MS Mincho" w:hAnsiTheme="minorHAnsi"/>
          <w:szCs w:val="20"/>
        </w:rPr>
      </w:pPr>
      <w:r w:rsidRPr="0084189F">
        <w:rPr>
          <w:rFonts w:asciiTheme="minorHAnsi" w:eastAsia="MS Mincho" w:hAnsiTheme="minorHAnsi"/>
          <w:szCs w:val="20"/>
        </w:rPr>
        <w:t xml:space="preserve">The Bidder’s plan for the deployment and use of management, supervisory or other key personnel during the mobilization period. The plan </w:t>
      </w:r>
      <w:r w:rsidRPr="008E5F43">
        <w:rPr>
          <w:rFonts w:asciiTheme="minorHAnsi" w:eastAsia="MS Mincho" w:hAnsiTheme="minorHAnsi"/>
          <w:szCs w:val="20"/>
        </w:rPr>
        <w:t>should</w:t>
      </w:r>
      <w:r w:rsidRPr="0084189F">
        <w:rPr>
          <w:rFonts w:asciiTheme="minorHAnsi" w:eastAsia="MS Mincho" w:hAnsiTheme="minorHAnsi"/>
          <w:szCs w:val="20"/>
        </w:rPr>
        <w:t xml:space="preserve"> show all management, supervisory and key personnel that will be assigned to manage, supervise and monitor the Bidder’s mobilization of the </w:t>
      </w:r>
      <w:r w:rsidRPr="0084189F">
        <w:rPr>
          <w:rFonts w:asciiTheme="minorHAnsi" w:hAnsiTheme="minorHAnsi"/>
          <w:color w:val="000000"/>
          <w:szCs w:val="20"/>
        </w:rPr>
        <w:t>Contract</w:t>
      </w:r>
      <w:r w:rsidRPr="0084189F">
        <w:rPr>
          <w:rFonts w:asciiTheme="minorHAnsi" w:eastAsia="MS Mincho" w:hAnsiTheme="minorHAnsi"/>
          <w:szCs w:val="20"/>
        </w:rPr>
        <w:t xml:space="preserve"> within the period of </w:t>
      </w:r>
      <w:r w:rsidR="00061080" w:rsidRPr="00061080">
        <w:rPr>
          <w:rFonts w:asciiTheme="minorHAnsi" w:eastAsia="MS Mincho" w:hAnsiTheme="minorHAnsi"/>
          <w:szCs w:val="20"/>
        </w:rPr>
        <w:t xml:space="preserve">thirteen (13) </w:t>
      </w:r>
      <w:r w:rsidRPr="0084189F">
        <w:rPr>
          <w:rFonts w:asciiTheme="minorHAnsi" w:eastAsia="MS Mincho" w:hAnsiTheme="minorHAnsi"/>
          <w:szCs w:val="20"/>
        </w:rPr>
        <w:t>weeks</w:t>
      </w:r>
      <w:r w:rsidR="00AC32E7" w:rsidRPr="0084189F">
        <w:rPr>
          <w:rFonts w:asciiTheme="minorHAnsi" w:eastAsia="MS Mincho" w:hAnsiTheme="minorHAnsi"/>
          <w:szCs w:val="20"/>
        </w:rPr>
        <w:t xml:space="preserve">. </w:t>
      </w:r>
      <w:r w:rsidRPr="0084189F">
        <w:rPr>
          <w:rFonts w:asciiTheme="minorHAnsi" w:eastAsia="MS Mincho" w:hAnsiTheme="minorHAnsi"/>
          <w:szCs w:val="20"/>
        </w:rPr>
        <w:t xml:space="preserve">The </w:t>
      </w:r>
      <w:r w:rsidRPr="0084189F">
        <w:rPr>
          <w:rFonts w:asciiTheme="minorHAnsi" w:hAnsiTheme="minorHAnsi"/>
          <w:color w:val="000000"/>
          <w:szCs w:val="20"/>
        </w:rPr>
        <w:t>Bidder</w:t>
      </w:r>
      <w:r w:rsidRPr="0084189F">
        <w:rPr>
          <w:rFonts w:asciiTheme="minorHAnsi" w:eastAsia="MS Mincho" w:hAnsiTheme="minorHAnsi"/>
          <w:szCs w:val="20"/>
        </w:rPr>
        <w:t xml:space="preserve"> </w:t>
      </w:r>
      <w:r w:rsidRPr="008E5F43">
        <w:rPr>
          <w:rFonts w:asciiTheme="minorHAnsi" w:eastAsia="MS Mincho" w:hAnsiTheme="minorHAnsi"/>
          <w:szCs w:val="20"/>
        </w:rPr>
        <w:t>should</w:t>
      </w:r>
      <w:r w:rsidRPr="0084189F">
        <w:rPr>
          <w:rFonts w:asciiTheme="minorHAnsi" w:eastAsia="MS Mincho" w:hAnsiTheme="minorHAnsi"/>
          <w:szCs w:val="20"/>
        </w:rPr>
        <w:t xml:space="preserve"> clearly identify management, supervisory or other key </w:t>
      </w:r>
      <w:r w:rsidR="00A64344">
        <w:rPr>
          <w:rFonts w:asciiTheme="minorHAnsi" w:eastAsia="MS Mincho" w:hAnsiTheme="minorHAnsi"/>
          <w:szCs w:val="20"/>
        </w:rPr>
        <w:t>personnel</w:t>
      </w:r>
      <w:r w:rsidRPr="0084189F">
        <w:rPr>
          <w:rFonts w:asciiTheme="minorHAnsi" w:eastAsia="MS Mincho" w:hAnsiTheme="minorHAnsi"/>
          <w:szCs w:val="20"/>
        </w:rPr>
        <w:t xml:space="preserve"> that will be assigned only during the mobilization;</w:t>
      </w:r>
    </w:p>
    <w:p w14:paraId="5B33E75E" w14:textId="77777777" w:rsidR="00F944FD" w:rsidRPr="0084189F" w:rsidRDefault="00F944FD" w:rsidP="00A2324A">
      <w:pPr>
        <w:pStyle w:val="ListParagraph"/>
        <w:numPr>
          <w:ilvl w:val="0"/>
          <w:numId w:val="42"/>
        </w:numPr>
        <w:rPr>
          <w:rFonts w:asciiTheme="minorHAnsi" w:hAnsiTheme="minorHAnsi"/>
          <w:szCs w:val="20"/>
        </w:rPr>
      </w:pPr>
      <w:r w:rsidRPr="0084189F">
        <w:rPr>
          <w:rFonts w:asciiTheme="minorHAnsi" w:eastAsia="MS Mincho" w:hAnsiTheme="minorHAnsi"/>
          <w:szCs w:val="20"/>
        </w:rPr>
        <w:t xml:space="preserve">The Bidder’s plan for recruitment of staff required to provide all services required by the Bid Solicitation on the </w:t>
      </w:r>
      <w:r w:rsidRPr="0084189F">
        <w:rPr>
          <w:rFonts w:asciiTheme="minorHAnsi" w:hAnsiTheme="minorHAnsi"/>
          <w:color w:val="000000" w:themeColor="text1"/>
          <w:szCs w:val="20"/>
        </w:rPr>
        <w:t>Contract</w:t>
      </w:r>
      <w:r w:rsidRPr="0084189F">
        <w:rPr>
          <w:rFonts w:asciiTheme="minorHAnsi" w:eastAsia="MS Mincho" w:hAnsiTheme="minorHAnsi"/>
          <w:szCs w:val="20"/>
        </w:rPr>
        <w:t xml:space="preserve"> start date at the end of the mobilization period covering </w:t>
      </w:r>
      <w:r w:rsidR="00061080" w:rsidRPr="00061080">
        <w:rPr>
          <w:rFonts w:asciiTheme="minorHAnsi" w:eastAsia="MS Mincho" w:hAnsiTheme="minorHAnsi"/>
          <w:szCs w:val="20"/>
        </w:rPr>
        <w:t xml:space="preserve">thirteen (13) </w:t>
      </w:r>
      <w:r w:rsidRPr="0084189F">
        <w:rPr>
          <w:rFonts w:asciiTheme="minorHAnsi" w:eastAsia="MS Mincho" w:hAnsiTheme="minorHAnsi"/>
          <w:szCs w:val="20"/>
        </w:rPr>
        <w:t>weeks</w:t>
      </w:r>
      <w:r w:rsidR="00AC32E7" w:rsidRPr="0084189F">
        <w:rPr>
          <w:rFonts w:asciiTheme="minorHAnsi" w:eastAsia="MS Mincho" w:hAnsiTheme="minorHAnsi"/>
          <w:szCs w:val="20"/>
        </w:rPr>
        <w:t xml:space="preserve">.  </w:t>
      </w:r>
      <w:r w:rsidR="54B984AC" w:rsidRPr="0084189F">
        <w:rPr>
          <w:rFonts w:asciiTheme="minorHAnsi" w:hAnsiTheme="minorHAnsi"/>
          <w:szCs w:val="20"/>
        </w:rPr>
        <w:t xml:space="preserve">In the event the </w:t>
      </w:r>
      <w:r w:rsidR="54B984AC" w:rsidRPr="0084189F">
        <w:rPr>
          <w:rFonts w:asciiTheme="minorHAnsi" w:hAnsiTheme="minorHAnsi"/>
          <w:color w:val="000000" w:themeColor="text1"/>
          <w:szCs w:val="20"/>
        </w:rPr>
        <w:t>Bidder</w:t>
      </w:r>
      <w:r w:rsidR="54B984AC" w:rsidRPr="0084189F">
        <w:rPr>
          <w:rFonts w:asciiTheme="minorHAnsi" w:hAnsiTheme="minorHAnsi"/>
          <w:szCs w:val="20"/>
        </w:rPr>
        <w:t xml:space="preserve"> must hire management, supervisory and/or key personnel if awarded the </w:t>
      </w:r>
      <w:r w:rsidR="54B984AC" w:rsidRPr="0084189F">
        <w:rPr>
          <w:rFonts w:asciiTheme="minorHAnsi" w:hAnsiTheme="minorHAnsi"/>
          <w:color w:val="000000" w:themeColor="text1"/>
          <w:szCs w:val="20"/>
        </w:rPr>
        <w:t>Contract</w:t>
      </w:r>
      <w:r w:rsidR="54B984AC" w:rsidRPr="0084189F">
        <w:rPr>
          <w:rFonts w:asciiTheme="minorHAnsi" w:hAnsiTheme="minorHAnsi"/>
          <w:szCs w:val="20"/>
        </w:rPr>
        <w:t xml:space="preserve">, the </w:t>
      </w:r>
      <w:r w:rsidR="54B984AC" w:rsidRPr="0084189F">
        <w:rPr>
          <w:rFonts w:asciiTheme="minorHAnsi" w:hAnsiTheme="minorHAnsi"/>
          <w:color w:val="000000" w:themeColor="text1"/>
          <w:szCs w:val="20"/>
        </w:rPr>
        <w:t>Bidder</w:t>
      </w:r>
      <w:r w:rsidR="54B984AC" w:rsidRPr="0084189F">
        <w:rPr>
          <w:rFonts w:asciiTheme="minorHAnsi" w:hAnsiTheme="minorHAnsi"/>
          <w:szCs w:val="20"/>
        </w:rPr>
        <w:t xml:space="preserve"> </w:t>
      </w:r>
      <w:r w:rsidR="54B984AC" w:rsidRPr="008E5F43">
        <w:rPr>
          <w:rFonts w:asciiTheme="minorHAnsi" w:hAnsiTheme="minorHAnsi"/>
          <w:szCs w:val="20"/>
        </w:rPr>
        <w:t>should</w:t>
      </w:r>
      <w:r w:rsidR="54B984AC" w:rsidRPr="0084189F">
        <w:rPr>
          <w:rFonts w:asciiTheme="minorHAnsi" w:hAnsiTheme="minorHAnsi"/>
          <w:szCs w:val="20"/>
        </w:rPr>
        <w:t xml:space="preserve"> include,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Cs w:val="20"/>
        </w:rPr>
        <w:t>Contract</w:t>
      </w:r>
      <w:r w:rsidR="54B984AC" w:rsidRPr="0084189F">
        <w:rPr>
          <w:rFonts w:asciiTheme="minorHAnsi" w:hAnsiTheme="minorHAnsi"/>
          <w:szCs w:val="20"/>
        </w:rPr>
        <w:t xml:space="preserve"> term</w:t>
      </w:r>
      <w:r w:rsidR="00AC32E7" w:rsidRPr="0084189F">
        <w:rPr>
          <w:rFonts w:asciiTheme="minorHAnsi" w:hAnsiTheme="minorHAnsi"/>
          <w:szCs w:val="20"/>
        </w:rPr>
        <w:t>;</w:t>
      </w:r>
      <w:r w:rsidR="002A6060" w:rsidRPr="0084189F">
        <w:rPr>
          <w:rFonts w:asciiTheme="minorHAnsi" w:hAnsiTheme="minorHAnsi"/>
          <w:szCs w:val="20"/>
        </w:rPr>
        <w:t xml:space="preserve"> and</w:t>
      </w:r>
    </w:p>
    <w:p w14:paraId="713FD9C9" w14:textId="77777777" w:rsidR="00F944FD" w:rsidRPr="0084189F" w:rsidRDefault="00F944FD" w:rsidP="00A2324A">
      <w:pPr>
        <w:pStyle w:val="ListParagraph"/>
        <w:numPr>
          <w:ilvl w:val="0"/>
          <w:numId w:val="42"/>
        </w:numPr>
        <w:rPr>
          <w:rFonts w:asciiTheme="minorHAnsi" w:eastAsia="MS Mincho" w:hAnsiTheme="minorHAnsi"/>
          <w:szCs w:val="20"/>
        </w:rPr>
      </w:pPr>
      <w:r w:rsidRPr="0084189F">
        <w:rPr>
          <w:rFonts w:asciiTheme="minorHAnsi" w:eastAsia="MS Mincho" w:hAnsiTheme="minorHAnsi"/>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Cs w:val="20"/>
        </w:rPr>
        <w:t>Contract</w:t>
      </w:r>
      <w:r w:rsidRPr="0084189F">
        <w:rPr>
          <w:rFonts w:asciiTheme="minorHAnsi" w:eastAsia="MS Mincho" w:hAnsiTheme="minorHAnsi"/>
          <w:szCs w:val="20"/>
        </w:rPr>
        <w:t xml:space="preserve"> on the required start date.</w:t>
      </w:r>
    </w:p>
    <w:p w14:paraId="3992EFA7" w14:textId="1E051B16" w:rsidR="00F944FD" w:rsidRDefault="00F944FD" w:rsidP="0084189F">
      <w:pPr>
        <w:spacing w:line="240" w:lineRule="auto"/>
        <w:rPr>
          <w:szCs w:val="20"/>
        </w:rPr>
      </w:pPr>
    </w:p>
    <w:p w14:paraId="44ECD1D7" w14:textId="77777777" w:rsidR="00E47967" w:rsidRPr="0084189F" w:rsidRDefault="00E47967" w:rsidP="0084189F">
      <w:pPr>
        <w:spacing w:line="240" w:lineRule="auto"/>
        <w:rPr>
          <w:szCs w:val="20"/>
        </w:rPr>
      </w:pPr>
    </w:p>
    <w:p w14:paraId="1549E70B" w14:textId="29D4BF90" w:rsidR="00F944FD" w:rsidRPr="0084189F" w:rsidRDefault="00F944FD" w:rsidP="00E165D8">
      <w:pPr>
        <w:pStyle w:val="Heading2"/>
      </w:pPr>
      <w:bookmarkStart w:id="118" w:name="_Toc167958499"/>
      <w:bookmarkStart w:id="119" w:name="_Toc167958925"/>
      <w:bookmarkStart w:id="120" w:name="_Toc167971514"/>
      <w:bookmarkStart w:id="121" w:name="_Toc188342201"/>
      <w:bookmarkEnd w:id="118"/>
      <w:bookmarkEnd w:id="119"/>
      <w:bookmarkEnd w:id="120"/>
      <w:r w:rsidRPr="0084189F">
        <w:t>ADDITIONAL PLANS</w:t>
      </w:r>
      <w:bookmarkEnd w:id="121"/>
    </w:p>
    <w:p w14:paraId="4F314020" w14:textId="5366BE24" w:rsidR="00F944FD" w:rsidRPr="00D00703" w:rsidRDefault="00F944FD" w:rsidP="0084189F">
      <w:pPr>
        <w:spacing w:line="240" w:lineRule="auto"/>
        <w:jc w:val="both"/>
        <w:rPr>
          <w:szCs w:val="20"/>
        </w:rPr>
      </w:pPr>
      <w:r w:rsidRPr="0084189F">
        <w:rPr>
          <w:szCs w:val="20"/>
        </w:rPr>
        <w:t xml:space="preserve">The </w:t>
      </w:r>
      <w:r w:rsidRPr="00D00703">
        <w:rPr>
          <w:color w:val="000000"/>
          <w:szCs w:val="20"/>
        </w:rPr>
        <w:t>Bidder</w:t>
      </w:r>
      <w:r w:rsidRPr="00D00703">
        <w:rPr>
          <w:szCs w:val="20"/>
        </w:rPr>
        <w:t xml:space="preserve"> shall provide its draft plan</w:t>
      </w:r>
      <w:r w:rsidR="008E5F43">
        <w:rPr>
          <w:szCs w:val="20"/>
        </w:rPr>
        <w:t>s</w:t>
      </w:r>
      <w:r w:rsidRPr="00D00703">
        <w:rPr>
          <w:szCs w:val="20"/>
        </w:rPr>
        <w:t xml:space="preserve"> </w:t>
      </w:r>
      <w:r w:rsidR="00FF0BB6">
        <w:rPr>
          <w:szCs w:val="20"/>
        </w:rPr>
        <w:t xml:space="preserve">with their Quote submission </w:t>
      </w:r>
      <w:r w:rsidRPr="00D00703">
        <w:rPr>
          <w:szCs w:val="20"/>
        </w:rPr>
        <w:t xml:space="preserve">to accomplish all work required by this </w:t>
      </w:r>
      <w:r w:rsidRPr="00D00703">
        <w:rPr>
          <w:color w:val="000000"/>
          <w:szCs w:val="20"/>
        </w:rPr>
        <w:t>Contract</w:t>
      </w:r>
      <w:r w:rsidR="00BD4160" w:rsidRPr="00D00703">
        <w:rPr>
          <w:color w:val="000000"/>
          <w:szCs w:val="20"/>
        </w:rPr>
        <w:t>.</w:t>
      </w:r>
      <w:r w:rsidRPr="00D00703">
        <w:rPr>
          <w:szCs w:val="20"/>
        </w:rPr>
        <w:t xml:space="preserve"> The Additional Plan</w:t>
      </w:r>
      <w:r w:rsidR="008E5F43">
        <w:rPr>
          <w:szCs w:val="20"/>
        </w:rPr>
        <w:t>s</w:t>
      </w:r>
      <w:r w:rsidRPr="00D00703">
        <w:rPr>
          <w:szCs w:val="20"/>
        </w:rPr>
        <w:t xml:space="preserve"> shall include</w:t>
      </w:r>
      <w:r w:rsidR="00785040" w:rsidRPr="00D00703">
        <w:rPr>
          <w:szCs w:val="20"/>
        </w:rPr>
        <w:t xml:space="preserve"> timetable, methodology, staffing/back-up</w:t>
      </w:r>
      <w:r w:rsidR="008E5F43">
        <w:rPr>
          <w:szCs w:val="20"/>
        </w:rPr>
        <w:t>,</w:t>
      </w:r>
      <w:r w:rsidR="00785040" w:rsidRPr="00D00703">
        <w:rPr>
          <w:szCs w:val="20"/>
        </w:rPr>
        <w:t xml:space="preserve"> and key equipment supplies for the following</w:t>
      </w:r>
      <w:r w:rsidRPr="00D00703">
        <w:rPr>
          <w:szCs w:val="20"/>
        </w:rPr>
        <w:t>:</w:t>
      </w:r>
    </w:p>
    <w:p w14:paraId="0AAAB712" w14:textId="77D92CD6" w:rsidR="00CA0F55" w:rsidRDefault="001034DE" w:rsidP="00A2324A">
      <w:pPr>
        <w:pStyle w:val="ListParagraph"/>
        <w:numPr>
          <w:ilvl w:val="0"/>
          <w:numId w:val="100"/>
        </w:numPr>
        <w:contextualSpacing/>
        <w:rPr>
          <w:rFonts w:asciiTheme="minorHAnsi" w:hAnsiTheme="minorHAnsi" w:cstheme="minorHAnsi"/>
          <w:szCs w:val="20"/>
        </w:rPr>
      </w:pPr>
      <w:r w:rsidRPr="0005553D">
        <w:rPr>
          <w:rFonts w:asciiTheme="minorHAnsi" w:hAnsiTheme="minorHAnsi" w:cstheme="minorHAnsi"/>
          <w:b/>
          <w:szCs w:val="20"/>
          <w:u w:val="single"/>
        </w:rPr>
        <w:t>Project Management</w:t>
      </w:r>
      <w:r w:rsidR="00187B2D">
        <w:rPr>
          <w:rFonts w:asciiTheme="minorHAnsi" w:hAnsiTheme="minorHAnsi" w:cstheme="minorHAnsi"/>
          <w:b/>
          <w:szCs w:val="20"/>
          <w:u w:val="single"/>
        </w:rPr>
        <w:t xml:space="preserve"> Plan</w:t>
      </w:r>
      <w:r w:rsidRPr="00D00703">
        <w:rPr>
          <w:rFonts w:asciiTheme="minorHAnsi" w:hAnsiTheme="minorHAnsi" w:cstheme="minorHAnsi"/>
          <w:szCs w:val="20"/>
        </w:rPr>
        <w:t xml:space="preserve">: </w:t>
      </w:r>
      <w:r w:rsidR="0005553D">
        <w:rPr>
          <w:rFonts w:asciiTheme="minorHAnsi" w:hAnsiTheme="minorHAnsi" w:cstheme="minorHAnsi"/>
          <w:szCs w:val="20"/>
        </w:rPr>
        <w:t>Please refer to Section 4.1</w:t>
      </w:r>
      <w:r w:rsidR="000C496A">
        <w:rPr>
          <w:rFonts w:asciiTheme="minorHAnsi" w:hAnsiTheme="minorHAnsi" w:cstheme="minorHAnsi"/>
          <w:szCs w:val="20"/>
        </w:rPr>
        <w:t>.1</w:t>
      </w:r>
      <w:r w:rsidR="0005553D">
        <w:rPr>
          <w:rFonts w:asciiTheme="minorHAnsi" w:hAnsiTheme="minorHAnsi" w:cstheme="minorHAnsi"/>
          <w:szCs w:val="20"/>
        </w:rPr>
        <w:t xml:space="preserve">, </w:t>
      </w:r>
      <w:r w:rsidR="0005553D" w:rsidRPr="0005553D">
        <w:rPr>
          <w:rFonts w:asciiTheme="minorHAnsi" w:hAnsiTheme="minorHAnsi" w:cstheme="minorHAnsi"/>
          <w:i/>
          <w:szCs w:val="20"/>
        </w:rPr>
        <w:t>Project Management</w:t>
      </w:r>
      <w:r w:rsidR="000C496A">
        <w:rPr>
          <w:rFonts w:asciiTheme="minorHAnsi" w:hAnsiTheme="minorHAnsi" w:cstheme="minorHAnsi"/>
          <w:i/>
          <w:szCs w:val="20"/>
        </w:rPr>
        <w:t xml:space="preserve"> Plan and Requirements</w:t>
      </w:r>
      <w:r w:rsidR="0005553D">
        <w:rPr>
          <w:rFonts w:asciiTheme="minorHAnsi" w:hAnsiTheme="minorHAnsi" w:cstheme="minorHAnsi"/>
          <w:szCs w:val="20"/>
        </w:rPr>
        <w:t>, for plan requirements</w:t>
      </w:r>
      <w:r w:rsidRPr="00D00703">
        <w:rPr>
          <w:rFonts w:asciiTheme="minorHAnsi" w:hAnsiTheme="minorHAnsi" w:cstheme="minorHAnsi"/>
          <w:szCs w:val="20"/>
        </w:rPr>
        <w:t xml:space="preserve">; </w:t>
      </w:r>
    </w:p>
    <w:p w14:paraId="2F75EF22" w14:textId="70BE43B5" w:rsidR="001034DE" w:rsidRPr="00CA0F55" w:rsidRDefault="00CA0F55" w:rsidP="00CA0F55">
      <w:pPr>
        <w:pStyle w:val="ListParagraph"/>
        <w:numPr>
          <w:ilvl w:val="1"/>
          <w:numId w:val="100"/>
        </w:numPr>
        <w:contextualSpacing/>
        <w:rPr>
          <w:rFonts w:asciiTheme="minorHAnsi" w:hAnsiTheme="minorHAnsi" w:cstheme="minorHAnsi"/>
          <w:szCs w:val="20"/>
        </w:rPr>
      </w:pPr>
      <w:r w:rsidRPr="0005553D">
        <w:rPr>
          <w:rFonts w:asciiTheme="minorHAnsi" w:hAnsiTheme="minorHAnsi" w:cstheme="minorHAnsi"/>
          <w:b/>
          <w:szCs w:val="20"/>
          <w:u w:val="single"/>
        </w:rPr>
        <w:t>Contingency Plan:</w:t>
      </w:r>
      <w:r>
        <w:rPr>
          <w:rFonts w:asciiTheme="minorHAnsi" w:hAnsiTheme="minorHAnsi" w:cstheme="minorHAnsi"/>
          <w:szCs w:val="20"/>
        </w:rPr>
        <w:t xml:space="preserve"> </w:t>
      </w:r>
      <w:r w:rsidRPr="007765B3">
        <w:rPr>
          <w:rFonts w:asciiTheme="minorHAnsi" w:hAnsiTheme="minorHAnsi" w:cstheme="minorHAnsi"/>
        </w:rPr>
        <w:t xml:space="preserve">The </w:t>
      </w:r>
      <w:r>
        <w:rPr>
          <w:rFonts w:asciiTheme="minorHAnsi" w:hAnsiTheme="minorHAnsi" w:cstheme="minorHAnsi"/>
        </w:rPr>
        <w:t>Bidder</w:t>
      </w:r>
      <w:r w:rsidRPr="007765B3">
        <w:rPr>
          <w:rFonts w:asciiTheme="minorHAnsi" w:hAnsiTheme="minorHAnsi" w:cstheme="minorHAnsi"/>
        </w:rPr>
        <w:t xml:space="preserve"> shall </w:t>
      </w:r>
      <w:r>
        <w:rPr>
          <w:rFonts w:asciiTheme="minorHAnsi" w:hAnsiTheme="minorHAnsi" w:cstheme="minorHAnsi"/>
        </w:rPr>
        <w:t xml:space="preserve">describe its </w:t>
      </w:r>
      <w:r w:rsidRPr="007765B3">
        <w:rPr>
          <w:rFonts w:asciiTheme="minorHAnsi" w:hAnsiTheme="minorHAnsi" w:cstheme="minorHAnsi"/>
        </w:rPr>
        <w:t>plan</w:t>
      </w:r>
      <w:r>
        <w:rPr>
          <w:rFonts w:asciiTheme="minorHAnsi" w:hAnsiTheme="minorHAnsi" w:cstheme="minorHAnsi"/>
        </w:rPr>
        <w:t>s</w:t>
      </w:r>
      <w:r w:rsidRPr="007765B3">
        <w:rPr>
          <w:rFonts w:asciiTheme="minorHAnsi" w:hAnsiTheme="minorHAnsi" w:cstheme="minorHAnsi"/>
        </w:rPr>
        <w:t xml:space="preserve"> to ensure continuity of operations for all </w:t>
      </w:r>
      <w:r w:rsidR="00495C3B">
        <w:rPr>
          <w:rFonts w:asciiTheme="minorHAnsi" w:hAnsiTheme="minorHAnsi" w:cstheme="minorHAnsi"/>
        </w:rPr>
        <w:t xml:space="preserve">components of the </w:t>
      </w:r>
      <w:r>
        <w:rPr>
          <w:rFonts w:asciiTheme="minorHAnsi" w:hAnsiTheme="minorHAnsi" w:cstheme="minorHAnsi"/>
        </w:rPr>
        <w:t>System</w:t>
      </w:r>
      <w:r w:rsidRPr="007765B3">
        <w:rPr>
          <w:rFonts w:asciiTheme="minorHAnsi" w:hAnsiTheme="minorHAnsi" w:cstheme="minorHAnsi"/>
        </w:rPr>
        <w:t xml:space="preserve"> that deliver or support essential or critical business functions</w:t>
      </w:r>
      <w:r>
        <w:rPr>
          <w:rFonts w:asciiTheme="minorHAnsi" w:hAnsiTheme="minorHAnsi" w:cstheme="minorHAnsi"/>
        </w:rPr>
        <w:t xml:space="preserve">. </w:t>
      </w:r>
      <w:r w:rsidRPr="00233144">
        <w:rPr>
          <w:rFonts w:asciiTheme="minorHAnsi" w:eastAsia="Calibri" w:hAnsiTheme="minorHAnsi" w:cstheme="minorHAnsi"/>
          <w:szCs w:val="20"/>
        </w:rPr>
        <w:t xml:space="preserve">A draft </w:t>
      </w:r>
      <w:r>
        <w:rPr>
          <w:rFonts w:asciiTheme="minorHAnsi" w:eastAsia="Calibri" w:hAnsiTheme="minorHAnsi" w:cstheme="minorHAnsi"/>
          <w:szCs w:val="20"/>
        </w:rPr>
        <w:t xml:space="preserve">Contingency Plan </w:t>
      </w:r>
      <w:r w:rsidRPr="00233144">
        <w:rPr>
          <w:rFonts w:asciiTheme="minorHAnsi" w:eastAsia="Calibri" w:hAnsiTheme="minorHAnsi" w:cstheme="minorHAnsi"/>
          <w:szCs w:val="20"/>
        </w:rPr>
        <w:t>is to be submitted with the Quote</w:t>
      </w:r>
      <w:r>
        <w:rPr>
          <w:rFonts w:asciiTheme="minorHAnsi" w:eastAsia="Calibri" w:hAnsiTheme="minorHAnsi" w:cstheme="minorHAnsi"/>
          <w:szCs w:val="20"/>
        </w:rPr>
        <w:t>.</w:t>
      </w:r>
      <w:r w:rsidRPr="00233144">
        <w:rPr>
          <w:rFonts w:asciiTheme="minorHAnsi" w:eastAsia="Calibri" w:hAnsiTheme="minorHAnsi" w:cstheme="minorHAnsi"/>
          <w:szCs w:val="20"/>
        </w:rPr>
        <w:t xml:space="preserve"> </w:t>
      </w:r>
      <w:r>
        <w:rPr>
          <w:rFonts w:asciiTheme="minorHAnsi" w:hAnsiTheme="minorHAnsi" w:cstheme="minorHAnsi"/>
        </w:rPr>
        <w:t xml:space="preserve">Please refer to Section 4.1.11, </w:t>
      </w:r>
      <w:r w:rsidRPr="00CA47C8">
        <w:rPr>
          <w:rFonts w:asciiTheme="minorHAnsi" w:hAnsiTheme="minorHAnsi" w:cstheme="minorHAnsi"/>
          <w:i/>
        </w:rPr>
        <w:t>Contingency Planning</w:t>
      </w:r>
      <w:r>
        <w:rPr>
          <w:rFonts w:asciiTheme="minorHAnsi" w:hAnsiTheme="minorHAnsi" w:cstheme="minorHAnsi"/>
        </w:rPr>
        <w:t xml:space="preserve">, and Section 4.13.3, </w:t>
      </w:r>
      <w:r w:rsidRPr="00404E35">
        <w:rPr>
          <w:rFonts w:asciiTheme="minorHAnsi" w:hAnsiTheme="minorHAnsi" w:cstheme="minorHAnsi"/>
          <w:i/>
        </w:rPr>
        <w:t>Database Conversion Specifications</w:t>
      </w:r>
      <w:r>
        <w:rPr>
          <w:rFonts w:asciiTheme="minorHAnsi" w:hAnsiTheme="minorHAnsi" w:cstheme="minorHAnsi"/>
        </w:rPr>
        <w:t xml:space="preserve">, for plan specific requirements; </w:t>
      </w:r>
    </w:p>
    <w:p w14:paraId="09DD931E" w14:textId="78F867E6" w:rsidR="0005553D" w:rsidRPr="00DE5E68" w:rsidRDefault="002B5000" w:rsidP="00DE5E68">
      <w:pPr>
        <w:pStyle w:val="ListParagraph"/>
        <w:numPr>
          <w:ilvl w:val="0"/>
          <w:numId w:val="100"/>
        </w:numPr>
        <w:contextualSpacing/>
        <w:rPr>
          <w:rFonts w:asciiTheme="minorHAnsi" w:hAnsiTheme="minorHAnsi" w:cstheme="minorHAnsi"/>
          <w:szCs w:val="20"/>
        </w:rPr>
      </w:pPr>
      <w:r w:rsidRPr="002B5000">
        <w:rPr>
          <w:rFonts w:asciiTheme="minorHAnsi" w:hAnsiTheme="minorHAnsi" w:cstheme="minorHAnsi"/>
          <w:b/>
          <w:szCs w:val="20"/>
          <w:u w:val="single"/>
        </w:rPr>
        <w:t>Communication Plan:</w:t>
      </w:r>
      <w:r>
        <w:rPr>
          <w:rFonts w:asciiTheme="minorHAnsi" w:hAnsiTheme="minorHAnsi" w:cstheme="minorHAnsi"/>
          <w:szCs w:val="20"/>
        </w:rPr>
        <w:t xml:space="preserve"> The Bidder shall describe its plans to ensure </w:t>
      </w:r>
      <w:r w:rsidRPr="002B5000">
        <w:rPr>
          <w:rFonts w:asciiTheme="minorHAnsi" w:hAnsiTheme="minorHAnsi" w:cstheme="minorHAnsi"/>
          <w:szCs w:val="20"/>
        </w:rPr>
        <w:t>project communication for multiple audiences</w:t>
      </w:r>
      <w:r w:rsidR="00A9333A">
        <w:rPr>
          <w:rFonts w:asciiTheme="minorHAnsi" w:hAnsiTheme="minorHAnsi" w:cstheme="minorHAnsi"/>
          <w:szCs w:val="20"/>
        </w:rPr>
        <w:t xml:space="preserve">, including but not limited to parents and </w:t>
      </w:r>
      <w:r w:rsidR="00823DF2">
        <w:rPr>
          <w:rFonts w:asciiTheme="minorHAnsi" w:hAnsiTheme="minorHAnsi" w:cstheme="minorHAnsi"/>
          <w:szCs w:val="20"/>
        </w:rPr>
        <w:t>S</w:t>
      </w:r>
      <w:r w:rsidR="00A9333A">
        <w:rPr>
          <w:rFonts w:asciiTheme="minorHAnsi" w:hAnsiTheme="minorHAnsi" w:cstheme="minorHAnsi"/>
          <w:szCs w:val="20"/>
        </w:rPr>
        <w:t>takeholders</w:t>
      </w:r>
      <w:r>
        <w:rPr>
          <w:rFonts w:asciiTheme="minorHAnsi" w:hAnsiTheme="minorHAnsi" w:cstheme="minorHAnsi"/>
          <w:szCs w:val="20"/>
        </w:rPr>
        <w:t xml:space="preserve">. </w:t>
      </w:r>
      <w:r w:rsidR="00297A7E">
        <w:rPr>
          <w:rFonts w:asciiTheme="minorHAnsi" w:hAnsiTheme="minorHAnsi" w:cstheme="minorHAnsi"/>
          <w:szCs w:val="20"/>
        </w:rPr>
        <w:t>DFD Stakeholders</w:t>
      </w:r>
      <w:r w:rsidR="00AA3DDD">
        <w:rPr>
          <w:rFonts w:asciiTheme="minorHAnsi" w:hAnsiTheme="minorHAnsi" w:cstheme="minorHAnsi"/>
          <w:szCs w:val="20"/>
        </w:rPr>
        <w:t xml:space="preserve"> (Stakeholders)</w:t>
      </w:r>
      <w:r w:rsidR="00297A7E">
        <w:rPr>
          <w:rFonts w:asciiTheme="minorHAnsi" w:hAnsiTheme="minorHAnsi" w:cstheme="minorHAnsi"/>
          <w:szCs w:val="20"/>
        </w:rPr>
        <w:t xml:space="preserve"> includ</w:t>
      </w:r>
      <w:r w:rsidR="00CF54BB">
        <w:rPr>
          <w:rFonts w:asciiTheme="minorHAnsi" w:hAnsiTheme="minorHAnsi" w:cstheme="minorHAnsi"/>
          <w:szCs w:val="20"/>
        </w:rPr>
        <w:t>e</w:t>
      </w:r>
      <w:r w:rsidR="009823B5">
        <w:rPr>
          <w:rFonts w:asciiTheme="minorHAnsi" w:hAnsiTheme="minorHAnsi" w:cstheme="minorHAnsi"/>
          <w:szCs w:val="20"/>
        </w:rPr>
        <w:t xml:space="preserve"> the following entities:</w:t>
      </w:r>
      <w:r w:rsidR="00CF54BB">
        <w:rPr>
          <w:rFonts w:asciiTheme="minorHAnsi" w:hAnsiTheme="minorHAnsi" w:cstheme="minorHAnsi"/>
          <w:szCs w:val="20"/>
        </w:rPr>
        <w:t xml:space="preserve"> Department of Children and Families (DCF), Department of Agriculture (DA), </w:t>
      </w:r>
      <w:r w:rsidR="009823B5">
        <w:rPr>
          <w:rFonts w:asciiTheme="minorHAnsi" w:hAnsiTheme="minorHAnsi" w:cstheme="minorHAnsi"/>
          <w:szCs w:val="20"/>
        </w:rPr>
        <w:t xml:space="preserve">Department of Human Services-Office of Licensing (OOL), Department of Health (DOH), Department of Education (DOE), </w:t>
      </w:r>
      <w:r w:rsidR="0090435B">
        <w:rPr>
          <w:rFonts w:asciiTheme="minorHAnsi" w:hAnsiTheme="minorHAnsi" w:cstheme="minorHAnsi"/>
          <w:szCs w:val="20"/>
        </w:rPr>
        <w:t xml:space="preserve">Child Care Resource and Referral Agencies (CCR&amp;Rs), Child Care Providers, Child Care Staff, and </w:t>
      </w:r>
      <w:r w:rsidR="00864640">
        <w:rPr>
          <w:rFonts w:asciiTheme="minorHAnsi" w:hAnsiTheme="minorHAnsi" w:cstheme="minorHAnsi"/>
          <w:szCs w:val="20"/>
        </w:rPr>
        <w:t>Parents/Caregivers.</w:t>
      </w:r>
      <w:r w:rsidR="00297A7E">
        <w:rPr>
          <w:rFonts w:asciiTheme="minorHAnsi" w:hAnsiTheme="minorHAnsi" w:cstheme="minorHAnsi"/>
          <w:szCs w:val="20"/>
        </w:rPr>
        <w:t xml:space="preserve"> </w:t>
      </w:r>
      <w:r>
        <w:rPr>
          <w:rFonts w:asciiTheme="minorHAnsi" w:hAnsiTheme="minorHAnsi" w:cstheme="minorHAnsi"/>
          <w:szCs w:val="20"/>
        </w:rPr>
        <w:t xml:space="preserve">Please reference Section 4.1.3, </w:t>
      </w:r>
      <w:r w:rsidRPr="002B5000">
        <w:rPr>
          <w:rFonts w:asciiTheme="minorHAnsi" w:hAnsiTheme="minorHAnsi" w:cstheme="minorHAnsi"/>
          <w:i/>
          <w:szCs w:val="20"/>
        </w:rPr>
        <w:t>Communication Plan for Project Management</w:t>
      </w:r>
      <w:r>
        <w:rPr>
          <w:rFonts w:asciiTheme="minorHAnsi" w:hAnsiTheme="minorHAnsi" w:cstheme="minorHAnsi"/>
          <w:szCs w:val="20"/>
        </w:rPr>
        <w:t xml:space="preserve">, for plan specific requirements; </w:t>
      </w:r>
    </w:p>
    <w:p w14:paraId="0DA7B619" w14:textId="7A72C8BE" w:rsidR="00E47967" w:rsidRPr="005E3B76" w:rsidRDefault="002B5000" w:rsidP="000C496A">
      <w:pPr>
        <w:pStyle w:val="ListParagraph"/>
        <w:numPr>
          <w:ilvl w:val="0"/>
          <w:numId w:val="100"/>
        </w:numPr>
        <w:contextualSpacing/>
        <w:rPr>
          <w:rFonts w:asciiTheme="minorHAnsi" w:hAnsiTheme="minorHAnsi" w:cstheme="minorHAnsi"/>
        </w:rPr>
      </w:pPr>
      <w:r w:rsidRPr="00572633">
        <w:rPr>
          <w:rFonts w:asciiTheme="minorHAnsi" w:hAnsiTheme="minorHAnsi" w:cstheme="minorHAnsi"/>
          <w:b/>
          <w:u w:val="single"/>
        </w:rPr>
        <w:t>Customer Service and Technical Support Help Desk Plan:</w:t>
      </w:r>
      <w:r w:rsidR="00572633">
        <w:rPr>
          <w:rFonts w:asciiTheme="minorHAnsi" w:hAnsiTheme="minorHAnsi" w:cstheme="minorHAnsi"/>
        </w:rPr>
        <w:t xml:space="preserve">. </w:t>
      </w:r>
      <w:r w:rsidR="00E35DA4">
        <w:rPr>
          <w:rFonts w:asciiTheme="minorHAnsi" w:hAnsiTheme="minorHAnsi" w:cstheme="minorHAnsi"/>
        </w:rPr>
        <w:t xml:space="preserve">As a part of the </w:t>
      </w:r>
      <w:r w:rsidR="004D2427">
        <w:rPr>
          <w:rFonts w:asciiTheme="minorHAnsi" w:hAnsiTheme="minorHAnsi" w:cstheme="minorHAnsi"/>
        </w:rPr>
        <w:t>Q</w:t>
      </w:r>
      <w:r w:rsidR="00E35DA4">
        <w:rPr>
          <w:rFonts w:asciiTheme="minorHAnsi" w:hAnsiTheme="minorHAnsi" w:cstheme="minorHAnsi"/>
        </w:rPr>
        <w:t xml:space="preserve">uote the </w:t>
      </w:r>
      <w:r w:rsidR="00E35DA4" w:rsidRPr="000840DD">
        <w:rPr>
          <w:rFonts w:asciiTheme="minorHAnsi" w:hAnsiTheme="minorHAnsi" w:cstheme="minorHAnsi"/>
        </w:rPr>
        <w:t>Contractor shall provide a</w:t>
      </w:r>
      <w:r w:rsidR="00495C3B">
        <w:rPr>
          <w:rFonts w:asciiTheme="minorHAnsi" w:hAnsiTheme="minorHAnsi" w:cstheme="minorHAnsi"/>
        </w:rPr>
        <w:t xml:space="preserve"> draft</w:t>
      </w:r>
      <w:r w:rsidR="00E35DA4">
        <w:rPr>
          <w:rFonts w:asciiTheme="minorHAnsi" w:hAnsiTheme="minorHAnsi" w:cstheme="minorHAnsi"/>
        </w:rPr>
        <w:t xml:space="preserve"> proposed </w:t>
      </w:r>
      <w:r w:rsidR="00E35DA4" w:rsidRPr="000840DD">
        <w:rPr>
          <w:rFonts w:asciiTheme="minorHAnsi" w:hAnsiTheme="minorHAnsi" w:cstheme="minorHAnsi"/>
        </w:rPr>
        <w:t xml:space="preserve">Customer Service and </w:t>
      </w:r>
      <w:r w:rsidR="00E35DA4">
        <w:rPr>
          <w:rFonts w:asciiTheme="minorHAnsi" w:hAnsiTheme="minorHAnsi" w:cstheme="minorHAnsi"/>
        </w:rPr>
        <w:t xml:space="preserve">Technical </w:t>
      </w:r>
      <w:r w:rsidR="00E35DA4" w:rsidRPr="000840DD">
        <w:rPr>
          <w:rFonts w:asciiTheme="minorHAnsi" w:hAnsiTheme="minorHAnsi" w:cstheme="minorHAnsi"/>
        </w:rPr>
        <w:t>Support plan</w:t>
      </w:r>
      <w:r w:rsidR="00E35DA4">
        <w:rPr>
          <w:rFonts w:asciiTheme="minorHAnsi" w:hAnsiTheme="minorHAnsi" w:cstheme="minorHAnsi"/>
        </w:rPr>
        <w:t xml:space="preserve"> that describes their plan to respond to all components of project management, design and implementation of NJCCIS customer service, technical help</w:t>
      </w:r>
      <w:r w:rsidR="009F3C95">
        <w:rPr>
          <w:rFonts w:asciiTheme="minorHAnsi" w:hAnsiTheme="minorHAnsi" w:cstheme="minorHAnsi"/>
        </w:rPr>
        <w:t xml:space="preserve"> </w:t>
      </w:r>
      <w:r w:rsidR="00E35DA4">
        <w:rPr>
          <w:rFonts w:asciiTheme="minorHAnsi" w:hAnsiTheme="minorHAnsi" w:cstheme="minorHAnsi"/>
        </w:rPr>
        <w:t xml:space="preserve">desk support as referenced throughout this RFP in each respective </w:t>
      </w:r>
      <w:r w:rsidR="00911D60">
        <w:rPr>
          <w:rFonts w:asciiTheme="minorHAnsi" w:hAnsiTheme="minorHAnsi" w:cstheme="minorHAnsi"/>
        </w:rPr>
        <w:t>System</w:t>
      </w:r>
      <w:r w:rsidR="00E35DA4">
        <w:rPr>
          <w:rFonts w:asciiTheme="minorHAnsi" w:hAnsiTheme="minorHAnsi" w:cstheme="minorHAnsi"/>
        </w:rPr>
        <w:t xml:space="preserve"> area</w:t>
      </w:r>
      <w:r w:rsidR="00E35DA4" w:rsidRPr="000840DD">
        <w:rPr>
          <w:rFonts w:asciiTheme="minorHAnsi" w:hAnsiTheme="minorHAnsi" w:cstheme="minorHAnsi"/>
        </w:rPr>
        <w:t xml:space="preserve">. </w:t>
      </w:r>
      <w:r w:rsidR="00572633">
        <w:rPr>
          <w:rFonts w:asciiTheme="minorHAnsi" w:hAnsiTheme="minorHAnsi" w:cstheme="minorHAnsi"/>
        </w:rPr>
        <w:t xml:space="preserve">Please reference Section 4.1.4, </w:t>
      </w:r>
      <w:r w:rsidRPr="00516B34">
        <w:rPr>
          <w:rFonts w:asciiTheme="minorHAnsi" w:hAnsiTheme="minorHAnsi" w:cstheme="minorHAnsi"/>
          <w:i/>
        </w:rPr>
        <w:t>Customer Service and Technical Support Help Desk</w:t>
      </w:r>
      <w:r w:rsidR="00572633">
        <w:rPr>
          <w:rFonts w:asciiTheme="minorHAnsi" w:hAnsiTheme="minorHAnsi" w:cstheme="minorHAnsi"/>
        </w:rPr>
        <w:t xml:space="preserve">, for plan requirements; </w:t>
      </w:r>
    </w:p>
    <w:p w14:paraId="5E76C65B" w14:textId="433F297A" w:rsidR="004414F3" w:rsidRPr="001B5464" w:rsidRDefault="004414F3" w:rsidP="00A2324A">
      <w:pPr>
        <w:pStyle w:val="ListParagraph"/>
        <w:numPr>
          <w:ilvl w:val="0"/>
          <w:numId w:val="100"/>
        </w:numPr>
        <w:contextualSpacing/>
        <w:rPr>
          <w:rFonts w:asciiTheme="minorHAnsi" w:hAnsiTheme="minorHAnsi" w:cstheme="minorHAnsi"/>
          <w:szCs w:val="20"/>
        </w:rPr>
      </w:pPr>
      <w:r w:rsidRPr="004414F3">
        <w:rPr>
          <w:rFonts w:asciiTheme="minorHAnsi" w:hAnsiTheme="minorHAnsi" w:cstheme="minorHAnsi"/>
          <w:b/>
          <w:u w:val="single"/>
        </w:rPr>
        <w:t>Deployment Plan</w:t>
      </w:r>
      <w:r>
        <w:rPr>
          <w:rFonts w:asciiTheme="minorHAnsi" w:hAnsiTheme="minorHAnsi" w:cstheme="minorHAnsi"/>
        </w:rPr>
        <w:t xml:space="preserve">: The Bidder shall </w:t>
      </w:r>
      <w:r w:rsidRPr="007765B3">
        <w:rPr>
          <w:rFonts w:asciiTheme="minorHAnsi" w:hAnsiTheme="minorHAnsi" w:cstheme="minorHAnsi"/>
        </w:rPr>
        <w:t>describ</w:t>
      </w:r>
      <w:r>
        <w:rPr>
          <w:rFonts w:asciiTheme="minorHAnsi" w:hAnsiTheme="minorHAnsi" w:cstheme="minorHAnsi"/>
        </w:rPr>
        <w:t>e its plan for</w:t>
      </w:r>
      <w:r w:rsidRPr="007765B3">
        <w:rPr>
          <w:rFonts w:asciiTheme="minorHAnsi" w:hAnsiTheme="minorHAnsi" w:cstheme="minorHAnsi"/>
        </w:rPr>
        <w:t xml:space="preserve"> the implementation detailing version control and release management and all related tasks and activities to be performed </w:t>
      </w:r>
      <w:r>
        <w:rPr>
          <w:rFonts w:asciiTheme="minorHAnsi" w:hAnsiTheme="minorHAnsi" w:cstheme="minorHAnsi"/>
        </w:rPr>
        <w:t xml:space="preserve">as a </w:t>
      </w:r>
      <w:r w:rsidRPr="007765B3">
        <w:rPr>
          <w:rFonts w:asciiTheme="minorHAnsi" w:hAnsiTheme="minorHAnsi" w:cstheme="minorHAnsi"/>
        </w:rPr>
        <w:t>part of software and hardware production deployment services</w:t>
      </w:r>
      <w:r>
        <w:rPr>
          <w:rFonts w:asciiTheme="minorHAnsi" w:hAnsiTheme="minorHAnsi" w:cstheme="minorHAnsi"/>
        </w:rPr>
        <w:t xml:space="preserve">. Please reference Section 4.2.1, </w:t>
      </w:r>
      <w:r w:rsidRPr="004414F3">
        <w:rPr>
          <w:rFonts w:asciiTheme="minorHAnsi" w:hAnsiTheme="minorHAnsi" w:cstheme="minorHAnsi"/>
          <w:i/>
        </w:rPr>
        <w:t>Version Control and Release Management</w:t>
      </w:r>
      <w:r w:rsidR="00DE5E68">
        <w:rPr>
          <w:rFonts w:asciiTheme="minorHAnsi" w:hAnsiTheme="minorHAnsi" w:cstheme="minorHAnsi"/>
        </w:rPr>
        <w:t xml:space="preserve">, for requirements. </w:t>
      </w:r>
    </w:p>
    <w:p w14:paraId="6081F2FA" w14:textId="5E541160" w:rsidR="000C496A" w:rsidRDefault="00B4319C" w:rsidP="00A2324A">
      <w:pPr>
        <w:pStyle w:val="ListParagraph"/>
        <w:numPr>
          <w:ilvl w:val="0"/>
          <w:numId w:val="100"/>
        </w:numPr>
        <w:contextualSpacing/>
        <w:rPr>
          <w:rFonts w:asciiTheme="minorHAnsi" w:hAnsiTheme="minorHAnsi" w:cstheme="minorHAnsi"/>
          <w:szCs w:val="20"/>
        </w:rPr>
      </w:pPr>
      <w:r w:rsidRPr="00B4319C">
        <w:rPr>
          <w:rFonts w:asciiTheme="minorHAnsi" w:hAnsiTheme="minorHAnsi" w:cstheme="minorHAnsi"/>
          <w:b/>
          <w:szCs w:val="20"/>
          <w:u w:val="single"/>
        </w:rPr>
        <w:t>Emergency Implementation Team Plan:</w:t>
      </w:r>
      <w:r>
        <w:rPr>
          <w:rFonts w:asciiTheme="minorHAnsi" w:hAnsiTheme="minorHAnsi" w:cstheme="minorHAnsi"/>
          <w:szCs w:val="20"/>
        </w:rPr>
        <w:t xml:space="preserve"> </w:t>
      </w:r>
      <w:r w:rsidRPr="00B4319C">
        <w:rPr>
          <w:rFonts w:asciiTheme="minorHAnsi" w:hAnsiTheme="minorHAnsi" w:cstheme="minorHAnsi"/>
          <w:szCs w:val="20"/>
        </w:rPr>
        <w:t xml:space="preserve">As a part of the </w:t>
      </w:r>
      <w:r w:rsidR="00573C5F">
        <w:rPr>
          <w:rFonts w:asciiTheme="minorHAnsi" w:hAnsiTheme="minorHAnsi" w:cstheme="minorHAnsi"/>
          <w:szCs w:val="20"/>
        </w:rPr>
        <w:t>Q</w:t>
      </w:r>
      <w:r w:rsidR="00573C5F" w:rsidRPr="00B4319C">
        <w:rPr>
          <w:rFonts w:asciiTheme="minorHAnsi" w:hAnsiTheme="minorHAnsi" w:cstheme="minorHAnsi"/>
          <w:szCs w:val="20"/>
        </w:rPr>
        <w:t xml:space="preserve">uote </w:t>
      </w:r>
      <w:r w:rsidRPr="00B4319C">
        <w:rPr>
          <w:rFonts w:asciiTheme="minorHAnsi" w:hAnsiTheme="minorHAnsi" w:cstheme="minorHAnsi"/>
          <w:szCs w:val="20"/>
        </w:rPr>
        <w:t xml:space="preserve">the </w:t>
      </w:r>
      <w:r w:rsidR="00573C5F">
        <w:rPr>
          <w:rFonts w:asciiTheme="minorHAnsi" w:hAnsiTheme="minorHAnsi" w:cstheme="minorHAnsi"/>
          <w:szCs w:val="20"/>
        </w:rPr>
        <w:t>Bidder</w:t>
      </w:r>
      <w:r w:rsidR="00573C5F" w:rsidRPr="00B4319C">
        <w:rPr>
          <w:rFonts w:asciiTheme="minorHAnsi" w:hAnsiTheme="minorHAnsi" w:cstheme="minorHAnsi"/>
          <w:szCs w:val="20"/>
        </w:rPr>
        <w:t xml:space="preserve"> </w:t>
      </w:r>
      <w:r w:rsidR="00573C5F">
        <w:rPr>
          <w:rFonts w:asciiTheme="minorHAnsi" w:hAnsiTheme="minorHAnsi" w:cstheme="minorHAnsi"/>
          <w:szCs w:val="20"/>
        </w:rPr>
        <w:t>shall</w:t>
      </w:r>
      <w:r w:rsidR="00573C5F" w:rsidRPr="00B4319C">
        <w:rPr>
          <w:rFonts w:asciiTheme="minorHAnsi" w:hAnsiTheme="minorHAnsi" w:cstheme="minorHAnsi"/>
          <w:szCs w:val="20"/>
        </w:rPr>
        <w:t xml:space="preserve"> </w:t>
      </w:r>
      <w:r w:rsidRPr="00B4319C">
        <w:rPr>
          <w:rFonts w:asciiTheme="minorHAnsi" w:hAnsiTheme="minorHAnsi" w:cstheme="minorHAnsi"/>
          <w:szCs w:val="20"/>
        </w:rPr>
        <w:t>provide a draft Emergency Implementation Team Plan</w:t>
      </w:r>
      <w:r w:rsidR="00573C5F">
        <w:rPr>
          <w:rFonts w:asciiTheme="minorHAnsi" w:hAnsiTheme="minorHAnsi" w:cstheme="minorHAnsi"/>
          <w:szCs w:val="20"/>
        </w:rPr>
        <w:t>.</w:t>
      </w:r>
      <w:r w:rsidRPr="00B4319C">
        <w:rPr>
          <w:rFonts w:asciiTheme="minorHAnsi" w:hAnsiTheme="minorHAnsi" w:cstheme="minorHAnsi"/>
          <w:szCs w:val="20"/>
        </w:rPr>
        <w:t xml:space="preserve"> </w:t>
      </w:r>
      <w:r w:rsidR="00573C5F">
        <w:rPr>
          <w:rFonts w:asciiTheme="minorHAnsi" w:hAnsiTheme="minorHAnsi" w:cstheme="minorHAnsi"/>
          <w:szCs w:val="20"/>
        </w:rPr>
        <w:t>T</w:t>
      </w:r>
      <w:r w:rsidRPr="00B4319C">
        <w:rPr>
          <w:rFonts w:asciiTheme="minorHAnsi" w:hAnsiTheme="minorHAnsi" w:cstheme="minorHAnsi"/>
          <w:szCs w:val="20"/>
        </w:rPr>
        <w:t xml:space="preserve">he plan shall describe how the </w:t>
      </w:r>
      <w:r w:rsidR="00573C5F">
        <w:rPr>
          <w:rFonts w:asciiTheme="minorHAnsi" w:hAnsiTheme="minorHAnsi" w:cstheme="minorHAnsi"/>
          <w:szCs w:val="20"/>
        </w:rPr>
        <w:t>Bidder</w:t>
      </w:r>
      <w:r w:rsidR="00573C5F" w:rsidRPr="00B4319C">
        <w:rPr>
          <w:rFonts w:asciiTheme="minorHAnsi" w:hAnsiTheme="minorHAnsi" w:cstheme="minorHAnsi"/>
          <w:szCs w:val="20"/>
        </w:rPr>
        <w:t xml:space="preserve"> </w:t>
      </w:r>
      <w:r w:rsidRPr="00B4319C">
        <w:rPr>
          <w:rFonts w:asciiTheme="minorHAnsi" w:hAnsiTheme="minorHAnsi" w:cstheme="minorHAnsi"/>
          <w:szCs w:val="20"/>
        </w:rPr>
        <w:t xml:space="preserve">will meet the RFP requirements for a separate dedicated emergency implementation team to address critical time sensitive priorities without impact to existing general </w:t>
      </w:r>
      <w:r w:rsidR="004956CF" w:rsidRPr="00B4319C">
        <w:rPr>
          <w:rFonts w:asciiTheme="minorHAnsi" w:hAnsiTheme="minorHAnsi" w:cstheme="minorHAnsi"/>
          <w:szCs w:val="20"/>
        </w:rPr>
        <w:t>maintenance</w:t>
      </w:r>
      <w:r w:rsidRPr="00B4319C">
        <w:rPr>
          <w:rFonts w:asciiTheme="minorHAnsi" w:hAnsiTheme="minorHAnsi" w:cstheme="minorHAnsi"/>
          <w:szCs w:val="20"/>
        </w:rPr>
        <w:t xml:space="preserve"> and operations.</w:t>
      </w:r>
      <w:r>
        <w:rPr>
          <w:rFonts w:asciiTheme="minorHAnsi" w:hAnsiTheme="minorHAnsi" w:cstheme="minorHAnsi"/>
          <w:szCs w:val="20"/>
        </w:rPr>
        <w:t xml:space="preserve"> Please refer to Section 4.2.2.1, </w:t>
      </w:r>
      <w:r w:rsidRPr="00B4319C">
        <w:rPr>
          <w:rFonts w:asciiTheme="minorHAnsi" w:hAnsiTheme="minorHAnsi" w:cstheme="minorHAnsi"/>
          <w:i/>
          <w:szCs w:val="20"/>
        </w:rPr>
        <w:t>Emergency Implementation Team</w:t>
      </w:r>
      <w:r>
        <w:rPr>
          <w:rFonts w:asciiTheme="minorHAnsi" w:hAnsiTheme="minorHAnsi" w:cstheme="minorHAnsi"/>
          <w:szCs w:val="20"/>
        </w:rPr>
        <w:t>, for further information</w:t>
      </w:r>
      <w:r w:rsidR="000C496A">
        <w:rPr>
          <w:rFonts w:asciiTheme="minorHAnsi" w:hAnsiTheme="minorHAnsi" w:cstheme="minorHAnsi"/>
          <w:szCs w:val="20"/>
        </w:rPr>
        <w:t>;</w:t>
      </w:r>
    </w:p>
    <w:p w14:paraId="3630A701" w14:textId="55A626B1" w:rsidR="004D5739" w:rsidRDefault="00911D60" w:rsidP="00C15305">
      <w:pPr>
        <w:pStyle w:val="ListParagraph"/>
        <w:numPr>
          <w:ilvl w:val="0"/>
          <w:numId w:val="100"/>
        </w:numPr>
        <w:contextualSpacing/>
        <w:rPr>
          <w:rFonts w:asciiTheme="minorHAnsi" w:hAnsiTheme="minorHAnsi" w:cstheme="minorHAnsi"/>
          <w:szCs w:val="20"/>
        </w:rPr>
      </w:pPr>
      <w:r>
        <w:rPr>
          <w:rFonts w:asciiTheme="minorHAnsi" w:hAnsiTheme="minorHAnsi" w:cstheme="minorHAnsi"/>
          <w:b/>
          <w:szCs w:val="20"/>
          <w:u w:val="single"/>
        </w:rPr>
        <w:t>System</w:t>
      </w:r>
      <w:r w:rsidR="004D5739" w:rsidRPr="004D5739">
        <w:rPr>
          <w:rFonts w:asciiTheme="minorHAnsi" w:hAnsiTheme="minorHAnsi" w:cstheme="minorHAnsi"/>
          <w:b/>
          <w:szCs w:val="20"/>
          <w:u w:val="single"/>
        </w:rPr>
        <w:t xml:space="preserve"> Test Plan:</w:t>
      </w:r>
      <w:r w:rsidR="004D5739">
        <w:rPr>
          <w:rFonts w:asciiTheme="minorHAnsi" w:hAnsiTheme="minorHAnsi" w:cstheme="minorHAnsi"/>
          <w:szCs w:val="20"/>
        </w:rPr>
        <w:t xml:space="preserve"> </w:t>
      </w:r>
      <w:r w:rsidR="004D5739" w:rsidRPr="004D5739">
        <w:rPr>
          <w:rFonts w:asciiTheme="minorHAnsi" w:hAnsiTheme="minorHAnsi" w:cstheme="minorHAnsi"/>
          <w:szCs w:val="20"/>
        </w:rPr>
        <w:t xml:space="preserve">The </w:t>
      </w:r>
      <w:r w:rsidR="00BF2CCD">
        <w:rPr>
          <w:rFonts w:asciiTheme="minorHAnsi" w:hAnsiTheme="minorHAnsi" w:cstheme="minorHAnsi"/>
          <w:szCs w:val="20"/>
        </w:rPr>
        <w:t>Bidder</w:t>
      </w:r>
      <w:r w:rsidR="00BF2CCD" w:rsidRPr="004D5739">
        <w:rPr>
          <w:rFonts w:asciiTheme="minorHAnsi" w:hAnsiTheme="minorHAnsi" w:cstheme="minorHAnsi"/>
          <w:szCs w:val="20"/>
        </w:rPr>
        <w:t xml:space="preserve"> </w:t>
      </w:r>
      <w:r w:rsidR="004D5739" w:rsidRPr="004D5739">
        <w:rPr>
          <w:rFonts w:asciiTheme="minorHAnsi" w:hAnsiTheme="minorHAnsi" w:cstheme="minorHAnsi"/>
          <w:szCs w:val="20"/>
        </w:rPr>
        <w:t xml:space="preserve">must submit as a part of </w:t>
      </w:r>
      <w:r w:rsidR="004D5739">
        <w:rPr>
          <w:rFonts w:asciiTheme="minorHAnsi" w:hAnsiTheme="minorHAnsi" w:cstheme="minorHAnsi"/>
          <w:szCs w:val="20"/>
        </w:rPr>
        <w:t>their Quote a</w:t>
      </w:r>
      <w:r w:rsidR="004D5739" w:rsidRPr="004D5739">
        <w:rPr>
          <w:rFonts w:asciiTheme="minorHAnsi" w:hAnsiTheme="minorHAnsi" w:cstheme="minorHAnsi"/>
          <w:szCs w:val="20"/>
        </w:rPr>
        <w:t xml:space="preserve"> proposed </w:t>
      </w:r>
      <w:r>
        <w:rPr>
          <w:rFonts w:asciiTheme="minorHAnsi" w:hAnsiTheme="minorHAnsi" w:cstheme="minorHAnsi"/>
          <w:szCs w:val="20"/>
        </w:rPr>
        <w:t>System</w:t>
      </w:r>
      <w:r w:rsidR="004D5739" w:rsidRPr="004D5739">
        <w:rPr>
          <w:rFonts w:asciiTheme="minorHAnsi" w:hAnsiTheme="minorHAnsi" w:cstheme="minorHAnsi"/>
          <w:szCs w:val="20"/>
        </w:rPr>
        <w:t xml:space="preserve"> Test  Plan that includes a description of meeting the testing requirements as referenced</w:t>
      </w:r>
      <w:r w:rsidR="004D5739">
        <w:rPr>
          <w:rFonts w:asciiTheme="minorHAnsi" w:hAnsiTheme="minorHAnsi" w:cstheme="minorHAnsi"/>
          <w:szCs w:val="20"/>
        </w:rPr>
        <w:t xml:space="preserve"> in Section 4.3.2, </w:t>
      </w:r>
      <w:r w:rsidR="004D5739" w:rsidRPr="004D5739">
        <w:rPr>
          <w:rFonts w:asciiTheme="minorHAnsi" w:hAnsiTheme="minorHAnsi" w:cstheme="minorHAnsi"/>
          <w:i/>
          <w:szCs w:val="20"/>
        </w:rPr>
        <w:t>Testing</w:t>
      </w:r>
      <w:r w:rsidR="004D5739" w:rsidRPr="004D5739">
        <w:rPr>
          <w:rFonts w:asciiTheme="minorHAnsi" w:hAnsiTheme="minorHAnsi" w:cstheme="minorHAnsi"/>
          <w:szCs w:val="20"/>
        </w:rPr>
        <w:t xml:space="preserve">.  </w:t>
      </w:r>
    </w:p>
    <w:p w14:paraId="2F0B0044" w14:textId="3BB68BD5" w:rsidR="00E10FB8" w:rsidRDefault="00EA0ACC" w:rsidP="00A2324A">
      <w:pPr>
        <w:pStyle w:val="ListParagraph"/>
        <w:numPr>
          <w:ilvl w:val="0"/>
          <w:numId w:val="100"/>
        </w:numPr>
        <w:contextualSpacing/>
        <w:rPr>
          <w:rFonts w:asciiTheme="minorHAnsi" w:eastAsia="Helvetica" w:hAnsiTheme="minorHAnsi" w:cstheme="minorHAnsi"/>
          <w:szCs w:val="20"/>
        </w:rPr>
      </w:pPr>
      <w:r w:rsidRPr="000B7599">
        <w:rPr>
          <w:rFonts w:asciiTheme="minorHAnsi" w:hAnsiTheme="minorHAnsi" w:cstheme="minorHAnsi"/>
          <w:b/>
          <w:u w:val="single"/>
        </w:rPr>
        <w:t>Conversion Plan:</w:t>
      </w:r>
      <w:r>
        <w:rPr>
          <w:rFonts w:asciiTheme="minorHAnsi" w:hAnsiTheme="minorHAnsi" w:cstheme="minorHAnsi"/>
        </w:rPr>
        <w:t xml:space="preserve"> The Bidder shall describe its plan for </w:t>
      </w:r>
      <w:r w:rsidRPr="00427BE1">
        <w:rPr>
          <w:rFonts w:asciiTheme="minorHAnsi" w:eastAsia="Helvetica" w:hAnsiTheme="minorHAnsi" w:cstheme="minorHAnsi"/>
          <w:szCs w:val="20"/>
        </w:rPr>
        <w:t xml:space="preserve">all of the activities necessary to accomplish the successful conversion of New Jersey’s current </w:t>
      </w:r>
      <w:r>
        <w:rPr>
          <w:rFonts w:asciiTheme="minorHAnsi" w:eastAsia="Helvetica" w:hAnsiTheme="minorHAnsi" w:cstheme="minorHAnsi"/>
          <w:szCs w:val="20"/>
        </w:rPr>
        <w:t xml:space="preserve">NJCCIS and E-Child Care </w:t>
      </w:r>
      <w:r w:rsidR="00911D60">
        <w:rPr>
          <w:rFonts w:asciiTheme="minorHAnsi" w:eastAsia="Helvetica" w:hAnsiTheme="minorHAnsi" w:cstheme="minorHAnsi"/>
          <w:szCs w:val="20"/>
        </w:rPr>
        <w:t>System</w:t>
      </w:r>
      <w:r w:rsidRPr="00427BE1">
        <w:rPr>
          <w:rFonts w:asciiTheme="minorHAnsi" w:eastAsia="Helvetica" w:hAnsiTheme="minorHAnsi" w:cstheme="minorHAnsi"/>
          <w:szCs w:val="20"/>
        </w:rPr>
        <w:t xml:space="preserve"> to the Bidder’s proposed </w:t>
      </w:r>
      <w:r w:rsidR="00911D60">
        <w:rPr>
          <w:rFonts w:asciiTheme="minorHAnsi" w:eastAsia="Helvetica" w:hAnsiTheme="minorHAnsi" w:cstheme="minorHAnsi"/>
          <w:szCs w:val="20"/>
        </w:rPr>
        <w:t>System</w:t>
      </w:r>
      <w:r w:rsidR="00BF2CCD">
        <w:rPr>
          <w:rFonts w:asciiTheme="minorHAnsi" w:eastAsia="Helvetica" w:hAnsiTheme="minorHAnsi" w:cstheme="minorHAnsi"/>
          <w:szCs w:val="20"/>
        </w:rPr>
        <w:t>. The Bidder shall</w:t>
      </w:r>
      <w:r>
        <w:rPr>
          <w:rFonts w:asciiTheme="minorHAnsi" w:eastAsia="Helvetica" w:hAnsiTheme="minorHAnsi" w:cstheme="minorHAnsi"/>
          <w:szCs w:val="20"/>
        </w:rPr>
        <w:t xml:space="preserve"> submit a draft plan with their Quote submission. </w:t>
      </w:r>
      <w:r w:rsidR="000B7599">
        <w:rPr>
          <w:rFonts w:asciiTheme="minorHAnsi" w:eastAsia="Helvetica" w:hAnsiTheme="minorHAnsi" w:cstheme="minorHAnsi"/>
          <w:szCs w:val="20"/>
        </w:rPr>
        <w:t xml:space="preserve">Please refer to Section 4.3.3, </w:t>
      </w:r>
      <w:r w:rsidR="000B7599" w:rsidRPr="000B7599">
        <w:rPr>
          <w:rFonts w:asciiTheme="minorHAnsi" w:eastAsia="Helvetica" w:hAnsiTheme="minorHAnsi" w:cstheme="minorHAnsi"/>
          <w:i/>
          <w:szCs w:val="20"/>
        </w:rPr>
        <w:t>Database Conversion &amp; Conversion Plan</w:t>
      </w:r>
      <w:r w:rsidR="000B7599">
        <w:rPr>
          <w:rFonts w:asciiTheme="minorHAnsi" w:eastAsia="Helvetica" w:hAnsiTheme="minorHAnsi" w:cstheme="minorHAnsi"/>
          <w:szCs w:val="20"/>
        </w:rPr>
        <w:t xml:space="preserve">, </w:t>
      </w:r>
      <w:r w:rsidR="006C5949">
        <w:rPr>
          <w:rFonts w:asciiTheme="minorHAnsi" w:eastAsia="Helvetica" w:hAnsiTheme="minorHAnsi" w:cstheme="minorHAnsi"/>
          <w:szCs w:val="20"/>
        </w:rPr>
        <w:t xml:space="preserve">and Section 4.13.3, </w:t>
      </w:r>
      <w:r w:rsidR="006C5949" w:rsidRPr="006C5949">
        <w:rPr>
          <w:rFonts w:asciiTheme="minorHAnsi" w:eastAsia="Helvetica" w:hAnsiTheme="minorHAnsi" w:cstheme="minorHAnsi"/>
          <w:i/>
          <w:szCs w:val="20"/>
        </w:rPr>
        <w:t>Database Conversion Specifications</w:t>
      </w:r>
      <w:r w:rsidR="006C5949">
        <w:rPr>
          <w:rFonts w:asciiTheme="minorHAnsi" w:eastAsia="Helvetica" w:hAnsiTheme="minorHAnsi" w:cstheme="minorHAnsi"/>
          <w:szCs w:val="20"/>
        </w:rPr>
        <w:t xml:space="preserve">, </w:t>
      </w:r>
      <w:r w:rsidR="000B7599">
        <w:rPr>
          <w:rFonts w:asciiTheme="minorHAnsi" w:eastAsia="Helvetica" w:hAnsiTheme="minorHAnsi" w:cstheme="minorHAnsi"/>
          <w:szCs w:val="20"/>
        </w:rPr>
        <w:t>for further information</w:t>
      </w:r>
      <w:r w:rsidR="002867D0">
        <w:rPr>
          <w:rFonts w:asciiTheme="minorHAnsi" w:eastAsia="Helvetica" w:hAnsiTheme="minorHAnsi" w:cstheme="minorHAnsi"/>
          <w:szCs w:val="20"/>
        </w:rPr>
        <w:t>;</w:t>
      </w:r>
      <w:r>
        <w:rPr>
          <w:rFonts w:asciiTheme="minorHAnsi" w:eastAsia="Helvetica" w:hAnsiTheme="minorHAnsi" w:cstheme="minorHAnsi"/>
          <w:szCs w:val="20"/>
        </w:rPr>
        <w:t xml:space="preserve"> </w:t>
      </w:r>
    </w:p>
    <w:p w14:paraId="3B7349D7" w14:textId="37327304" w:rsidR="00516B34" w:rsidRDefault="00516B34" w:rsidP="00C15305">
      <w:pPr>
        <w:pStyle w:val="ListParagraph"/>
        <w:numPr>
          <w:ilvl w:val="0"/>
          <w:numId w:val="100"/>
        </w:numPr>
        <w:contextualSpacing/>
        <w:rPr>
          <w:rFonts w:asciiTheme="minorHAnsi" w:hAnsiTheme="minorHAnsi" w:cstheme="minorHAnsi"/>
        </w:rPr>
      </w:pPr>
      <w:r w:rsidRPr="00516B34">
        <w:rPr>
          <w:rFonts w:asciiTheme="minorHAnsi" w:hAnsiTheme="minorHAnsi" w:cstheme="minorHAnsi"/>
          <w:b/>
          <w:u w:val="single"/>
        </w:rPr>
        <w:t xml:space="preserve">Back-Up Recovery </w:t>
      </w:r>
      <w:r w:rsidR="004956CF" w:rsidRPr="00516B34">
        <w:rPr>
          <w:rFonts w:asciiTheme="minorHAnsi" w:hAnsiTheme="minorHAnsi" w:cstheme="minorHAnsi"/>
          <w:b/>
          <w:u w:val="single"/>
        </w:rPr>
        <w:t>Plan:</w:t>
      </w:r>
      <w:r w:rsidR="004956CF">
        <w:rPr>
          <w:rFonts w:asciiTheme="minorHAnsi" w:hAnsiTheme="minorHAnsi" w:cstheme="minorHAnsi"/>
        </w:rPr>
        <w:t xml:space="preserve"> The</w:t>
      </w:r>
      <w:r>
        <w:rPr>
          <w:rFonts w:asciiTheme="minorHAnsi" w:hAnsiTheme="minorHAnsi" w:cstheme="minorHAnsi"/>
        </w:rPr>
        <w:t xml:space="preserve"> Bidder shall describe its plan to address requirements for backing up and recovering </w:t>
      </w:r>
      <w:r w:rsidR="00911D60">
        <w:rPr>
          <w:rFonts w:asciiTheme="minorHAnsi" w:hAnsiTheme="minorHAnsi" w:cstheme="minorHAnsi"/>
        </w:rPr>
        <w:t>System</w:t>
      </w:r>
      <w:r>
        <w:rPr>
          <w:rFonts w:asciiTheme="minorHAnsi" w:hAnsiTheme="minorHAnsi" w:cstheme="minorHAnsi"/>
        </w:rPr>
        <w:t xml:space="preserve"> files as referenced in Section 4.4.3, </w:t>
      </w:r>
      <w:r w:rsidRPr="00516B34">
        <w:rPr>
          <w:rFonts w:asciiTheme="minorHAnsi" w:hAnsiTheme="minorHAnsi" w:cstheme="minorHAnsi"/>
          <w:i/>
        </w:rPr>
        <w:t>Backups</w:t>
      </w:r>
      <w:r>
        <w:rPr>
          <w:rFonts w:asciiTheme="minorHAnsi" w:hAnsiTheme="minorHAnsi" w:cstheme="minorHAnsi"/>
        </w:rPr>
        <w:t xml:space="preserve">; </w:t>
      </w:r>
    </w:p>
    <w:p w14:paraId="1A6E7230" w14:textId="25733E57" w:rsidR="002443AA" w:rsidRPr="005E3B76" w:rsidRDefault="002443AA" w:rsidP="00A2324A">
      <w:pPr>
        <w:pStyle w:val="ListParagraph"/>
        <w:numPr>
          <w:ilvl w:val="0"/>
          <w:numId w:val="100"/>
        </w:numPr>
        <w:contextualSpacing/>
        <w:rPr>
          <w:rFonts w:asciiTheme="minorHAnsi" w:eastAsiaTheme="minorHAnsi" w:hAnsiTheme="minorHAnsi" w:cstheme="minorHAnsi"/>
        </w:rPr>
      </w:pPr>
      <w:r w:rsidRPr="002443AA">
        <w:rPr>
          <w:rFonts w:asciiTheme="minorHAnsi" w:eastAsiaTheme="minorHAnsi" w:hAnsiTheme="minorHAnsi" w:cstheme="minorHAnsi"/>
          <w:b/>
          <w:u w:val="single"/>
        </w:rPr>
        <w:t>Disaster Recovery and Operations Plan:</w:t>
      </w:r>
      <w:r>
        <w:rPr>
          <w:rFonts w:asciiTheme="minorHAnsi" w:eastAsiaTheme="minorHAnsi" w:hAnsiTheme="minorHAnsi" w:cstheme="minorHAnsi"/>
        </w:rPr>
        <w:t xml:space="preserve"> </w:t>
      </w:r>
      <w:r w:rsidRPr="005E3B76">
        <w:rPr>
          <w:rFonts w:asciiTheme="minorHAnsi" w:eastAsiaTheme="minorHAnsi" w:hAnsiTheme="minorHAnsi" w:cstheme="minorHAnsi"/>
        </w:rPr>
        <w:t>The Bidder shall describes it plan to address requirements for Disaster Recovery</w:t>
      </w:r>
      <w:r w:rsidR="00BF2CCD">
        <w:rPr>
          <w:rFonts w:asciiTheme="minorHAnsi" w:eastAsiaTheme="minorHAnsi" w:hAnsiTheme="minorHAnsi" w:cstheme="minorHAnsi"/>
        </w:rPr>
        <w:t xml:space="preserve"> and</w:t>
      </w:r>
      <w:r w:rsidRPr="005E3B76">
        <w:rPr>
          <w:rFonts w:asciiTheme="minorHAnsi" w:eastAsiaTheme="minorHAnsi" w:hAnsiTheme="minorHAnsi" w:cstheme="minorHAnsi"/>
        </w:rPr>
        <w:t xml:space="preserve"> Operations as referenced in Section</w:t>
      </w:r>
      <w:r>
        <w:rPr>
          <w:rFonts w:asciiTheme="minorHAnsi" w:eastAsiaTheme="minorHAnsi" w:hAnsiTheme="minorHAnsi" w:cstheme="minorHAnsi"/>
        </w:rPr>
        <w:t xml:space="preserve"> 4.5, Disaster Recovery;</w:t>
      </w:r>
      <w:r w:rsidRPr="005E3B76">
        <w:rPr>
          <w:rFonts w:asciiTheme="minorHAnsi" w:eastAsiaTheme="minorHAnsi" w:hAnsiTheme="minorHAnsi" w:cstheme="minorHAnsi"/>
        </w:rPr>
        <w:t xml:space="preserve">  </w:t>
      </w:r>
    </w:p>
    <w:p w14:paraId="446BDA16" w14:textId="6F2AD068" w:rsidR="00C37BA4" w:rsidRPr="00883FED" w:rsidRDefault="00C37BA4" w:rsidP="00A2324A">
      <w:pPr>
        <w:pStyle w:val="ListParagraph"/>
        <w:numPr>
          <w:ilvl w:val="0"/>
          <w:numId w:val="100"/>
        </w:numPr>
        <w:contextualSpacing/>
        <w:rPr>
          <w:rFonts w:asciiTheme="minorHAnsi" w:hAnsiTheme="minorHAnsi" w:cstheme="minorHAnsi"/>
        </w:rPr>
      </w:pPr>
      <w:r w:rsidRPr="00C37BA4">
        <w:rPr>
          <w:rFonts w:asciiTheme="minorHAnsi" w:hAnsiTheme="minorHAnsi" w:cstheme="minorHAnsi"/>
          <w:b/>
          <w:u w:val="single"/>
        </w:rPr>
        <w:t>Training and Communications Plan:</w:t>
      </w:r>
      <w:r>
        <w:rPr>
          <w:rFonts w:asciiTheme="minorHAnsi" w:hAnsiTheme="minorHAnsi" w:cstheme="minorHAnsi"/>
        </w:rPr>
        <w:t xml:space="preserve"> </w:t>
      </w:r>
      <w:r w:rsidR="00BA3DC5">
        <w:rPr>
          <w:rFonts w:asciiTheme="minorHAnsi" w:eastAsia="Calibri" w:hAnsiTheme="minorHAnsi" w:cstheme="minorHAnsi"/>
          <w:szCs w:val="20"/>
        </w:rPr>
        <w:t>T</w:t>
      </w:r>
      <w:r w:rsidR="00BA3DC5" w:rsidRPr="00BA3DC5">
        <w:rPr>
          <w:rFonts w:asciiTheme="minorHAnsi" w:eastAsia="Calibri" w:hAnsiTheme="minorHAnsi" w:cstheme="minorHAnsi"/>
          <w:szCs w:val="20"/>
        </w:rPr>
        <w:t xml:space="preserve">he </w:t>
      </w:r>
      <w:r w:rsidR="004A7C7C">
        <w:rPr>
          <w:rFonts w:asciiTheme="minorHAnsi" w:eastAsia="Calibri" w:hAnsiTheme="minorHAnsi" w:cstheme="minorHAnsi"/>
          <w:szCs w:val="20"/>
        </w:rPr>
        <w:t>Bidder</w:t>
      </w:r>
      <w:r w:rsidR="004A7C7C" w:rsidRPr="00BA3DC5">
        <w:rPr>
          <w:rFonts w:asciiTheme="minorHAnsi" w:eastAsia="Calibri" w:hAnsiTheme="minorHAnsi" w:cstheme="minorHAnsi"/>
          <w:szCs w:val="20"/>
        </w:rPr>
        <w:t xml:space="preserve"> </w:t>
      </w:r>
      <w:r w:rsidR="00BA3DC5" w:rsidRPr="00BA3DC5">
        <w:rPr>
          <w:rFonts w:asciiTheme="minorHAnsi" w:eastAsia="Calibri" w:hAnsiTheme="minorHAnsi" w:cstheme="minorHAnsi"/>
          <w:szCs w:val="20"/>
        </w:rPr>
        <w:t>shall provide a proposed Training and Communications Plan that describes the Contractor’s response to all Training and Communications requirements as referenced throughout this RFP.</w:t>
      </w:r>
      <w:r w:rsidR="004956CF">
        <w:rPr>
          <w:rFonts w:asciiTheme="minorHAnsi" w:eastAsia="Calibri" w:hAnsiTheme="minorHAnsi" w:cstheme="minorHAnsi"/>
          <w:szCs w:val="20"/>
        </w:rPr>
        <w:t xml:space="preserve"> </w:t>
      </w:r>
      <w:r w:rsidRPr="00BA3DC5">
        <w:rPr>
          <w:rFonts w:asciiTheme="minorHAnsi" w:hAnsiTheme="minorHAnsi" w:cstheme="minorHAnsi"/>
          <w:szCs w:val="20"/>
        </w:rPr>
        <w:t>The Bidder</w:t>
      </w:r>
      <w:r>
        <w:rPr>
          <w:rFonts w:asciiTheme="minorHAnsi" w:hAnsiTheme="minorHAnsi" w:cstheme="minorHAnsi"/>
        </w:rPr>
        <w:t xml:space="preserve"> shall describe its plans to meet requirements as described in Section 4.7, </w:t>
      </w:r>
      <w:r w:rsidRPr="00C217AF">
        <w:rPr>
          <w:rFonts w:asciiTheme="minorHAnsi" w:hAnsiTheme="minorHAnsi" w:cstheme="minorHAnsi"/>
          <w:i/>
        </w:rPr>
        <w:t>Training and Communication</w:t>
      </w:r>
      <w:r w:rsidR="00C217AF">
        <w:rPr>
          <w:rFonts w:asciiTheme="minorHAnsi" w:hAnsiTheme="minorHAnsi" w:cstheme="minorHAnsi"/>
        </w:rPr>
        <w:t>, and</w:t>
      </w:r>
      <w:r w:rsidR="0059028E">
        <w:rPr>
          <w:rFonts w:asciiTheme="minorHAnsi" w:hAnsiTheme="minorHAnsi" w:cstheme="minorHAnsi"/>
        </w:rPr>
        <w:t xml:space="preserve"> Section 4.13.6, </w:t>
      </w:r>
      <w:r w:rsidR="0059028E" w:rsidRPr="0059028E">
        <w:rPr>
          <w:rFonts w:asciiTheme="minorHAnsi" w:hAnsiTheme="minorHAnsi" w:cstheme="minorHAnsi"/>
          <w:i/>
        </w:rPr>
        <w:t>CTAS Training and Communication</w:t>
      </w:r>
      <w:r w:rsidR="0059028E">
        <w:rPr>
          <w:rFonts w:asciiTheme="minorHAnsi" w:hAnsiTheme="minorHAnsi" w:cstheme="minorHAnsi"/>
        </w:rPr>
        <w:t>, and</w:t>
      </w:r>
      <w:r w:rsidR="00C217AF">
        <w:rPr>
          <w:rFonts w:asciiTheme="minorHAnsi" w:hAnsiTheme="minorHAnsi" w:cstheme="minorHAnsi"/>
        </w:rPr>
        <w:t xml:space="preserve"> submit a draft plan with their Quote submission</w:t>
      </w:r>
      <w:r w:rsidR="00392DE1">
        <w:rPr>
          <w:rFonts w:asciiTheme="minorHAnsi" w:hAnsiTheme="minorHAnsi" w:cstheme="minorHAnsi"/>
        </w:rPr>
        <w:t>;</w:t>
      </w:r>
    </w:p>
    <w:p w14:paraId="783C82F9" w14:textId="6A01782C" w:rsidR="00404E35" w:rsidRPr="008752AF" w:rsidRDefault="00404E35" w:rsidP="00A2324A">
      <w:pPr>
        <w:pStyle w:val="ListParagraph"/>
        <w:numPr>
          <w:ilvl w:val="0"/>
          <w:numId w:val="100"/>
        </w:numPr>
        <w:contextualSpacing/>
        <w:rPr>
          <w:rFonts w:asciiTheme="minorHAnsi" w:hAnsiTheme="minorHAnsi" w:cstheme="minorHAnsi"/>
          <w:szCs w:val="20"/>
        </w:rPr>
      </w:pPr>
      <w:r w:rsidRPr="00404E35">
        <w:rPr>
          <w:rFonts w:asciiTheme="minorHAnsi" w:hAnsiTheme="minorHAnsi" w:cstheme="minorHAnsi"/>
          <w:b/>
          <w:u w:val="single"/>
        </w:rPr>
        <w:t>ATS Replacement Plan:</w:t>
      </w:r>
      <w:r>
        <w:rPr>
          <w:rFonts w:asciiTheme="minorHAnsi" w:hAnsiTheme="minorHAnsi" w:cstheme="minorHAnsi"/>
        </w:rPr>
        <w:t xml:space="preserve"> The Bidder shall describes its plan to replace and repair ATS issued equipment as referenced in Section: 4.13.2.10, </w:t>
      </w:r>
      <w:r w:rsidRPr="00404E35">
        <w:rPr>
          <w:rFonts w:asciiTheme="minorHAnsi" w:hAnsiTheme="minorHAnsi" w:cstheme="minorHAnsi"/>
          <w:i/>
        </w:rPr>
        <w:t>ATS Repair or Replacement</w:t>
      </w:r>
      <w:r>
        <w:rPr>
          <w:rFonts w:asciiTheme="minorHAnsi" w:hAnsiTheme="minorHAnsi" w:cstheme="minorHAnsi"/>
        </w:rPr>
        <w:t xml:space="preserve">;  </w:t>
      </w:r>
    </w:p>
    <w:p w14:paraId="7AB4F025" w14:textId="6D03EE86" w:rsidR="00F657B1" w:rsidRPr="00D00703" w:rsidRDefault="00F657B1" w:rsidP="00A2324A">
      <w:pPr>
        <w:pStyle w:val="ListParagraph"/>
        <w:numPr>
          <w:ilvl w:val="0"/>
          <w:numId w:val="100"/>
        </w:numPr>
        <w:contextualSpacing/>
        <w:rPr>
          <w:rFonts w:asciiTheme="minorHAnsi" w:hAnsiTheme="minorHAnsi" w:cstheme="minorHAnsi"/>
          <w:szCs w:val="20"/>
        </w:rPr>
      </w:pPr>
      <w:r w:rsidRPr="00F657B1">
        <w:rPr>
          <w:rFonts w:asciiTheme="minorHAnsi" w:hAnsiTheme="minorHAnsi" w:cstheme="minorHAnsi"/>
          <w:b/>
          <w:u w:val="single"/>
        </w:rPr>
        <w:t>Transaction Processing Plan:</w:t>
      </w:r>
      <w:r>
        <w:rPr>
          <w:rFonts w:asciiTheme="minorHAnsi" w:hAnsiTheme="minorHAnsi" w:cstheme="minorHAnsi"/>
        </w:rPr>
        <w:t xml:space="preserve"> The Bidder shall describes its plan to meet all transaction processing requirements as referenced </w:t>
      </w:r>
      <w:r w:rsidR="00820EA0">
        <w:rPr>
          <w:rFonts w:asciiTheme="minorHAnsi" w:hAnsiTheme="minorHAnsi" w:cstheme="minorHAnsi"/>
        </w:rPr>
        <w:t>in Section 4.13.4</w:t>
      </w:r>
      <w:r w:rsidR="00DD011D">
        <w:rPr>
          <w:rFonts w:asciiTheme="minorHAnsi" w:hAnsiTheme="minorHAnsi" w:cstheme="minorHAnsi"/>
        </w:rPr>
        <w:t xml:space="preserve">, </w:t>
      </w:r>
      <w:r w:rsidR="00DD011D" w:rsidRPr="00DD011D">
        <w:rPr>
          <w:rFonts w:asciiTheme="minorHAnsi" w:hAnsiTheme="minorHAnsi" w:cstheme="minorHAnsi"/>
          <w:i/>
        </w:rPr>
        <w:t>Transaction Processing Operations</w:t>
      </w:r>
      <w:r w:rsidR="00DD011D">
        <w:rPr>
          <w:rFonts w:asciiTheme="minorHAnsi" w:hAnsiTheme="minorHAnsi" w:cstheme="minorHAnsi"/>
        </w:rPr>
        <w:t>;</w:t>
      </w:r>
      <w:r>
        <w:rPr>
          <w:rFonts w:asciiTheme="minorHAnsi" w:hAnsiTheme="minorHAnsi" w:cstheme="minorHAnsi"/>
        </w:rPr>
        <w:t xml:space="preserve">  </w:t>
      </w:r>
      <w:r w:rsidR="003C382E">
        <w:rPr>
          <w:rFonts w:asciiTheme="minorHAnsi" w:hAnsiTheme="minorHAnsi" w:cstheme="minorHAnsi"/>
        </w:rPr>
        <w:t>and</w:t>
      </w:r>
    </w:p>
    <w:p w14:paraId="5A63A738" w14:textId="75A498F4" w:rsidR="00E10FB8" w:rsidRDefault="00785040" w:rsidP="00A2324A">
      <w:pPr>
        <w:pStyle w:val="ListParagraph"/>
        <w:numPr>
          <w:ilvl w:val="0"/>
          <w:numId w:val="100"/>
        </w:numPr>
        <w:contextualSpacing/>
        <w:rPr>
          <w:rFonts w:asciiTheme="minorHAnsi" w:hAnsiTheme="minorHAnsi" w:cstheme="minorHAnsi"/>
          <w:szCs w:val="20"/>
        </w:rPr>
      </w:pPr>
      <w:r w:rsidRPr="007C57F2">
        <w:rPr>
          <w:rFonts w:asciiTheme="minorHAnsi" w:hAnsiTheme="minorHAnsi" w:cstheme="minorHAnsi"/>
          <w:b/>
          <w:bCs/>
          <w:szCs w:val="20"/>
          <w:u w:val="single"/>
        </w:rPr>
        <w:t>Design and Development Plan</w:t>
      </w:r>
      <w:r w:rsidRPr="00D00703">
        <w:rPr>
          <w:rFonts w:asciiTheme="minorHAnsi" w:hAnsiTheme="minorHAnsi" w:cstheme="minorHAnsi"/>
          <w:szCs w:val="20"/>
        </w:rPr>
        <w:t>: The Bidder shall describe the methodology by which it will design and develop the required functionality of</w:t>
      </w:r>
      <w:r w:rsidR="00AD53E5" w:rsidRPr="00D00703">
        <w:rPr>
          <w:rFonts w:asciiTheme="minorHAnsi" w:hAnsiTheme="minorHAnsi" w:cstheme="minorHAnsi"/>
          <w:szCs w:val="20"/>
        </w:rPr>
        <w:t xml:space="preserve"> each </w:t>
      </w:r>
      <w:r w:rsidR="00797F54" w:rsidRPr="00D00703">
        <w:rPr>
          <w:rFonts w:asciiTheme="minorHAnsi" w:hAnsiTheme="minorHAnsi" w:cstheme="minorHAnsi"/>
          <w:szCs w:val="20"/>
        </w:rPr>
        <w:t xml:space="preserve">deliverable </w:t>
      </w:r>
      <w:r w:rsidR="00AD53E5" w:rsidRPr="00D00703">
        <w:rPr>
          <w:rFonts w:asciiTheme="minorHAnsi" w:hAnsiTheme="minorHAnsi" w:cstheme="minorHAnsi"/>
          <w:szCs w:val="20"/>
        </w:rPr>
        <w:t>component</w:t>
      </w:r>
      <w:r w:rsidR="00A9333A">
        <w:rPr>
          <w:rFonts w:asciiTheme="minorHAnsi" w:hAnsiTheme="minorHAnsi" w:cstheme="minorHAnsi"/>
          <w:szCs w:val="20"/>
        </w:rPr>
        <w:t xml:space="preserve">, specifically the Licensing, Workfroce Registry, Quality Improvement and </w:t>
      </w:r>
      <w:r w:rsidR="009D280D">
        <w:rPr>
          <w:rFonts w:asciiTheme="minorHAnsi" w:hAnsiTheme="minorHAnsi" w:cstheme="minorHAnsi"/>
          <w:szCs w:val="20"/>
        </w:rPr>
        <w:t>grants &amp; s</w:t>
      </w:r>
      <w:r w:rsidR="00A9333A">
        <w:rPr>
          <w:rFonts w:asciiTheme="minorHAnsi" w:hAnsiTheme="minorHAnsi" w:cstheme="minorHAnsi"/>
          <w:szCs w:val="20"/>
        </w:rPr>
        <w:t>cholarships modules</w:t>
      </w:r>
      <w:r w:rsidR="00E74AE0" w:rsidRPr="00D00703">
        <w:rPr>
          <w:rFonts w:asciiTheme="minorHAnsi" w:hAnsiTheme="minorHAnsi" w:cstheme="minorHAnsi"/>
          <w:szCs w:val="20"/>
        </w:rPr>
        <w:t>as refere</w:t>
      </w:r>
      <w:r w:rsidR="001034DE" w:rsidRPr="00D00703">
        <w:rPr>
          <w:rFonts w:asciiTheme="minorHAnsi" w:hAnsiTheme="minorHAnsi" w:cstheme="minorHAnsi"/>
          <w:szCs w:val="20"/>
        </w:rPr>
        <w:t xml:space="preserve">nced </w:t>
      </w:r>
      <w:r w:rsidR="00A9333A">
        <w:rPr>
          <w:rFonts w:asciiTheme="minorHAnsi" w:hAnsiTheme="minorHAnsi" w:cstheme="minorHAnsi"/>
          <w:szCs w:val="20"/>
        </w:rPr>
        <w:t xml:space="preserve">in </w:t>
      </w:r>
      <w:r w:rsidR="004552E7">
        <w:rPr>
          <w:rFonts w:asciiTheme="minorHAnsi" w:hAnsiTheme="minorHAnsi" w:cstheme="minorHAnsi"/>
          <w:szCs w:val="20"/>
        </w:rPr>
        <w:t>Section 4</w:t>
      </w:r>
      <w:r w:rsidR="000B611D">
        <w:rPr>
          <w:rFonts w:asciiTheme="minorHAnsi" w:hAnsiTheme="minorHAnsi" w:cstheme="minorHAnsi"/>
          <w:szCs w:val="20"/>
        </w:rPr>
        <w:t>.</w:t>
      </w:r>
    </w:p>
    <w:p w14:paraId="33D0F775" w14:textId="4A55DDF1" w:rsidR="00E165D8" w:rsidRPr="00E165D8" w:rsidRDefault="00A76040" w:rsidP="00E165D8">
      <w:pPr>
        <w:pStyle w:val="ListParagraph"/>
        <w:numPr>
          <w:ilvl w:val="0"/>
          <w:numId w:val="100"/>
        </w:numPr>
        <w:rPr>
          <w:rFonts w:asciiTheme="minorHAnsi" w:eastAsia="Calibri" w:hAnsiTheme="minorHAnsi" w:cstheme="minorHAnsi"/>
          <w:szCs w:val="20"/>
        </w:rPr>
      </w:pPr>
      <w:r w:rsidRPr="00E165D8">
        <w:rPr>
          <w:rFonts w:asciiTheme="minorHAnsi" w:hAnsiTheme="minorHAnsi" w:cstheme="minorHAnsi"/>
          <w:b/>
          <w:bCs/>
          <w:szCs w:val="20"/>
          <w:u w:val="single"/>
        </w:rPr>
        <w:t>Grants and Scholarships Management</w:t>
      </w:r>
      <w:r w:rsidRPr="00E165D8">
        <w:rPr>
          <w:rFonts w:asciiTheme="minorHAnsi" w:hAnsiTheme="minorHAnsi" w:cstheme="minorHAnsi"/>
          <w:szCs w:val="20"/>
        </w:rPr>
        <w:t xml:space="preserve">: </w:t>
      </w:r>
      <w:r w:rsidR="007728C2">
        <w:rPr>
          <w:rFonts w:asciiTheme="minorHAnsi" w:eastAsia="Calibri" w:hAnsiTheme="minorHAnsi" w:cstheme="minorHAnsi"/>
          <w:szCs w:val="20"/>
        </w:rPr>
        <w:t>Bidder</w:t>
      </w:r>
      <w:r w:rsidR="00E165D8" w:rsidRPr="00E165D8">
        <w:rPr>
          <w:rFonts w:asciiTheme="minorHAnsi" w:eastAsia="Calibri" w:hAnsiTheme="minorHAnsi" w:cstheme="minorHAnsi"/>
          <w:szCs w:val="20"/>
        </w:rPr>
        <w:t xml:space="preserve"> shall provide a written description of the process that will be used to measure the effectiveness of the grants and scholarships management component of the System. Examples include, but are not limited to the following: </w:t>
      </w:r>
    </w:p>
    <w:p w14:paraId="72B21B18" w14:textId="77777777" w:rsidR="00E165D8" w:rsidRPr="00E165D8" w:rsidRDefault="00E165D8" w:rsidP="00E165D8">
      <w:pPr>
        <w:pStyle w:val="ListParagraph"/>
        <w:numPr>
          <w:ilvl w:val="0"/>
          <w:numId w:val="89"/>
        </w:numPr>
        <w:ind w:left="900" w:hanging="450"/>
        <w:rPr>
          <w:rFonts w:asciiTheme="minorHAnsi" w:eastAsia="Calibri" w:hAnsiTheme="minorHAnsi" w:cstheme="minorHAnsi"/>
          <w:szCs w:val="20"/>
        </w:rPr>
      </w:pPr>
      <w:r w:rsidRPr="00E165D8">
        <w:rPr>
          <w:rFonts w:asciiTheme="minorHAnsi" w:eastAsia="Calibri" w:hAnsiTheme="minorHAnsi" w:cstheme="minorHAnsi"/>
          <w:szCs w:val="20"/>
        </w:rPr>
        <w:t>Numbers of programs/staff whose information is captured in the database; </w:t>
      </w:r>
    </w:p>
    <w:p w14:paraId="35C64E85" w14:textId="77777777" w:rsidR="00E165D8" w:rsidRPr="00E165D8" w:rsidRDefault="00E165D8" w:rsidP="00E165D8">
      <w:pPr>
        <w:numPr>
          <w:ilvl w:val="0"/>
          <w:numId w:val="75"/>
        </w:numPr>
        <w:spacing w:line="240" w:lineRule="auto"/>
        <w:ind w:left="900" w:hanging="450"/>
        <w:jc w:val="both"/>
        <w:rPr>
          <w:rFonts w:asciiTheme="minorHAnsi" w:eastAsia="Calibri" w:hAnsiTheme="minorHAnsi" w:cstheme="minorHAnsi"/>
          <w:szCs w:val="20"/>
        </w:rPr>
      </w:pPr>
      <w:r w:rsidRPr="00E165D8">
        <w:rPr>
          <w:rFonts w:asciiTheme="minorHAnsi" w:eastAsia="Calibri" w:hAnsiTheme="minorHAnsi" w:cstheme="minorHAnsi"/>
          <w:szCs w:val="20"/>
        </w:rPr>
        <w:t>Numbers of programs/individuals who have contacted the System; </w:t>
      </w:r>
    </w:p>
    <w:p w14:paraId="13BF2640" w14:textId="77777777" w:rsidR="00E165D8" w:rsidRPr="00E165D8" w:rsidRDefault="00E165D8" w:rsidP="00E165D8">
      <w:pPr>
        <w:numPr>
          <w:ilvl w:val="0"/>
          <w:numId w:val="75"/>
        </w:numPr>
        <w:spacing w:line="240" w:lineRule="auto"/>
        <w:ind w:left="900" w:hanging="450"/>
        <w:jc w:val="both"/>
        <w:rPr>
          <w:rFonts w:asciiTheme="minorHAnsi" w:eastAsia="Calibri" w:hAnsiTheme="minorHAnsi" w:cstheme="minorHAnsi"/>
          <w:szCs w:val="20"/>
        </w:rPr>
      </w:pPr>
      <w:r w:rsidRPr="00E165D8">
        <w:rPr>
          <w:rFonts w:asciiTheme="minorHAnsi" w:eastAsia="Calibri" w:hAnsiTheme="minorHAnsi" w:cstheme="minorHAnsi"/>
          <w:szCs w:val="20"/>
        </w:rPr>
        <w:t>Numbers of completed grant/scholarship applications;</w:t>
      </w:r>
    </w:p>
    <w:p w14:paraId="272B283D" w14:textId="77777777" w:rsidR="00E165D8" w:rsidRPr="00E165D8" w:rsidRDefault="00E165D8" w:rsidP="00E165D8">
      <w:pPr>
        <w:numPr>
          <w:ilvl w:val="0"/>
          <w:numId w:val="75"/>
        </w:numPr>
        <w:spacing w:line="240" w:lineRule="auto"/>
        <w:ind w:left="900" w:hanging="450"/>
        <w:jc w:val="both"/>
        <w:rPr>
          <w:rFonts w:asciiTheme="minorHAnsi" w:eastAsia="Calibri" w:hAnsiTheme="minorHAnsi" w:cstheme="minorHAnsi"/>
          <w:szCs w:val="20"/>
        </w:rPr>
      </w:pPr>
      <w:r w:rsidRPr="00E165D8">
        <w:rPr>
          <w:rFonts w:asciiTheme="minorHAnsi" w:eastAsia="Calibri" w:hAnsiTheme="minorHAnsi" w:cstheme="minorHAnsi"/>
          <w:szCs w:val="20"/>
        </w:rPr>
        <w:t>Numbers of programs that have identified/met their grant-funded priorities;</w:t>
      </w:r>
    </w:p>
    <w:p w14:paraId="3DB36E79" w14:textId="77777777" w:rsidR="00E165D8" w:rsidRPr="00E165D8" w:rsidRDefault="00E165D8" w:rsidP="00E165D8">
      <w:pPr>
        <w:numPr>
          <w:ilvl w:val="0"/>
          <w:numId w:val="75"/>
        </w:numPr>
        <w:spacing w:line="240" w:lineRule="auto"/>
        <w:ind w:left="900" w:hanging="450"/>
        <w:jc w:val="both"/>
        <w:rPr>
          <w:rFonts w:asciiTheme="minorHAnsi" w:hAnsiTheme="minorHAnsi" w:cstheme="minorHAnsi"/>
          <w:szCs w:val="20"/>
        </w:rPr>
      </w:pPr>
      <w:r w:rsidRPr="00E165D8">
        <w:rPr>
          <w:rFonts w:asciiTheme="minorHAnsi" w:eastAsia="Calibri" w:hAnsiTheme="minorHAnsi" w:cstheme="minorHAnsi"/>
          <w:szCs w:val="20"/>
        </w:rPr>
        <w:t>Numbers of individuals that obtain additional education as a result of funding; and</w:t>
      </w:r>
    </w:p>
    <w:p w14:paraId="266E7B75" w14:textId="052CD7CA" w:rsidR="00785040" w:rsidRPr="00C15305" w:rsidRDefault="00E165D8" w:rsidP="004A7C7C">
      <w:pPr>
        <w:numPr>
          <w:ilvl w:val="0"/>
          <w:numId w:val="75"/>
        </w:numPr>
        <w:spacing w:line="240" w:lineRule="auto"/>
        <w:ind w:left="900" w:hanging="450"/>
        <w:jc w:val="both"/>
        <w:rPr>
          <w:rFonts w:asciiTheme="minorHAnsi" w:hAnsiTheme="minorHAnsi" w:cstheme="minorHAnsi"/>
          <w:szCs w:val="20"/>
        </w:rPr>
      </w:pPr>
      <w:r w:rsidRPr="00E165D8">
        <w:rPr>
          <w:rFonts w:asciiTheme="minorHAnsi" w:eastAsia="Calibri" w:hAnsiTheme="minorHAnsi" w:cstheme="minorHAnsi"/>
          <w:szCs w:val="20"/>
        </w:rPr>
        <w:t>Increases in the number of credentialed/degreed professionals.</w:t>
      </w:r>
    </w:p>
    <w:p w14:paraId="610D111C" w14:textId="77777777" w:rsidR="00F944FD" w:rsidRPr="0084189F" w:rsidRDefault="00F944FD" w:rsidP="0084189F">
      <w:pPr>
        <w:spacing w:line="240" w:lineRule="auto"/>
        <w:rPr>
          <w:szCs w:val="20"/>
        </w:rPr>
      </w:pPr>
    </w:p>
    <w:p w14:paraId="4D563770" w14:textId="77777777" w:rsidR="00F944FD" w:rsidRPr="0084189F" w:rsidRDefault="00F944FD" w:rsidP="00E165D8">
      <w:pPr>
        <w:pStyle w:val="Heading2"/>
      </w:pPr>
      <w:bookmarkStart w:id="122" w:name="_Toc188342202"/>
      <w:r w:rsidRPr="0084189F">
        <w:t>ORGANIZATIONAL EXPERIENCE</w:t>
      </w:r>
      <w:bookmarkEnd w:id="122"/>
    </w:p>
    <w:p w14:paraId="7F999C79" w14:textId="4FCD7A10" w:rsidR="00F944FD" w:rsidRPr="0084189F" w:rsidRDefault="00F944FD" w:rsidP="00F06184">
      <w:pPr>
        <w:spacing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002F2BA7">
        <w:rPr>
          <w:szCs w:val="20"/>
        </w:rPr>
        <w:t>should</w:t>
      </w:r>
      <w:r w:rsidR="002F2BA7" w:rsidRPr="0084189F">
        <w:rPr>
          <w:szCs w:val="20"/>
        </w:rPr>
        <w:t xml:space="preserve"> </w:t>
      </w:r>
      <w:r w:rsidRPr="0084189F">
        <w:rPr>
          <w:szCs w:val="20"/>
        </w:rPr>
        <w:t xml:space="preserve">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Cs w:val="20"/>
        </w:rPr>
        <w:t>Bidder</w:t>
      </w:r>
      <w:r w:rsidRPr="0084189F">
        <w:rPr>
          <w:szCs w:val="20"/>
        </w:rPr>
        <w:t xml:space="preserve"> should include the level of detail it determines necessary to assist the Evaluation Committee in its review of Bidder’s Quote.</w:t>
      </w:r>
    </w:p>
    <w:p w14:paraId="4314D787" w14:textId="77777777" w:rsidR="00D7191A" w:rsidRPr="0084189F" w:rsidRDefault="00D7191A" w:rsidP="0084189F">
      <w:pPr>
        <w:spacing w:line="240" w:lineRule="auto"/>
        <w:rPr>
          <w:szCs w:val="20"/>
        </w:rPr>
      </w:pPr>
    </w:p>
    <w:p w14:paraId="119D1C67" w14:textId="77777777" w:rsidR="00F944FD" w:rsidRPr="0084189F" w:rsidRDefault="00F944FD" w:rsidP="00E165D8">
      <w:pPr>
        <w:pStyle w:val="Heading2"/>
      </w:pPr>
      <w:bookmarkStart w:id="123" w:name="_Toc188342203"/>
      <w:r w:rsidRPr="0084189F">
        <w:t>LOCATION</w:t>
      </w:r>
      <w:bookmarkEnd w:id="123"/>
    </w:p>
    <w:p w14:paraId="53576466" w14:textId="77777777" w:rsidR="00F944FD" w:rsidRPr="0084189F" w:rsidRDefault="00F944FD" w:rsidP="00F06184">
      <w:pPr>
        <w:spacing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DC024D">
        <w:rPr>
          <w:szCs w:val="20"/>
        </w:rPr>
        <w:t>should</w:t>
      </w:r>
      <w:r w:rsidRPr="0084189F">
        <w:rPr>
          <w:szCs w:val="20"/>
        </w:rPr>
        <w:t xml:space="preserve"> include the address of the where responsibility for managing the </w:t>
      </w:r>
      <w:r w:rsidRPr="0084189F">
        <w:rPr>
          <w:color w:val="000000"/>
          <w:szCs w:val="20"/>
        </w:rPr>
        <w:t>Contract</w:t>
      </w:r>
      <w:r w:rsidRPr="0084189F">
        <w:rPr>
          <w:szCs w:val="20"/>
        </w:rPr>
        <w:t xml:space="preserve"> will take place.  The </w:t>
      </w:r>
      <w:r w:rsidRPr="0084189F">
        <w:rPr>
          <w:color w:val="000000"/>
          <w:szCs w:val="20"/>
        </w:rPr>
        <w:t>Bidder</w:t>
      </w:r>
      <w:r w:rsidRPr="0084189F">
        <w:rPr>
          <w:szCs w:val="20"/>
        </w:rPr>
        <w:t xml:space="preserve"> </w:t>
      </w:r>
      <w:r w:rsidRPr="00DC024D">
        <w:rPr>
          <w:szCs w:val="20"/>
        </w:rPr>
        <w:t>should</w:t>
      </w:r>
      <w:r w:rsidRPr="0084189F">
        <w:rPr>
          <w:szCs w:val="20"/>
        </w:rPr>
        <w:t xml:space="preserve"> include the telephone number and name of the individual to contact.</w:t>
      </w:r>
    </w:p>
    <w:p w14:paraId="5AB373BF" w14:textId="77777777" w:rsidR="00F944FD" w:rsidRPr="0084189F" w:rsidRDefault="00F944FD" w:rsidP="0084189F">
      <w:pPr>
        <w:spacing w:line="240" w:lineRule="auto"/>
        <w:rPr>
          <w:szCs w:val="20"/>
        </w:rPr>
      </w:pPr>
    </w:p>
    <w:p w14:paraId="316C464C" w14:textId="77777777" w:rsidR="00F944FD" w:rsidRPr="0084189F" w:rsidRDefault="00F944FD" w:rsidP="00E165D8">
      <w:pPr>
        <w:pStyle w:val="Heading2"/>
      </w:pPr>
      <w:bookmarkStart w:id="124" w:name="_Toc188342204"/>
      <w:r w:rsidRPr="0084189F">
        <w:t>ORGANIZATION CHARTS</w:t>
      </w:r>
      <w:bookmarkEnd w:id="124"/>
    </w:p>
    <w:p w14:paraId="052B0D97" w14:textId="5476DEB4" w:rsidR="003C382E" w:rsidRDefault="00F944FD" w:rsidP="0084189F">
      <w:pPr>
        <w:spacing w:line="240" w:lineRule="auto"/>
        <w:rPr>
          <w:szCs w:val="20"/>
        </w:rPr>
      </w:pPr>
      <w:r w:rsidRPr="0084189F">
        <w:rPr>
          <w:szCs w:val="20"/>
        </w:rPr>
        <w:t xml:space="preserve">The </w:t>
      </w:r>
      <w:r w:rsidRPr="0084189F">
        <w:rPr>
          <w:color w:val="000000"/>
          <w:szCs w:val="20"/>
        </w:rPr>
        <w:t>Bidder</w:t>
      </w:r>
      <w:r w:rsidRPr="0084189F">
        <w:rPr>
          <w:szCs w:val="20"/>
        </w:rPr>
        <w:t xml:space="preserve"> </w:t>
      </w:r>
      <w:r w:rsidR="00EB66D8">
        <w:rPr>
          <w:szCs w:val="20"/>
        </w:rPr>
        <w:t>should</w:t>
      </w:r>
      <w:r w:rsidR="00EB66D8" w:rsidRPr="0084189F">
        <w:rPr>
          <w:szCs w:val="20"/>
        </w:rPr>
        <w:t xml:space="preserve"> </w:t>
      </w:r>
      <w:r w:rsidRPr="0084189F">
        <w:rPr>
          <w:szCs w:val="20"/>
        </w:rPr>
        <w:t>include a</w:t>
      </w:r>
      <w:r w:rsidR="00186908" w:rsidRPr="0084189F">
        <w:rPr>
          <w:szCs w:val="20"/>
        </w:rPr>
        <w:t>n</w:t>
      </w:r>
      <w:r w:rsidRPr="0084189F">
        <w:rPr>
          <w:szCs w:val="20"/>
        </w:rPr>
        <w:t xml:space="preserve"> organization chart, with names showing management, supervisory and other key personnel (including Subcontractor management, supervisory, or other key personnel) to be assigned to the </w:t>
      </w:r>
      <w:r w:rsidRPr="0084189F">
        <w:rPr>
          <w:color w:val="000000"/>
          <w:szCs w:val="20"/>
        </w:rPr>
        <w:t>Contract</w:t>
      </w:r>
      <w:r w:rsidR="00186908" w:rsidRPr="0084189F">
        <w:rPr>
          <w:color w:val="000000"/>
          <w:szCs w:val="20"/>
        </w:rPr>
        <w:t>.</w:t>
      </w:r>
      <w:r w:rsidRPr="0084189F">
        <w:rPr>
          <w:szCs w:val="20"/>
        </w:rPr>
        <w:t xml:space="preserve"> The chart </w:t>
      </w:r>
      <w:r w:rsidRPr="00DC024D">
        <w:rPr>
          <w:szCs w:val="20"/>
        </w:rPr>
        <w:t>s</w:t>
      </w:r>
      <w:r w:rsidR="00DC024D" w:rsidRPr="00DC024D">
        <w:rPr>
          <w:szCs w:val="20"/>
        </w:rPr>
        <w:t>hall</w:t>
      </w:r>
      <w:r w:rsidRPr="0084189F">
        <w:rPr>
          <w:szCs w:val="20"/>
        </w:rPr>
        <w:t xml:space="preserve"> include the labor category and ti</w:t>
      </w:r>
      <w:r w:rsidR="00186908" w:rsidRPr="0084189F">
        <w:rPr>
          <w:szCs w:val="20"/>
        </w:rPr>
        <w:t>tle of each such individual.</w:t>
      </w:r>
    </w:p>
    <w:p w14:paraId="6F4A9387" w14:textId="77777777" w:rsidR="00C15305" w:rsidRPr="0084189F" w:rsidRDefault="00C15305" w:rsidP="0084189F">
      <w:pPr>
        <w:spacing w:line="240" w:lineRule="auto"/>
        <w:rPr>
          <w:szCs w:val="20"/>
        </w:rPr>
      </w:pPr>
    </w:p>
    <w:p w14:paraId="126B2D29" w14:textId="77777777" w:rsidR="00F944FD" w:rsidRPr="0084189F" w:rsidRDefault="00F944FD" w:rsidP="00E165D8">
      <w:pPr>
        <w:pStyle w:val="Heading2"/>
      </w:pPr>
      <w:bookmarkStart w:id="125" w:name="_Toc188342205"/>
      <w:r w:rsidRPr="0084189F">
        <w:t>RESUMES</w:t>
      </w:r>
      <w:bookmarkEnd w:id="125"/>
    </w:p>
    <w:p w14:paraId="34B038F1" w14:textId="32A651B2" w:rsidR="00F944FD" w:rsidRPr="0084189F" w:rsidRDefault="00F944FD" w:rsidP="0084189F">
      <w:pPr>
        <w:spacing w:line="240" w:lineRule="auto"/>
        <w:jc w:val="both"/>
        <w:rPr>
          <w:szCs w:val="20"/>
        </w:rPr>
      </w:pPr>
      <w:r w:rsidRPr="0084189F">
        <w:rPr>
          <w:szCs w:val="20"/>
        </w:rPr>
        <w:t xml:space="preserve">Detailed resumes </w:t>
      </w:r>
      <w:r w:rsidRPr="00DC024D">
        <w:rPr>
          <w:szCs w:val="20"/>
        </w:rPr>
        <w:t>should</w:t>
      </w:r>
      <w:r w:rsidRPr="0084189F">
        <w:rPr>
          <w:szCs w:val="20"/>
        </w:rPr>
        <w:t xml:space="preserve"> be submitted for all management, supervisory, and key personnel to be assigned to the </w:t>
      </w:r>
      <w:r w:rsidRPr="0084189F">
        <w:rPr>
          <w:color w:val="000000"/>
          <w:szCs w:val="20"/>
        </w:rPr>
        <w:t>Contract</w:t>
      </w:r>
      <w:r w:rsidR="00D94CCF">
        <w:rPr>
          <w:color w:val="000000"/>
          <w:szCs w:val="20"/>
        </w:rPr>
        <w:t>.</w:t>
      </w:r>
      <w:r w:rsidRPr="0084189F">
        <w:rPr>
          <w:szCs w:val="20"/>
        </w:rPr>
        <w:t xml:space="preserve"> Resumes </w:t>
      </w:r>
      <w:r w:rsidRPr="00DC024D">
        <w:rPr>
          <w:szCs w:val="20"/>
        </w:rPr>
        <w:t>should</w:t>
      </w:r>
      <w:r w:rsidRPr="0084189F">
        <w:rPr>
          <w:szCs w:val="20"/>
        </w:rPr>
        <w:t xml:space="preserve"> emphasize relevant qualifications and experience of these individuals in successfully completing </w:t>
      </w:r>
      <w:r w:rsidR="00DC024D">
        <w:rPr>
          <w:color w:val="000000"/>
          <w:szCs w:val="20"/>
        </w:rPr>
        <w:t>c</w:t>
      </w:r>
      <w:r w:rsidRPr="0084189F">
        <w:rPr>
          <w:color w:val="000000"/>
          <w:szCs w:val="20"/>
        </w:rPr>
        <w:t>ontracts</w:t>
      </w:r>
      <w:r w:rsidRPr="0084189F">
        <w:rPr>
          <w:szCs w:val="20"/>
        </w:rPr>
        <w:t xml:space="preserve"> of a similar size and scope to those required by this Bid Solicitation. Resumes </w:t>
      </w:r>
      <w:r w:rsidRPr="00DC024D">
        <w:rPr>
          <w:szCs w:val="20"/>
        </w:rPr>
        <w:t>should</w:t>
      </w:r>
      <w:r w:rsidRPr="0084189F">
        <w:rPr>
          <w:szCs w:val="20"/>
        </w:rPr>
        <w:t xml:space="preserve"> include the following:</w:t>
      </w:r>
    </w:p>
    <w:p w14:paraId="6785399F" w14:textId="51B72B6B" w:rsidR="00F944FD" w:rsidRPr="00F06184" w:rsidRDefault="00F944FD" w:rsidP="00A2324A">
      <w:pPr>
        <w:pStyle w:val="ListParagraph"/>
        <w:numPr>
          <w:ilvl w:val="0"/>
          <w:numId w:val="44"/>
        </w:numPr>
        <w:rPr>
          <w:rFonts w:asciiTheme="minorHAnsi" w:hAnsiTheme="minorHAnsi"/>
          <w:szCs w:val="20"/>
        </w:rPr>
      </w:pPr>
      <w:r w:rsidRPr="00F06184">
        <w:rPr>
          <w:rFonts w:asciiTheme="minorHAnsi" w:hAnsiTheme="minorHAnsi"/>
          <w:szCs w:val="20"/>
        </w:rPr>
        <w:t xml:space="preserve">The individual's previous experience in completing each similar </w:t>
      </w:r>
      <w:r w:rsidR="002C3168">
        <w:rPr>
          <w:rFonts w:asciiTheme="minorHAnsi" w:hAnsiTheme="minorHAnsi"/>
          <w:color w:val="000000"/>
          <w:szCs w:val="20"/>
        </w:rPr>
        <w:t>C</w:t>
      </w:r>
      <w:r w:rsidR="002C3168" w:rsidRPr="00F06184">
        <w:rPr>
          <w:rFonts w:asciiTheme="minorHAnsi" w:hAnsiTheme="minorHAnsi"/>
          <w:color w:val="000000"/>
          <w:szCs w:val="20"/>
        </w:rPr>
        <w:t>ontract</w:t>
      </w:r>
      <w:r w:rsidRPr="00F06184">
        <w:rPr>
          <w:rFonts w:asciiTheme="minorHAnsi" w:hAnsiTheme="minorHAnsi"/>
          <w:szCs w:val="20"/>
        </w:rPr>
        <w:t>;</w:t>
      </w:r>
    </w:p>
    <w:p w14:paraId="7D007691" w14:textId="360CDCF0" w:rsidR="00F944FD" w:rsidRPr="00F06184" w:rsidRDefault="00F944FD" w:rsidP="00A2324A">
      <w:pPr>
        <w:pStyle w:val="ListParagraph"/>
        <w:numPr>
          <w:ilvl w:val="0"/>
          <w:numId w:val="44"/>
        </w:numPr>
        <w:rPr>
          <w:rFonts w:asciiTheme="minorHAnsi" w:hAnsiTheme="minorHAnsi"/>
          <w:szCs w:val="20"/>
        </w:rPr>
      </w:pPr>
      <w:r w:rsidRPr="00F06184">
        <w:rPr>
          <w:rFonts w:asciiTheme="minorHAnsi" w:hAnsiTheme="minorHAnsi"/>
          <w:szCs w:val="20"/>
        </w:rPr>
        <w:t xml:space="preserve">Beginning and ending dates for each similar </w:t>
      </w:r>
      <w:r w:rsidR="002C3168">
        <w:rPr>
          <w:rFonts w:asciiTheme="minorHAnsi" w:hAnsiTheme="minorHAnsi"/>
          <w:color w:val="000000"/>
          <w:szCs w:val="20"/>
        </w:rPr>
        <w:t>C</w:t>
      </w:r>
      <w:r w:rsidR="002C3168" w:rsidRPr="00F06184">
        <w:rPr>
          <w:rFonts w:asciiTheme="minorHAnsi" w:hAnsiTheme="minorHAnsi"/>
          <w:color w:val="000000"/>
          <w:szCs w:val="20"/>
        </w:rPr>
        <w:t>ontract</w:t>
      </w:r>
      <w:r w:rsidRPr="00F06184">
        <w:rPr>
          <w:rFonts w:asciiTheme="minorHAnsi" w:hAnsiTheme="minorHAnsi"/>
          <w:szCs w:val="20"/>
        </w:rPr>
        <w:t>;</w:t>
      </w:r>
    </w:p>
    <w:p w14:paraId="15D18D1E" w14:textId="54B8D7ED" w:rsidR="00F944FD" w:rsidRPr="00F06184" w:rsidRDefault="00F944FD" w:rsidP="00A2324A">
      <w:pPr>
        <w:pStyle w:val="ListParagraph"/>
        <w:numPr>
          <w:ilvl w:val="0"/>
          <w:numId w:val="44"/>
        </w:numPr>
        <w:rPr>
          <w:rFonts w:asciiTheme="minorHAnsi" w:hAnsiTheme="minorHAnsi"/>
          <w:szCs w:val="20"/>
        </w:rPr>
      </w:pPr>
      <w:r w:rsidRPr="00F06184">
        <w:rPr>
          <w:rFonts w:asciiTheme="minorHAnsi" w:hAnsiTheme="minorHAnsi"/>
          <w:szCs w:val="20"/>
        </w:rPr>
        <w:t xml:space="preserve">A description of the </w:t>
      </w:r>
      <w:r w:rsidR="002C3168">
        <w:rPr>
          <w:rFonts w:asciiTheme="minorHAnsi" w:hAnsiTheme="minorHAnsi"/>
          <w:color w:val="000000"/>
          <w:szCs w:val="20"/>
        </w:rPr>
        <w:t>C</w:t>
      </w:r>
      <w:r w:rsidR="002C3168" w:rsidRPr="00F06184">
        <w:rPr>
          <w:rFonts w:asciiTheme="minorHAnsi" w:hAnsiTheme="minorHAnsi"/>
          <w:color w:val="000000"/>
          <w:szCs w:val="20"/>
        </w:rPr>
        <w:t>ontract</w:t>
      </w:r>
      <w:r w:rsidR="002C3168" w:rsidRPr="00F06184">
        <w:rPr>
          <w:rFonts w:asciiTheme="minorHAnsi" w:hAnsiTheme="minorHAnsi"/>
          <w:szCs w:val="20"/>
        </w:rPr>
        <w:t xml:space="preserve"> </w:t>
      </w:r>
      <w:r w:rsidRPr="00F06184">
        <w:rPr>
          <w:rFonts w:asciiTheme="minorHAnsi" w:hAnsiTheme="minorHAnsi"/>
          <w:szCs w:val="20"/>
        </w:rPr>
        <w:t xml:space="preserve">demonstrating how the individual's work on the completed </w:t>
      </w:r>
      <w:r w:rsidR="00DC024D">
        <w:rPr>
          <w:rFonts w:asciiTheme="minorHAnsi" w:hAnsiTheme="minorHAnsi"/>
          <w:color w:val="000000"/>
          <w:szCs w:val="20"/>
        </w:rPr>
        <w:t>c</w:t>
      </w:r>
      <w:r w:rsidRPr="00F06184">
        <w:rPr>
          <w:rFonts w:asciiTheme="minorHAnsi" w:hAnsiTheme="minorHAnsi"/>
          <w:color w:val="000000"/>
          <w:szCs w:val="20"/>
        </w:rPr>
        <w:t>ontract</w:t>
      </w:r>
      <w:r w:rsidRPr="00F06184">
        <w:rPr>
          <w:rFonts w:asciiTheme="minorHAnsi" w:hAnsiTheme="minorHAnsi"/>
          <w:szCs w:val="20"/>
        </w:rPr>
        <w:t xml:space="preserve"> relates to the individual's ability to contribute to successfully providing the services required by this Bid Solicitation; and</w:t>
      </w:r>
    </w:p>
    <w:p w14:paraId="231F75DE" w14:textId="46A5DBC2" w:rsidR="00F944FD" w:rsidRPr="00F06184" w:rsidRDefault="00F944FD" w:rsidP="00A2324A">
      <w:pPr>
        <w:pStyle w:val="ListParagraph"/>
        <w:numPr>
          <w:ilvl w:val="0"/>
          <w:numId w:val="44"/>
        </w:numPr>
        <w:rPr>
          <w:rFonts w:asciiTheme="minorHAnsi" w:hAnsiTheme="minorHAnsi"/>
          <w:szCs w:val="20"/>
        </w:rPr>
      </w:pPr>
      <w:r w:rsidRPr="00F06184">
        <w:rPr>
          <w:rFonts w:asciiTheme="minorHAnsi" w:hAnsiTheme="minorHAnsi"/>
          <w:szCs w:val="20"/>
        </w:rPr>
        <w:t xml:space="preserve">With respect to each similar </w:t>
      </w:r>
      <w:r w:rsidR="00DC024D">
        <w:rPr>
          <w:rFonts w:asciiTheme="minorHAnsi" w:hAnsiTheme="minorHAnsi"/>
          <w:color w:val="000000"/>
          <w:szCs w:val="20"/>
        </w:rPr>
        <w:t>c</w:t>
      </w:r>
      <w:r w:rsidRPr="00F06184">
        <w:rPr>
          <w:rFonts w:asciiTheme="minorHAnsi" w:hAnsiTheme="minorHAnsi"/>
          <w:color w:val="000000"/>
          <w:szCs w:val="20"/>
        </w:rPr>
        <w:t>ontract</w:t>
      </w:r>
      <w:r w:rsidRPr="00F06184">
        <w:rPr>
          <w:rFonts w:asciiTheme="minorHAnsi" w:hAnsiTheme="minorHAnsi"/>
          <w:szCs w:val="20"/>
        </w:rPr>
        <w:t>, the name and address of each reference together with a person to contact for a reference check and a telephone number.</w:t>
      </w:r>
    </w:p>
    <w:p w14:paraId="08F98172" w14:textId="77777777" w:rsidR="00F944FD" w:rsidRPr="0084189F" w:rsidRDefault="00F944FD" w:rsidP="0084189F">
      <w:pPr>
        <w:spacing w:line="240" w:lineRule="auto"/>
        <w:jc w:val="both"/>
        <w:rPr>
          <w:szCs w:val="20"/>
        </w:rPr>
      </w:pPr>
    </w:p>
    <w:p w14:paraId="66E7A3F1" w14:textId="77777777" w:rsidR="00F944FD" w:rsidRPr="0084189F" w:rsidRDefault="00F944FD" w:rsidP="0084189F">
      <w:pPr>
        <w:spacing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DC024D">
        <w:rPr>
          <w:szCs w:val="20"/>
        </w:rPr>
        <w:t>should</w:t>
      </w:r>
      <w:r w:rsidRPr="0084189F">
        <w:rPr>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5F8930DC" w14:textId="77777777" w:rsidR="00F944FD" w:rsidRPr="0084189F" w:rsidRDefault="00F944FD" w:rsidP="0084189F">
      <w:pPr>
        <w:spacing w:line="240" w:lineRule="auto"/>
        <w:rPr>
          <w:szCs w:val="20"/>
        </w:rPr>
      </w:pPr>
    </w:p>
    <w:p w14:paraId="2D245FBC" w14:textId="77777777" w:rsidR="00F944FD" w:rsidRPr="0084189F" w:rsidRDefault="00F944FD" w:rsidP="00E165D8">
      <w:pPr>
        <w:pStyle w:val="Heading2"/>
      </w:pPr>
      <w:bookmarkStart w:id="126" w:name="_Toc188342206"/>
      <w:r w:rsidRPr="0084189F">
        <w:t>EXPERIENCE WITH CONTRACTS OF SIMILAR SIZE AND SCOPE</w:t>
      </w:r>
      <w:bookmarkEnd w:id="126"/>
    </w:p>
    <w:p w14:paraId="677973C7" w14:textId="3DC1BB5A" w:rsidR="00F944FD" w:rsidRPr="0084189F" w:rsidRDefault="00F944FD" w:rsidP="0084189F">
      <w:pPr>
        <w:spacing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000D46DD">
        <w:rPr>
          <w:szCs w:val="20"/>
        </w:rPr>
        <w:t>shall</w:t>
      </w:r>
      <w:r w:rsidR="000D46DD" w:rsidRPr="0084189F">
        <w:rPr>
          <w:szCs w:val="20"/>
        </w:rPr>
        <w:t xml:space="preserve"> </w:t>
      </w:r>
      <w:r w:rsidRPr="0084189F">
        <w:rPr>
          <w:szCs w:val="20"/>
        </w:rPr>
        <w:t xml:space="preserve">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395B9A3F" w14:textId="77777777" w:rsidR="00F944FD" w:rsidRPr="0084189F" w:rsidRDefault="00F944FD" w:rsidP="0084189F">
      <w:pPr>
        <w:spacing w:line="240" w:lineRule="auto"/>
        <w:jc w:val="both"/>
        <w:rPr>
          <w:szCs w:val="20"/>
        </w:rPr>
      </w:pPr>
    </w:p>
    <w:p w14:paraId="0A392D85" w14:textId="77777777" w:rsidR="00F944FD" w:rsidRPr="0084189F" w:rsidRDefault="00F944FD" w:rsidP="0084189F">
      <w:pPr>
        <w:spacing w:line="240" w:lineRule="auto"/>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Contractor on any contracts of similar scope.  In the event a </w:t>
      </w:r>
      <w:r w:rsidRPr="0084189F">
        <w:rPr>
          <w:color w:val="000000"/>
          <w:szCs w:val="20"/>
        </w:rPr>
        <w:t>Bidder</w:t>
      </w:r>
      <w:r w:rsidRPr="0084189F">
        <w:rPr>
          <w:szCs w:val="20"/>
        </w:rPr>
        <w:t xml:space="preserve"> neglects to include this information in its Quote, the Bidder’s omission of necessary disclosure information may be cause for rejection of the Bidder’s Quote by the State.</w:t>
      </w:r>
    </w:p>
    <w:p w14:paraId="4E93F77F" w14:textId="77777777" w:rsidR="00F944FD" w:rsidRPr="0084189F" w:rsidRDefault="00F944FD" w:rsidP="0084189F">
      <w:pPr>
        <w:spacing w:line="240" w:lineRule="auto"/>
        <w:jc w:val="both"/>
        <w:rPr>
          <w:szCs w:val="20"/>
        </w:rPr>
      </w:pPr>
    </w:p>
    <w:p w14:paraId="1D8A951C" w14:textId="77777777" w:rsidR="00F944FD" w:rsidRPr="0084189F" w:rsidRDefault="00F944FD" w:rsidP="0084189F">
      <w:pPr>
        <w:spacing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2332F0A5" w14:textId="77777777" w:rsidR="0077778B" w:rsidRPr="0084189F" w:rsidRDefault="0077778B" w:rsidP="0084189F">
      <w:pPr>
        <w:spacing w:line="240" w:lineRule="auto"/>
        <w:rPr>
          <w:szCs w:val="20"/>
        </w:rPr>
      </w:pPr>
    </w:p>
    <w:p w14:paraId="7446B731" w14:textId="77777777" w:rsidR="00F944FD" w:rsidRPr="0084189F" w:rsidRDefault="00F944FD" w:rsidP="00E165D8">
      <w:pPr>
        <w:pStyle w:val="Heading2"/>
      </w:pPr>
      <w:bookmarkStart w:id="127" w:name="_Toc188342207"/>
      <w:r w:rsidRPr="0084189F">
        <w:t xml:space="preserve">FINANCIAL CAPABILITY OF THE </w:t>
      </w:r>
      <w:r w:rsidRPr="0084189F">
        <w:rPr>
          <w:color w:val="000000"/>
        </w:rPr>
        <w:t>BIDDER</w:t>
      </w:r>
      <w:bookmarkEnd w:id="127"/>
    </w:p>
    <w:p w14:paraId="57EEB70E" w14:textId="77777777" w:rsidR="00F944FD" w:rsidRDefault="00F944FD" w:rsidP="0084189F">
      <w:pPr>
        <w:spacing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7BF16F6C" w14:textId="77777777" w:rsidR="00F944FD" w:rsidRPr="008315EC" w:rsidRDefault="00F944FD" w:rsidP="00A2324A">
      <w:pPr>
        <w:pStyle w:val="ListParagraph"/>
        <w:numPr>
          <w:ilvl w:val="0"/>
          <w:numId w:val="45"/>
        </w:numPr>
        <w:rPr>
          <w:rFonts w:asciiTheme="minorHAnsi" w:hAnsiTheme="minorHAnsi"/>
          <w:szCs w:val="20"/>
        </w:rPr>
      </w:pPr>
      <w:r w:rsidRPr="008315EC">
        <w:rPr>
          <w:rFonts w:asciiTheme="minorHAnsi" w:hAnsiTheme="minorHAnsi"/>
          <w:szCs w:val="20"/>
        </w:rPr>
        <w:t xml:space="preserve">For publicly traded companies the </w:t>
      </w:r>
      <w:r w:rsidRPr="008315EC">
        <w:rPr>
          <w:rFonts w:asciiTheme="minorHAnsi" w:hAnsiTheme="minorHAnsi"/>
          <w:color w:val="000000"/>
          <w:szCs w:val="20"/>
        </w:rPr>
        <w:t>Bidder</w:t>
      </w:r>
      <w:r w:rsidRPr="008315EC">
        <w:rPr>
          <w:rFonts w:asciiTheme="minorHAnsi" w:hAnsiTheme="minorHAnsi"/>
          <w:szCs w:val="20"/>
        </w:rPr>
        <w:t xml:space="preserve"> should provide copies or the electronic location of the annual reports filed for the two most recent years; or</w:t>
      </w:r>
    </w:p>
    <w:p w14:paraId="784C6C2E" w14:textId="77777777" w:rsidR="00F944FD" w:rsidRPr="008315EC" w:rsidRDefault="00F944FD" w:rsidP="00A2324A">
      <w:pPr>
        <w:pStyle w:val="ListParagraph"/>
        <w:numPr>
          <w:ilvl w:val="0"/>
          <w:numId w:val="45"/>
        </w:numPr>
        <w:rPr>
          <w:rFonts w:asciiTheme="minorHAnsi" w:hAnsiTheme="minorHAnsi"/>
          <w:szCs w:val="20"/>
        </w:rPr>
      </w:pPr>
      <w:r w:rsidRPr="008315EC">
        <w:rPr>
          <w:rFonts w:asciiTheme="minorHAnsi" w:hAnsiTheme="minorHAnsi"/>
          <w:szCs w:val="20"/>
        </w:rPr>
        <w:t xml:space="preserve">For privately held companies the </w:t>
      </w:r>
      <w:r w:rsidRPr="008315EC">
        <w:rPr>
          <w:rFonts w:asciiTheme="minorHAnsi" w:hAnsiTheme="minorHAnsi"/>
          <w:color w:val="000000"/>
          <w:szCs w:val="20"/>
        </w:rPr>
        <w:t>Bidder</w:t>
      </w:r>
      <w:r w:rsidRPr="008315EC">
        <w:rPr>
          <w:rFonts w:asciiTheme="minorHAnsi" w:hAnsiTheme="minorHAnsi"/>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26DF1AEC" w14:textId="77777777" w:rsidR="00F944FD" w:rsidRPr="0084189F" w:rsidRDefault="00F944FD" w:rsidP="0084189F">
      <w:pPr>
        <w:spacing w:line="240" w:lineRule="auto"/>
        <w:jc w:val="both"/>
        <w:rPr>
          <w:szCs w:val="20"/>
        </w:rPr>
      </w:pPr>
    </w:p>
    <w:p w14:paraId="58188D19" w14:textId="186390FD" w:rsidR="00F944FD" w:rsidRPr="0084189F" w:rsidRDefault="00F944FD" w:rsidP="0084189F">
      <w:pPr>
        <w:spacing w:line="240" w:lineRule="auto"/>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A64344">
        <w:rPr>
          <w:szCs w:val="20"/>
        </w:rPr>
        <w:t>B</w:t>
      </w:r>
      <w:r w:rsidRPr="0084189F">
        <w:rPr>
          <w:szCs w:val="20"/>
        </w:rPr>
        <w:t xml:space="preserve">usiness </w:t>
      </w:r>
      <w:r w:rsidR="00A64344">
        <w:rPr>
          <w:szCs w:val="20"/>
        </w:rPr>
        <w:t>D</w:t>
      </w:r>
      <w:r w:rsidRPr="0084189F">
        <w:rPr>
          <w:szCs w:val="20"/>
        </w:rPr>
        <w:t>ays, the State may deem the Quote non-responsive.</w:t>
      </w:r>
    </w:p>
    <w:p w14:paraId="40E9EF38" w14:textId="77777777" w:rsidR="00F944FD" w:rsidRPr="0084189F" w:rsidRDefault="00F944FD" w:rsidP="0084189F">
      <w:pPr>
        <w:spacing w:line="240" w:lineRule="auto"/>
        <w:jc w:val="both"/>
        <w:rPr>
          <w:szCs w:val="20"/>
        </w:rPr>
      </w:pPr>
    </w:p>
    <w:p w14:paraId="698B09D6" w14:textId="77777777" w:rsidR="00F944FD" w:rsidRPr="0084189F" w:rsidRDefault="00F944FD" w:rsidP="0084189F">
      <w:pPr>
        <w:spacing w:line="240" w:lineRule="auto"/>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shall so advise the </w:t>
      </w:r>
      <w:r w:rsidRPr="0084189F">
        <w:rPr>
          <w:color w:val="000000"/>
          <w:szCs w:val="20"/>
        </w:rPr>
        <w:t>Bidder</w:t>
      </w:r>
      <w:r w:rsidRPr="0084189F">
        <w:rPr>
          <w:szCs w:val="20"/>
        </w:rPr>
        <w:t>.</w:t>
      </w:r>
    </w:p>
    <w:p w14:paraId="1605566C" w14:textId="77777777" w:rsidR="00F944FD" w:rsidRPr="0084189F" w:rsidRDefault="00F944FD" w:rsidP="0084189F">
      <w:pPr>
        <w:spacing w:line="240" w:lineRule="auto"/>
        <w:rPr>
          <w:szCs w:val="20"/>
        </w:rPr>
      </w:pPr>
    </w:p>
    <w:p w14:paraId="65D1347D" w14:textId="1C7E28AE" w:rsidR="00F944FD" w:rsidRPr="0084189F" w:rsidRDefault="00F944FD" w:rsidP="00E165D8">
      <w:pPr>
        <w:pStyle w:val="Heading2"/>
      </w:pPr>
      <w:bookmarkStart w:id="128" w:name="_Toc188342208"/>
      <w:r w:rsidRPr="0084189F">
        <w:t>STATE</w:t>
      </w:r>
      <w:r w:rsidR="005D62CE">
        <w:t>-SUPPLIED</w:t>
      </w:r>
      <w:r w:rsidR="003D6637" w:rsidRPr="0084189F">
        <w:t xml:space="preserve"> </w:t>
      </w:r>
      <w:r w:rsidRPr="0084189F">
        <w:t>PRICE SHEET INSTRUCTIONS</w:t>
      </w:r>
      <w:bookmarkEnd w:id="128"/>
    </w:p>
    <w:p w14:paraId="5A94CCE8" w14:textId="5EAFE983" w:rsidR="00F944FD" w:rsidRPr="0084189F" w:rsidRDefault="00F944FD" w:rsidP="0084189F">
      <w:pPr>
        <w:spacing w:line="240" w:lineRule="auto"/>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2867D0">
        <w:rPr>
          <w:rFonts w:cstheme="minorHAnsi"/>
          <w:szCs w:val="20"/>
        </w:rPr>
        <w:t>-</w:t>
      </w:r>
      <w:r w:rsidR="005D62C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A64344" w:rsidRPr="00A64344">
        <w:rPr>
          <w:rFonts w:cstheme="minorHAnsi"/>
          <w:szCs w:val="20"/>
        </w:rPr>
        <w:t>Each Bidder is required to hold its pricing firm through the issuance of the Contract.</w:t>
      </w:r>
    </w:p>
    <w:p w14:paraId="1985C4B0" w14:textId="3B15C3EF" w:rsidR="005A3793" w:rsidRDefault="005A3793" w:rsidP="0084189F">
      <w:pPr>
        <w:spacing w:line="240" w:lineRule="auto"/>
        <w:jc w:val="both"/>
        <w:rPr>
          <w:rFonts w:cstheme="minorHAnsi"/>
          <w:szCs w:val="20"/>
        </w:rPr>
      </w:pPr>
    </w:p>
    <w:p w14:paraId="4D0A7287" w14:textId="31165617" w:rsidR="009E46BD" w:rsidRDefault="003C382E" w:rsidP="0084189F">
      <w:pPr>
        <w:spacing w:line="240" w:lineRule="auto"/>
        <w:jc w:val="both"/>
        <w:rPr>
          <w:rFonts w:cstheme="minorHAnsi"/>
          <w:szCs w:val="20"/>
        </w:rPr>
      </w:pPr>
      <w:r w:rsidRPr="003C382E">
        <w:rPr>
          <w:rFonts w:cstheme="minorHAnsi"/>
          <w:b/>
          <w:szCs w:val="20"/>
        </w:rPr>
        <w:t>Section A</w:t>
      </w:r>
      <w:r w:rsidR="009E46BD" w:rsidRPr="003C382E">
        <w:rPr>
          <w:rFonts w:cstheme="minorHAnsi"/>
          <w:b/>
          <w:szCs w:val="20"/>
        </w:rPr>
        <w:t>:</w:t>
      </w:r>
      <w:r w:rsidR="009E46BD">
        <w:rPr>
          <w:rFonts w:cstheme="minorHAnsi"/>
          <w:szCs w:val="20"/>
        </w:rPr>
        <w:t xml:space="preserve"> </w:t>
      </w:r>
      <w:r w:rsidR="009E46BD" w:rsidRPr="00FF0312">
        <w:rPr>
          <w:rFonts w:cstheme="minorHAnsi"/>
          <w:b/>
          <w:szCs w:val="20"/>
        </w:rPr>
        <w:t>Design &amp; Development</w:t>
      </w:r>
      <w:r w:rsidR="009E46BD">
        <w:rPr>
          <w:rFonts w:cstheme="minorHAnsi"/>
          <w:szCs w:val="20"/>
        </w:rPr>
        <w:t xml:space="preserve"> – The Bidder is to include their firm-fixed </w:t>
      </w:r>
      <w:r w:rsidR="004956CF">
        <w:rPr>
          <w:rFonts w:cstheme="minorHAnsi"/>
          <w:szCs w:val="20"/>
        </w:rPr>
        <w:t>all-inclusive</w:t>
      </w:r>
      <w:r w:rsidR="009E46BD">
        <w:rPr>
          <w:rFonts w:cstheme="minorHAnsi"/>
          <w:szCs w:val="20"/>
        </w:rPr>
        <w:t xml:space="preserve"> pricing for Price Lines 1 -</w:t>
      </w:r>
      <w:r w:rsidR="00254E5C">
        <w:rPr>
          <w:rFonts w:cstheme="minorHAnsi"/>
          <w:szCs w:val="20"/>
        </w:rPr>
        <w:t>10</w:t>
      </w:r>
      <w:r w:rsidR="00F62A02">
        <w:rPr>
          <w:rFonts w:cstheme="minorHAnsi"/>
          <w:szCs w:val="20"/>
        </w:rPr>
        <w:t xml:space="preserve"> in the yellow cells</w:t>
      </w:r>
      <w:r w:rsidR="009E46BD">
        <w:rPr>
          <w:rFonts w:cstheme="minorHAnsi"/>
          <w:szCs w:val="20"/>
        </w:rPr>
        <w:t xml:space="preserve">  for the descriptions listed. </w:t>
      </w:r>
      <w:r w:rsidR="00E07242">
        <w:rPr>
          <w:rFonts w:cstheme="minorHAnsi"/>
          <w:szCs w:val="20"/>
        </w:rPr>
        <w:t xml:space="preserve">Totals for Section A are automatically displayed in the white cell and Bidders do not have to fill out this cell. </w:t>
      </w:r>
    </w:p>
    <w:p w14:paraId="25B98368" w14:textId="1BA2B85D" w:rsidR="009E46BD" w:rsidRDefault="009E46BD" w:rsidP="0084189F">
      <w:pPr>
        <w:spacing w:line="240" w:lineRule="auto"/>
        <w:jc w:val="both"/>
        <w:rPr>
          <w:rFonts w:cstheme="minorHAnsi"/>
          <w:szCs w:val="20"/>
        </w:rPr>
      </w:pPr>
    </w:p>
    <w:p w14:paraId="4C877BA3" w14:textId="7548ABB5" w:rsidR="009E46BD" w:rsidRDefault="009E46BD" w:rsidP="0084189F">
      <w:pPr>
        <w:spacing w:line="240" w:lineRule="auto"/>
        <w:jc w:val="both"/>
        <w:rPr>
          <w:rFonts w:cstheme="minorHAnsi"/>
          <w:szCs w:val="20"/>
        </w:rPr>
      </w:pPr>
      <w:r w:rsidRPr="003C382E">
        <w:rPr>
          <w:rFonts w:cstheme="minorHAnsi"/>
          <w:b/>
          <w:szCs w:val="20"/>
        </w:rPr>
        <w:t>Section B</w:t>
      </w:r>
      <w:r w:rsidRPr="00FF0312">
        <w:rPr>
          <w:rFonts w:cstheme="minorHAnsi"/>
          <w:b/>
          <w:szCs w:val="20"/>
        </w:rPr>
        <w:t xml:space="preserve">: </w:t>
      </w:r>
      <w:r w:rsidR="00911D60">
        <w:rPr>
          <w:rFonts w:cstheme="minorHAnsi"/>
          <w:b/>
          <w:szCs w:val="20"/>
        </w:rPr>
        <w:t>System</w:t>
      </w:r>
      <w:r w:rsidRPr="00FF0312">
        <w:rPr>
          <w:rFonts w:cstheme="minorHAnsi"/>
          <w:b/>
          <w:szCs w:val="20"/>
        </w:rPr>
        <w:t xml:space="preserve"> Implementation</w:t>
      </w:r>
      <w:r>
        <w:rPr>
          <w:rFonts w:cstheme="minorHAnsi"/>
          <w:szCs w:val="20"/>
        </w:rPr>
        <w:t xml:space="preserve"> – The Bidder is to include their firm-fixed, all-inclusive pricing for Price Lines </w:t>
      </w:r>
      <w:r w:rsidR="00143186">
        <w:rPr>
          <w:rFonts w:cstheme="minorHAnsi"/>
          <w:szCs w:val="20"/>
        </w:rPr>
        <w:t>11-20</w:t>
      </w:r>
      <w:r>
        <w:rPr>
          <w:rFonts w:cstheme="minorHAnsi"/>
          <w:szCs w:val="20"/>
        </w:rPr>
        <w:t xml:space="preserve"> in the yellow cells for the description listed. </w:t>
      </w:r>
      <w:r w:rsidR="00E07242" w:rsidRPr="00E07242">
        <w:t xml:space="preserve"> </w:t>
      </w:r>
      <w:r w:rsidR="00E07242">
        <w:rPr>
          <w:rFonts w:cstheme="minorHAnsi"/>
          <w:szCs w:val="20"/>
        </w:rPr>
        <w:t>Totals for Section B</w:t>
      </w:r>
      <w:r w:rsidR="00E07242" w:rsidRPr="00E07242">
        <w:rPr>
          <w:rFonts w:cstheme="minorHAnsi"/>
          <w:szCs w:val="20"/>
        </w:rPr>
        <w:t xml:space="preserve"> are automatically displayed in the white cell and Bidders do not have to fill out this cell.</w:t>
      </w:r>
    </w:p>
    <w:p w14:paraId="1A2FCB4D" w14:textId="77777777" w:rsidR="00CD795B" w:rsidRDefault="00CD795B" w:rsidP="0084189F">
      <w:pPr>
        <w:spacing w:line="240" w:lineRule="auto"/>
        <w:jc w:val="both"/>
        <w:rPr>
          <w:rFonts w:cstheme="minorHAnsi"/>
          <w:szCs w:val="20"/>
        </w:rPr>
      </w:pPr>
    </w:p>
    <w:p w14:paraId="2245BF5C" w14:textId="6763C2AD" w:rsidR="009E46BD" w:rsidRPr="00E07242" w:rsidRDefault="009E46BD" w:rsidP="00E07242">
      <w:pPr>
        <w:rPr>
          <w:rFonts w:cstheme="minorHAnsi"/>
          <w:szCs w:val="20"/>
        </w:rPr>
      </w:pPr>
      <w:r w:rsidRPr="003C382E">
        <w:rPr>
          <w:rFonts w:cstheme="minorHAnsi"/>
          <w:b/>
          <w:szCs w:val="20"/>
        </w:rPr>
        <w:t>Section C:</w:t>
      </w:r>
      <w:r>
        <w:rPr>
          <w:rFonts w:cstheme="minorHAnsi"/>
          <w:szCs w:val="20"/>
        </w:rPr>
        <w:t xml:space="preserve"> </w:t>
      </w:r>
      <w:r w:rsidRPr="00FF0312">
        <w:rPr>
          <w:rFonts w:cstheme="minorHAnsi"/>
          <w:b/>
          <w:szCs w:val="20"/>
        </w:rPr>
        <w:t>Maintenance and Operations</w:t>
      </w:r>
      <w:r>
        <w:rPr>
          <w:rFonts w:cstheme="minorHAnsi"/>
          <w:szCs w:val="20"/>
        </w:rPr>
        <w:t xml:space="preserve"> – The Bidder is to include their annual firm-fixed pricing for</w:t>
      </w:r>
      <w:r w:rsidR="007858D2">
        <w:rPr>
          <w:rFonts w:cstheme="minorHAnsi"/>
          <w:szCs w:val="20"/>
        </w:rPr>
        <w:t xml:space="preserve"> Years </w:t>
      </w:r>
      <w:del w:id="129" w:author="Cegerenko, Bobbe [TREAS] [2]" w:date="2025-05-06T08:31:00Z" w16du:dateUtc="2025-05-06T12:31:00Z">
        <w:r w:rsidR="007858D2" w:rsidDel="00142DDD">
          <w:rPr>
            <w:rFonts w:cstheme="minorHAnsi"/>
            <w:szCs w:val="20"/>
          </w:rPr>
          <w:delText>1 -4</w:delText>
        </w:r>
      </w:del>
      <w:ins w:id="130" w:author="Cegerenko, Bobbe [TREAS] [2]" w:date="2025-05-06T08:32:00Z" w16du:dateUtc="2025-05-06T12:32:00Z">
        <w:r w:rsidR="00142DDD">
          <w:rPr>
            <w:rFonts w:cstheme="minorHAnsi"/>
            <w:szCs w:val="20"/>
          </w:rPr>
          <w:t xml:space="preserve"> 1-5</w:t>
        </w:r>
      </w:ins>
      <w:r w:rsidR="007858D2">
        <w:rPr>
          <w:rFonts w:cstheme="minorHAnsi"/>
          <w:szCs w:val="20"/>
        </w:rPr>
        <w:t xml:space="preserve"> for </w:t>
      </w:r>
      <w:r>
        <w:rPr>
          <w:rFonts w:cstheme="minorHAnsi"/>
          <w:szCs w:val="20"/>
        </w:rPr>
        <w:t xml:space="preserve"> </w:t>
      </w:r>
      <w:del w:id="131" w:author="Cegerenko, Bobbe [TREAS]" w:date="2025-04-07T15:07:00Z">
        <w:r w:rsidDel="00EB2169">
          <w:rPr>
            <w:rFonts w:cstheme="minorHAnsi"/>
            <w:szCs w:val="20"/>
          </w:rPr>
          <w:delText xml:space="preserve">Price Lines </w:delText>
        </w:r>
        <w:r w:rsidR="00143186" w:rsidDel="00EB2169">
          <w:rPr>
            <w:rFonts w:cstheme="minorHAnsi"/>
            <w:szCs w:val="20"/>
          </w:rPr>
          <w:delText>21-27</w:delText>
        </w:r>
      </w:del>
      <w:ins w:id="132" w:author="Cegerenko, Bobbe [TREAS]" w:date="2025-04-07T15:07:00Z">
        <w:r w:rsidR="00EB2169">
          <w:rPr>
            <w:rFonts w:cstheme="minorHAnsi"/>
            <w:szCs w:val="20"/>
          </w:rPr>
          <w:t xml:space="preserve"> Price Lines 21-28</w:t>
        </w:r>
      </w:ins>
      <w:r>
        <w:rPr>
          <w:rFonts w:cstheme="minorHAnsi"/>
          <w:szCs w:val="20"/>
        </w:rPr>
        <w:t xml:space="preserve"> in the yellow cells for the description listed. </w:t>
      </w:r>
      <w:r w:rsidR="00E07242">
        <w:t>Totals for Section C are automatically displayed in the white cell</w:t>
      </w:r>
      <w:r w:rsidR="00CE6676">
        <w:t>s</w:t>
      </w:r>
      <w:r w:rsidR="00E07242">
        <w:t xml:space="preserve"> and Bidd</w:t>
      </w:r>
      <w:r w:rsidR="00CE6676">
        <w:t>ers do not have to fill out these</w:t>
      </w:r>
      <w:r w:rsidR="00E07242">
        <w:t xml:space="preserve"> cell. </w:t>
      </w:r>
      <w:r w:rsidR="00E07242" w:rsidRPr="00E07242" w:rsidDel="00E07242">
        <w:rPr>
          <w:rFonts w:cstheme="minorHAnsi"/>
          <w:szCs w:val="20"/>
        </w:rPr>
        <w:t xml:space="preserve"> </w:t>
      </w:r>
    </w:p>
    <w:p w14:paraId="6F3B2243" w14:textId="1480236E" w:rsidR="009E46BD" w:rsidRPr="00E07242" w:rsidRDefault="009E46BD" w:rsidP="00E07242">
      <w:pPr>
        <w:rPr>
          <w:rFonts w:cstheme="minorHAnsi"/>
          <w:szCs w:val="20"/>
        </w:rPr>
      </w:pPr>
    </w:p>
    <w:p w14:paraId="3BD756B3" w14:textId="77777777" w:rsidR="005A3793" w:rsidRPr="00111CB8" w:rsidRDefault="005A3793" w:rsidP="00E07242">
      <w:pPr>
        <w:spacing w:line="240" w:lineRule="auto"/>
        <w:jc w:val="both"/>
        <w:rPr>
          <w:szCs w:val="20"/>
        </w:rPr>
      </w:pPr>
      <w:r w:rsidRPr="00E07242">
        <w:rPr>
          <w:rFonts w:cstheme="minorHAnsi"/>
          <w:szCs w:val="20"/>
        </w:rPr>
        <w:t>Any price changes including hand written revisions or "white-outs" must be initialed.  Failure to initial pri</w:t>
      </w:r>
      <w:r w:rsidRPr="0084189F">
        <w:rPr>
          <w:szCs w:val="20"/>
        </w:rPr>
        <w:t xml:space="preserve">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147A4142" w14:textId="77777777" w:rsidR="00F05E5E" w:rsidRPr="0084189F" w:rsidRDefault="00F05E5E" w:rsidP="0084189F">
      <w:pPr>
        <w:spacing w:line="240" w:lineRule="auto"/>
        <w:jc w:val="both"/>
        <w:rPr>
          <w:szCs w:val="20"/>
          <w:highlight w:val="green"/>
        </w:rPr>
      </w:pPr>
    </w:p>
    <w:p w14:paraId="31264B28" w14:textId="77777777" w:rsidR="004A4D37" w:rsidRPr="0084189F" w:rsidRDefault="004A4D37" w:rsidP="0084189F">
      <w:pPr>
        <w:spacing w:line="240" w:lineRule="auto"/>
        <w:jc w:val="both"/>
        <w:rPr>
          <w:szCs w:val="20"/>
        </w:rPr>
      </w:pPr>
      <w:r w:rsidRPr="0084189F">
        <w:rPr>
          <w:szCs w:val="20"/>
        </w:rPr>
        <w:t xml:space="preserve">Where the State-Supplied Price Sheet includes an estimate quantity column, Bidders are advised that estimated quantities may vary throughout the Contract term resulting from this Bid Solicitation.  There is no guaranteed minimum or maximum volume for these price lines. </w:t>
      </w:r>
    </w:p>
    <w:p w14:paraId="5AC0CD54" w14:textId="77777777" w:rsidR="00975069" w:rsidRPr="0084189F" w:rsidRDefault="00975069" w:rsidP="0084189F">
      <w:pPr>
        <w:spacing w:line="240" w:lineRule="auto"/>
        <w:rPr>
          <w:szCs w:val="20"/>
        </w:rPr>
      </w:pPr>
    </w:p>
    <w:p w14:paraId="22CB16EF" w14:textId="36FC3DEE" w:rsidR="004A4D37" w:rsidRPr="0084189F" w:rsidRDefault="004A4D37" w:rsidP="00C10D4F">
      <w:pPr>
        <w:pStyle w:val="Heading3"/>
      </w:pPr>
      <w:bookmarkStart w:id="133" w:name="_Toc188342209"/>
      <w:r w:rsidRPr="0084189F">
        <w:t>USE OF “NO CHARGE” ON THE STATE-SUPPLIED PRICE SHEET</w:t>
      </w:r>
      <w:bookmarkEnd w:id="133"/>
    </w:p>
    <w:p w14:paraId="5CB4769B" w14:textId="3F0E434A" w:rsidR="00F944FD" w:rsidRDefault="00A64344" w:rsidP="0084189F">
      <w:pPr>
        <w:spacing w:line="240" w:lineRule="auto"/>
        <w:jc w:val="both"/>
        <w:rPr>
          <w:szCs w:val="20"/>
        </w:rPr>
      </w:pPr>
      <w:r w:rsidRPr="00A64344">
        <w:rPr>
          <w:szCs w:val="20"/>
        </w:rPr>
        <w:t>All price lines must be filled out in accordance with the instructions above.  If the Bidder will supply an item on a price line free of charge, the Bidder must indicate “No Charge” on the State-Supplied Price Sheet accompanying this Bid Solicitation.  An entry of $0.00 on a price line will be interpreted as a Bidder supplying the good or service at “No Charge.” The use of any other identifier may result in the Bidder’s Quote being deemed non-responsive.</w:t>
      </w:r>
    </w:p>
    <w:p w14:paraId="21384DB8" w14:textId="77777777" w:rsidR="00FF0312" w:rsidRPr="0084189F" w:rsidRDefault="00FF0312" w:rsidP="0084189F">
      <w:pPr>
        <w:spacing w:line="240" w:lineRule="auto"/>
        <w:jc w:val="both"/>
        <w:rPr>
          <w:rFonts w:cstheme="minorHAnsi"/>
          <w:szCs w:val="20"/>
        </w:rPr>
      </w:pPr>
    </w:p>
    <w:p w14:paraId="62251FC4" w14:textId="77777777" w:rsidR="00F944FD" w:rsidRPr="0084189F" w:rsidRDefault="00F944FD" w:rsidP="00E165D8">
      <w:pPr>
        <w:pStyle w:val="Heading2"/>
      </w:pPr>
      <w:bookmarkStart w:id="134" w:name="_Toc188342210"/>
      <w:r w:rsidRPr="0084189F">
        <w:t>ORAL PRESENTATIONS</w:t>
      </w:r>
      <w:bookmarkEnd w:id="134"/>
    </w:p>
    <w:p w14:paraId="6803B887" w14:textId="7C844591" w:rsidR="00B308EA" w:rsidRDefault="00B308EA" w:rsidP="0084189F">
      <w:pPr>
        <w:spacing w:line="240" w:lineRule="auto"/>
        <w:jc w:val="both"/>
        <w:rPr>
          <w:szCs w:val="20"/>
        </w:rPr>
      </w:pPr>
      <w:r>
        <w:rPr>
          <w:szCs w:val="20"/>
        </w:rPr>
        <w:t>NOT APPLIABLE TO THIS PROCUREMENT.</w:t>
      </w:r>
    </w:p>
    <w:p w14:paraId="00483CF7" w14:textId="77777777" w:rsidR="00B308EA" w:rsidRDefault="00B308EA" w:rsidP="0084189F">
      <w:pPr>
        <w:spacing w:line="240" w:lineRule="auto"/>
        <w:jc w:val="both"/>
        <w:rPr>
          <w:szCs w:val="20"/>
        </w:rPr>
      </w:pPr>
    </w:p>
    <w:p w14:paraId="3CDDE806" w14:textId="77777777" w:rsidR="00C83388" w:rsidRPr="00823D63" w:rsidRDefault="00C83388" w:rsidP="00823D63">
      <w:pPr>
        <w:spacing w:line="240" w:lineRule="auto"/>
        <w:jc w:val="both"/>
        <w:rPr>
          <w:szCs w:val="20"/>
        </w:rPr>
      </w:pPr>
      <w:r w:rsidRPr="0084189F">
        <w:rPr>
          <w:szCs w:val="20"/>
          <w:highlight w:val="magenta"/>
        </w:rPr>
        <w:br w:type="page"/>
      </w:r>
    </w:p>
    <w:p w14:paraId="281AFDFB" w14:textId="77777777" w:rsidR="007C2018" w:rsidRPr="0084189F" w:rsidRDefault="007C2018" w:rsidP="00EF0BF6">
      <w:pPr>
        <w:pStyle w:val="Heading1"/>
      </w:pPr>
      <w:bookmarkStart w:id="135" w:name="_Toc188342211"/>
      <w:r w:rsidRPr="0084189F">
        <w:t>SCOPE OF WORK</w:t>
      </w:r>
      <w:bookmarkEnd w:id="135"/>
    </w:p>
    <w:p w14:paraId="03A39F9D" w14:textId="6AB345EB" w:rsidR="00DE77EC" w:rsidRPr="00E62B32" w:rsidRDefault="00996F9D" w:rsidP="00AB605E">
      <w:pPr>
        <w:spacing w:line="240" w:lineRule="auto"/>
        <w:jc w:val="both"/>
        <w:rPr>
          <w:rFonts w:asciiTheme="minorHAnsi" w:hAnsiTheme="minorHAnsi"/>
          <w:szCs w:val="20"/>
        </w:rPr>
      </w:pPr>
      <w:bookmarkStart w:id="136" w:name="_Toc400531507"/>
      <w:bookmarkStart w:id="137" w:name="_Toc428533978"/>
      <w:bookmarkStart w:id="138" w:name="_Toc32310703"/>
      <w:r w:rsidRPr="000B5D6A">
        <w:rPr>
          <w:rFonts w:eastAsia="Calibri" w:cstheme="minorHAnsi"/>
          <w:szCs w:val="20"/>
        </w:rPr>
        <w:t xml:space="preserve">The </w:t>
      </w:r>
      <w:r w:rsidR="00635B5B">
        <w:rPr>
          <w:rFonts w:eastAsia="Calibri" w:cstheme="minorHAnsi"/>
          <w:szCs w:val="20"/>
        </w:rPr>
        <w:t>Contractor</w:t>
      </w:r>
      <w:r w:rsidR="00312148">
        <w:rPr>
          <w:rFonts w:eastAsia="Calibri" w:cstheme="minorHAnsi"/>
          <w:szCs w:val="20"/>
        </w:rPr>
        <w:t xml:space="preserve"> shall design, </w:t>
      </w:r>
      <w:r w:rsidR="00EE116D">
        <w:rPr>
          <w:rFonts w:eastAsia="Calibri" w:cstheme="minorHAnsi"/>
          <w:szCs w:val="20"/>
        </w:rPr>
        <w:t xml:space="preserve">develop, </w:t>
      </w:r>
      <w:r w:rsidR="00312148">
        <w:rPr>
          <w:rFonts w:eastAsia="Calibri" w:cstheme="minorHAnsi"/>
          <w:szCs w:val="20"/>
        </w:rPr>
        <w:t xml:space="preserve">test, implement and maintain a new </w:t>
      </w:r>
      <w:r w:rsidR="00911D60">
        <w:rPr>
          <w:rFonts w:eastAsia="Calibri" w:cstheme="minorHAnsi"/>
          <w:szCs w:val="20"/>
        </w:rPr>
        <w:t>System</w:t>
      </w:r>
      <w:r w:rsidR="00554B3F">
        <w:rPr>
          <w:rFonts w:eastAsia="Calibri" w:cstheme="minorHAnsi"/>
          <w:szCs w:val="20"/>
        </w:rPr>
        <w:t xml:space="preserve"> for the </w:t>
      </w:r>
      <w:r w:rsidR="00312148">
        <w:rPr>
          <w:rFonts w:eastAsia="Calibri" w:cstheme="minorHAnsi"/>
          <w:szCs w:val="20"/>
        </w:rPr>
        <w:t xml:space="preserve">New Jersey Child Care Information </w:t>
      </w:r>
      <w:r w:rsidR="00911D60">
        <w:rPr>
          <w:rFonts w:eastAsia="Calibri" w:cstheme="minorHAnsi"/>
          <w:szCs w:val="20"/>
        </w:rPr>
        <w:t>System</w:t>
      </w:r>
      <w:r w:rsidR="00AB605E">
        <w:rPr>
          <w:rFonts w:eastAsia="Calibri" w:cstheme="minorHAnsi"/>
          <w:szCs w:val="20"/>
        </w:rPr>
        <w:t xml:space="preserve"> (NJCCIS)</w:t>
      </w:r>
      <w:r w:rsidR="00312148">
        <w:rPr>
          <w:rFonts w:eastAsia="Calibri" w:cstheme="minorHAnsi"/>
          <w:szCs w:val="20"/>
        </w:rPr>
        <w:t xml:space="preserve">. </w:t>
      </w:r>
      <w:r w:rsidR="00AB605E">
        <w:rPr>
          <w:rFonts w:eastAsia="Calibri" w:cstheme="minorHAnsi"/>
          <w:szCs w:val="20"/>
        </w:rPr>
        <w:t xml:space="preserve">This </w:t>
      </w:r>
      <w:r w:rsidR="004B34EB">
        <w:rPr>
          <w:rFonts w:eastAsia="Calibri" w:cstheme="minorHAnsi"/>
          <w:szCs w:val="20"/>
        </w:rPr>
        <w:t xml:space="preserve">new </w:t>
      </w:r>
      <w:r w:rsidR="00911D60">
        <w:rPr>
          <w:rFonts w:eastAsia="Calibri" w:cstheme="minorHAnsi"/>
          <w:szCs w:val="20"/>
        </w:rPr>
        <w:t>System</w:t>
      </w:r>
      <w:r w:rsidR="004B34EB">
        <w:rPr>
          <w:rFonts w:eastAsia="Calibri" w:cstheme="minorHAnsi"/>
          <w:szCs w:val="20"/>
        </w:rPr>
        <w:t xml:space="preserve"> </w:t>
      </w:r>
      <w:r w:rsidR="00AB605E">
        <w:rPr>
          <w:rFonts w:eastAsia="Calibri" w:cstheme="minorHAnsi"/>
          <w:szCs w:val="20"/>
        </w:rPr>
        <w:t xml:space="preserve">includes a </w:t>
      </w:r>
      <w:r w:rsidR="00664BA2">
        <w:rPr>
          <w:rFonts w:eastAsia="Calibri" w:cstheme="minorHAnsi"/>
          <w:szCs w:val="20"/>
        </w:rPr>
        <w:t xml:space="preserve">new </w:t>
      </w:r>
      <w:r w:rsidR="00CA3837">
        <w:rPr>
          <w:rFonts w:eastAsia="Calibri" w:cstheme="minorHAnsi"/>
          <w:szCs w:val="20"/>
        </w:rPr>
        <w:t xml:space="preserve">Statewide </w:t>
      </w:r>
      <w:r w:rsidR="007D3D40">
        <w:rPr>
          <w:rFonts w:eastAsia="Calibri" w:cstheme="minorHAnsi"/>
          <w:szCs w:val="20"/>
        </w:rPr>
        <w:t xml:space="preserve">integrated </w:t>
      </w:r>
      <w:r w:rsidR="00DE77EC" w:rsidRPr="00917C91">
        <w:rPr>
          <w:rFonts w:eastAsia="Calibri" w:cstheme="minorHAnsi"/>
          <w:szCs w:val="20"/>
        </w:rPr>
        <w:t>electronic Chi</w:t>
      </w:r>
      <w:r w:rsidR="00F178B1">
        <w:rPr>
          <w:rFonts w:eastAsia="Calibri" w:cstheme="minorHAnsi"/>
          <w:szCs w:val="20"/>
        </w:rPr>
        <w:t xml:space="preserve">ld Care Time and Attendance </w:t>
      </w:r>
      <w:r w:rsidR="00911D60">
        <w:rPr>
          <w:rFonts w:eastAsia="Calibri" w:cstheme="minorHAnsi"/>
          <w:szCs w:val="20"/>
        </w:rPr>
        <w:t>System</w:t>
      </w:r>
      <w:r w:rsidR="00F178B1">
        <w:rPr>
          <w:rFonts w:eastAsia="Calibri" w:cstheme="minorHAnsi"/>
          <w:szCs w:val="20"/>
        </w:rPr>
        <w:t xml:space="preserve"> </w:t>
      </w:r>
      <w:r w:rsidR="00B00BB5">
        <w:rPr>
          <w:rFonts w:eastAsia="Calibri" w:cstheme="minorHAnsi"/>
          <w:szCs w:val="20"/>
        </w:rPr>
        <w:t>(NJCTAS)</w:t>
      </w:r>
      <w:r w:rsidR="00C51C1C">
        <w:rPr>
          <w:rFonts w:eastAsia="Calibri" w:cstheme="minorHAnsi"/>
          <w:szCs w:val="20"/>
        </w:rPr>
        <w:t>,</w:t>
      </w:r>
      <w:r w:rsidR="00B00BB5">
        <w:rPr>
          <w:rFonts w:eastAsia="Calibri" w:cstheme="minorHAnsi"/>
          <w:szCs w:val="20"/>
        </w:rPr>
        <w:t xml:space="preserve"> </w:t>
      </w:r>
      <w:r w:rsidR="00194528" w:rsidRPr="00917C91">
        <w:rPr>
          <w:rFonts w:eastAsia="Calibri" w:cstheme="minorHAnsi"/>
          <w:szCs w:val="20"/>
        </w:rPr>
        <w:t>which</w:t>
      </w:r>
      <w:r w:rsidR="007D3D40">
        <w:rPr>
          <w:rFonts w:eastAsia="Calibri" w:cstheme="minorHAnsi"/>
          <w:szCs w:val="20"/>
        </w:rPr>
        <w:t xml:space="preserve"> accommodates both </w:t>
      </w:r>
      <w:r w:rsidR="00B668EB">
        <w:rPr>
          <w:rFonts w:eastAsia="Calibri" w:cstheme="minorHAnsi"/>
          <w:szCs w:val="20"/>
        </w:rPr>
        <w:t xml:space="preserve">non-child care assistance </w:t>
      </w:r>
      <w:r w:rsidR="002409EC">
        <w:rPr>
          <w:rFonts w:eastAsia="Calibri" w:cstheme="minorHAnsi"/>
          <w:szCs w:val="20"/>
        </w:rPr>
        <w:t xml:space="preserve">funded </w:t>
      </w:r>
      <w:r w:rsidR="00B668EB">
        <w:rPr>
          <w:rFonts w:eastAsia="Calibri" w:cstheme="minorHAnsi"/>
          <w:szCs w:val="20"/>
        </w:rPr>
        <w:t xml:space="preserve">and child care assistance funded </w:t>
      </w:r>
      <w:r w:rsidR="007D3D40">
        <w:rPr>
          <w:rFonts w:eastAsia="Calibri" w:cstheme="minorHAnsi"/>
          <w:szCs w:val="20"/>
        </w:rPr>
        <w:t>Provider and Client populations</w:t>
      </w:r>
      <w:r w:rsidR="005B47AF">
        <w:rPr>
          <w:rFonts w:eastAsia="Calibri" w:cstheme="minorHAnsi"/>
          <w:szCs w:val="20"/>
        </w:rPr>
        <w:t>,</w:t>
      </w:r>
      <w:r w:rsidR="007D3D40">
        <w:rPr>
          <w:rFonts w:eastAsia="Calibri" w:cstheme="minorHAnsi"/>
          <w:szCs w:val="20"/>
        </w:rPr>
        <w:t xml:space="preserve"> </w:t>
      </w:r>
      <w:r w:rsidR="004B34EB">
        <w:rPr>
          <w:rFonts w:eastAsia="Calibri" w:cstheme="minorHAnsi"/>
          <w:szCs w:val="20"/>
        </w:rPr>
        <w:t>and</w:t>
      </w:r>
      <w:r w:rsidR="00194528" w:rsidRPr="00917C91">
        <w:rPr>
          <w:rFonts w:eastAsia="Calibri" w:cstheme="minorHAnsi"/>
          <w:szCs w:val="20"/>
        </w:rPr>
        <w:t xml:space="preserve"> payment a</w:t>
      </w:r>
      <w:r w:rsidR="00DE77EC" w:rsidRPr="00917C91">
        <w:rPr>
          <w:rFonts w:eastAsia="Calibri" w:cstheme="minorHAnsi"/>
          <w:szCs w:val="20"/>
        </w:rPr>
        <w:t>dministration functionality.</w:t>
      </w:r>
      <w:r w:rsidR="00DE77EC" w:rsidRPr="00917C91">
        <w:rPr>
          <w:rFonts w:asciiTheme="minorHAnsi" w:hAnsiTheme="minorHAnsi"/>
          <w:szCs w:val="20"/>
        </w:rPr>
        <w:t xml:space="preserve"> </w:t>
      </w:r>
      <w:r w:rsidR="00194528" w:rsidRPr="00917C91">
        <w:rPr>
          <w:rFonts w:eastAsia="Calibri" w:cstheme="minorHAnsi"/>
          <w:szCs w:val="20"/>
        </w:rPr>
        <w:t>Th</w:t>
      </w:r>
      <w:r w:rsidR="004B34EB">
        <w:rPr>
          <w:rFonts w:eastAsia="Calibri" w:cstheme="minorHAnsi"/>
          <w:szCs w:val="20"/>
        </w:rPr>
        <w:t>is</w:t>
      </w:r>
      <w:r w:rsidR="00664BA2">
        <w:rPr>
          <w:rFonts w:eastAsia="Calibri" w:cstheme="minorHAnsi"/>
          <w:szCs w:val="20"/>
        </w:rPr>
        <w:t xml:space="preserve"> </w:t>
      </w:r>
      <w:r w:rsidR="00194528" w:rsidRPr="00917C91">
        <w:rPr>
          <w:rFonts w:eastAsia="Calibri" w:cstheme="minorHAnsi"/>
          <w:szCs w:val="20"/>
        </w:rPr>
        <w:t xml:space="preserve">integration </w:t>
      </w:r>
      <w:r w:rsidR="004B34EB">
        <w:rPr>
          <w:rFonts w:eastAsia="Calibri" w:cstheme="minorHAnsi"/>
          <w:szCs w:val="20"/>
        </w:rPr>
        <w:t xml:space="preserve">will </w:t>
      </w:r>
      <w:r w:rsidR="00664BA2">
        <w:rPr>
          <w:rFonts w:eastAsia="Calibri" w:cstheme="minorHAnsi"/>
          <w:szCs w:val="20"/>
        </w:rPr>
        <w:t xml:space="preserve">contain </w:t>
      </w:r>
      <w:r w:rsidR="00133CFD" w:rsidRPr="00917C91">
        <w:rPr>
          <w:rFonts w:eastAsia="Calibri" w:cstheme="minorHAnsi"/>
          <w:szCs w:val="20"/>
        </w:rPr>
        <w:t xml:space="preserve">the </w:t>
      </w:r>
      <w:r w:rsidR="00917C91" w:rsidRPr="00917C91">
        <w:rPr>
          <w:rFonts w:eastAsia="Calibri" w:cstheme="minorHAnsi"/>
          <w:szCs w:val="20"/>
        </w:rPr>
        <w:t xml:space="preserve">conversion of the Learning Management </w:t>
      </w:r>
      <w:r w:rsidR="00911D60">
        <w:rPr>
          <w:rFonts w:eastAsia="Calibri" w:cstheme="minorHAnsi"/>
          <w:szCs w:val="20"/>
        </w:rPr>
        <w:t>System</w:t>
      </w:r>
      <w:r w:rsidR="00312699">
        <w:rPr>
          <w:rFonts w:eastAsia="Calibri" w:cstheme="minorHAnsi"/>
          <w:szCs w:val="20"/>
        </w:rPr>
        <w:t xml:space="preserve"> (LMS)</w:t>
      </w:r>
      <w:r w:rsidR="00DE77EC" w:rsidRPr="00917C91">
        <w:rPr>
          <w:rFonts w:eastAsia="Calibri" w:cstheme="minorHAnsi"/>
          <w:szCs w:val="20"/>
        </w:rPr>
        <w:t xml:space="preserve"> </w:t>
      </w:r>
      <w:r w:rsidR="00917C91" w:rsidRPr="00917C91">
        <w:rPr>
          <w:rFonts w:eastAsia="Calibri" w:cstheme="minorHAnsi"/>
          <w:szCs w:val="20"/>
        </w:rPr>
        <w:t xml:space="preserve">and the State’s </w:t>
      </w:r>
      <w:r w:rsidR="00DE77EC" w:rsidRPr="00917C91">
        <w:rPr>
          <w:rFonts w:eastAsia="Calibri" w:cstheme="minorHAnsi"/>
          <w:szCs w:val="20"/>
        </w:rPr>
        <w:t xml:space="preserve">existing Electronic Child Care (ECC) Time Attendance </w:t>
      </w:r>
      <w:r w:rsidR="00911D60">
        <w:rPr>
          <w:rFonts w:eastAsia="Calibri" w:cstheme="minorHAnsi"/>
          <w:szCs w:val="20"/>
        </w:rPr>
        <w:t>System</w:t>
      </w:r>
      <w:r w:rsidR="00DE77EC" w:rsidRPr="00917C91">
        <w:rPr>
          <w:rFonts w:eastAsia="Calibri" w:cstheme="minorHAnsi"/>
          <w:szCs w:val="20"/>
        </w:rPr>
        <w:t xml:space="preserve"> </w:t>
      </w:r>
      <w:r w:rsidR="00D35379" w:rsidRPr="00917C91">
        <w:rPr>
          <w:rFonts w:eastAsia="Calibri" w:cstheme="minorHAnsi"/>
          <w:szCs w:val="20"/>
        </w:rPr>
        <w:t>in</w:t>
      </w:r>
      <w:r w:rsidR="00DE77EC" w:rsidRPr="00917C91">
        <w:rPr>
          <w:rFonts w:eastAsia="Calibri" w:cstheme="minorHAnsi"/>
          <w:szCs w:val="20"/>
        </w:rPr>
        <w:t>to the</w:t>
      </w:r>
      <w:r w:rsidR="00133CFD" w:rsidRPr="00917C91">
        <w:rPr>
          <w:rFonts w:eastAsia="Calibri" w:cstheme="minorHAnsi"/>
          <w:szCs w:val="20"/>
        </w:rPr>
        <w:t xml:space="preserve"> Contractor’s proposed solution</w:t>
      </w:r>
      <w:r w:rsidR="00B00BB5">
        <w:rPr>
          <w:rFonts w:eastAsia="Calibri" w:cstheme="minorHAnsi"/>
          <w:szCs w:val="20"/>
        </w:rPr>
        <w:t>,</w:t>
      </w:r>
      <w:r w:rsidR="00B529F3" w:rsidRPr="00917C91">
        <w:rPr>
          <w:rFonts w:eastAsia="Calibri" w:cstheme="minorHAnsi"/>
          <w:szCs w:val="20"/>
        </w:rPr>
        <w:t xml:space="preserve"> as well as </w:t>
      </w:r>
      <w:r w:rsidR="00DE77EC" w:rsidRPr="00917C91">
        <w:rPr>
          <w:rFonts w:eastAsia="Calibri" w:cstheme="minorHAnsi"/>
          <w:szCs w:val="20"/>
        </w:rPr>
        <w:t xml:space="preserve">specifications for the new </w:t>
      </w:r>
      <w:r w:rsidR="00A61744">
        <w:rPr>
          <w:rFonts w:eastAsia="Calibri" w:cstheme="minorHAnsi"/>
          <w:szCs w:val="20"/>
        </w:rPr>
        <w:t>NJCTAS</w:t>
      </w:r>
      <w:r w:rsidR="00DE77EC" w:rsidRPr="00917C91">
        <w:rPr>
          <w:rFonts w:eastAsia="Calibri" w:cstheme="minorHAnsi"/>
          <w:szCs w:val="20"/>
        </w:rPr>
        <w:t xml:space="preserve"> as detailed in this Bid Solicitation.</w:t>
      </w:r>
    </w:p>
    <w:p w14:paraId="372F060E" w14:textId="77777777" w:rsidR="006E0692" w:rsidRPr="006E0692" w:rsidRDefault="006E0692" w:rsidP="003B4CD9">
      <w:pPr>
        <w:jc w:val="both"/>
        <w:rPr>
          <w:rFonts w:eastAsia="Calibri" w:cstheme="minorHAnsi"/>
          <w:szCs w:val="20"/>
        </w:rPr>
      </w:pPr>
    </w:p>
    <w:p w14:paraId="22080D85" w14:textId="4CDE1A2F" w:rsidR="006E0692" w:rsidRDefault="00194528" w:rsidP="003B4CD9">
      <w:pPr>
        <w:jc w:val="both"/>
        <w:rPr>
          <w:rFonts w:eastAsia="Calibri" w:cstheme="minorHAnsi"/>
          <w:szCs w:val="20"/>
        </w:rPr>
      </w:pPr>
      <w:r>
        <w:rPr>
          <w:rFonts w:eastAsia="Calibri" w:cstheme="minorHAnsi"/>
          <w:szCs w:val="20"/>
        </w:rPr>
        <w:t xml:space="preserve">This Bid Solicitation </w:t>
      </w:r>
      <w:r w:rsidR="006E0692" w:rsidRPr="006E0692">
        <w:rPr>
          <w:rFonts w:eastAsia="Calibri" w:cstheme="minorHAnsi"/>
          <w:szCs w:val="20"/>
        </w:rPr>
        <w:t>includes</w:t>
      </w:r>
      <w:r>
        <w:rPr>
          <w:rFonts w:eastAsia="Calibri" w:cstheme="minorHAnsi"/>
          <w:szCs w:val="20"/>
        </w:rPr>
        <w:t xml:space="preserve"> a request for</w:t>
      </w:r>
      <w:r w:rsidR="00C51C1C">
        <w:rPr>
          <w:rFonts w:eastAsia="Calibri" w:cstheme="minorHAnsi"/>
          <w:szCs w:val="20"/>
        </w:rPr>
        <w:t xml:space="preserve"> a </w:t>
      </w:r>
      <w:r w:rsidR="00911D60">
        <w:rPr>
          <w:rFonts w:eastAsia="Calibri" w:cstheme="minorHAnsi"/>
          <w:szCs w:val="20"/>
        </w:rPr>
        <w:t>System</w:t>
      </w:r>
      <w:r w:rsidR="00C51C1C">
        <w:rPr>
          <w:rFonts w:eastAsia="Calibri" w:cstheme="minorHAnsi"/>
          <w:szCs w:val="20"/>
        </w:rPr>
        <w:t xml:space="preserve"> to perform the following</w:t>
      </w:r>
      <w:r w:rsidR="006E0692" w:rsidRPr="006E0692">
        <w:rPr>
          <w:rFonts w:eastAsia="Calibri" w:cstheme="minorHAnsi"/>
          <w:szCs w:val="20"/>
        </w:rPr>
        <w:t>:</w:t>
      </w:r>
    </w:p>
    <w:p w14:paraId="358FA820" w14:textId="77777777" w:rsidR="00AB605E" w:rsidRDefault="00AB605E" w:rsidP="003B4CD9">
      <w:pPr>
        <w:jc w:val="both"/>
        <w:rPr>
          <w:rFonts w:eastAsia="Calibri" w:cstheme="minorHAnsi"/>
          <w:szCs w:val="20"/>
        </w:rPr>
      </w:pPr>
    </w:p>
    <w:p w14:paraId="29FB7744" w14:textId="77777777" w:rsidR="006E0692" w:rsidRPr="008673C7" w:rsidRDefault="006E0692" w:rsidP="00A2324A">
      <w:pPr>
        <w:pStyle w:val="ListParagraph"/>
        <w:numPr>
          <w:ilvl w:val="0"/>
          <w:numId w:val="147"/>
        </w:numPr>
        <w:rPr>
          <w:rFonts w:asciiTheme="minorHAnsi" w:eastAsia="Calibri" w:hAnsiTheme="minorHAnsi" w:cstheme="minorHAnsi"/>
          <w:szCs w:val="20"/>
        </w:rPr>
      </w:pPr>
      <w:r w:rsidRPr="008673C7">
        <w:rPr>
          <w:rFonts w:asciiTheme="minorHAnsi" w:eastAsia="Calibri" w:hAnsiTheme="minorHAnsi" w:cstheme="minorHAnsi"/>
          <w:szCs w:val="20"/>
        </w:rPr>
        <w:t>Overall Project Management;</w:t>
      </w:r>
    </w:p>
    <w:p w14:paraId="2F1B3E47" w14:textId="7F9F4F1E" w:rsidR="006E0692" w:rsidRPr="008673C7" w:rsidRDefault="006E0692" w:rsidP="00A2324A">
      <w:pPr>
        <w:pStyle w:val="ListParagraph"/>
        <w:numPr>
          <w:ilvl w:val="0"/>
          <w:numId w:val="147"/>
        </w:numPr>
        <w:rPr>
          <w:rFonts w:asciiTheme="minorHAnsi" w:eastAsia="Calibri" w:hAnsiTheme="minorHAnsi" w:cstheme="minorHAnsi"/>
          <w:szCs w:val="20"/>
        </w:rPr>
      </w:pPr>
      <w:r w:rsidRPr="008673C7">
        <w:rPr>
          <w:rFonts w:asciiTheme="minorHAnsi" w:eastAsia="Calibri" w:hAnsiTheme="minorHAnsi" w:cstheme="minorHAnsi"/>
          <w:szCs w:val="20"/>
        </w:rPr>
        <w:t xml:space="preserve">Licensing and </w:t>
      </w:r>
      <w:r w:rsidR="00ED13C9">
        <w:rPr>
          <w:rFonts w:asciiTheme="minorHAnsi" w:eastAsia="Calibri" w:hAnsiTheme="minorHAnsi" w:cstheme="minorHAnsi"/>
          <w:szCs w:val="20"/>
        </w:rPr>
        <w:t>i</w:t>
      </w:r>
      <w:r w:rsidRPr="008673C7">
        <w:rPr>
          <w:rFonts w:asciiTheme="minorHAnsi" w:eastAsia="Calibri" w:hAnsiTheme="minorHAnsi" w:cstheme="minorHAnsi"/>
          <w:szCs w:val="20"/>
        </w:rPr>
        <w:t xml:space="preserve">nspections of </w:t>
      </w:r>
      <w:r w:rsidR="008673C7">
        <w:rPr>
          <w:rFonts w:asciiTheme="minorHAnsi" w:eastAsia="Calibri" w:hAnsiTheme="minorHAnsi" w:cstheme="minorHAnsi"/>
          <w:szCs w:val="20"/>
        </w:rPr>
        <w:t xml:space="preserve">Child Care </w:t>
      </w:r>
      <w:r w:rsidR="00A109D1">
        <w:rPr>
          <w:rFonts w:asciiTheme="minorHAnsi" w:eastAsia="Calibri" w:hAnsiTheme="minorHAnsi" w:cstheme="minorHAnsi"/>
          <w:szCs w:val="20"/>
        </w:rPr>
        <w:t>Providers</w:t>
      </w:r>
      <w:r w:rsidRPr="008673C7">
        <w:rPr>
          <w:rFonts w:asciiTheme="minorHAnsi" w:eastAsia="Calibri" w:hAnsiTheme="minorHAnsi" w:cstheme="minorHAnsi"/>
          <w:szCs w:val="20"/>
        </w:rPr>
        <w:t>;</w:t>
      </w:r>
    </w:p>
    <w:p w14:paraId="4330E3B6" w14:textId="77777777" w:rsidR="006E0692" w:rsidRPr="008673C7" w:rsidRDefault="006E0692" w:rsidP="00A2324A">
      <w:pPr>
        <w:pStyle w:val="ListParagraph"/>
        <w:numPr>
          <w:ilvl w:val="0"/>
          <w:numId w:val="147"/>
        </w:numPr>
        <w:rPr>
          <w:rFonts w:asciiTheme="minorHAnsi" w:eastAsia="Calibri" w:hAnsiTheme="minorHAnsi" w:cstheme="minorHAnsi"/>
          <w:szCs w:val="20"/>
        </w:rPr>
      </w:pPr>
      <w:r w:rsidRPr="008673C7">
        <w:rPr>
          <w:rFonts w:asciiTheme="minorHAnsi" w:eastAsia="Calibri" w:hAnsiTheme="minorHAnsi" w:cstheme="minorHAnsi"/>
          <w:szCs w:val="20"/>
        </w:rPr>
        <w:t>P</w:t>
      </w:r>
      <w:r w:rsidR="008673C7">
        <w:rPr>
          <w:rFonts w:asciiTheme="minorHAnsi" w:eastAsia="Calibri" w:hAnsiTheme="minorHAnsi" w:cstheme="minorHAnsi"/>
          <w:szCs w:val="20"/>
        </w:rPr>
        <w:t xml:space="preserve">rofessional </w:t>
      </w:r>
      <w:r w:rsidR="00BD5154">
        <w:rPr>
          <w:rFonts w:asciiTheme="minorHAnsi" w:eastAsia="Calibri" w:hAnsiTheme="minorHAnsi" w:cstheme="minorHAnsi"/>
          <w:szCs w:val="20"/>
        </w:rPr>
        <w:t xml:space="preserve">Development (PDR) via the </w:t>
      </w:r>
      <w:r w:rsidRPr="008673C7">
        <w:rPr>
          <w:rFonts w:asciiTheme="minorHAnsi" w:eastAsia="Calibri" w:hAnsiTheme="minorHAnsi" w:cstheme="minorHAnsi"/>
          <w:szCs w:val="20"/>
        </w:rPr>
        <w:t>Workforce Registry;</w:t>
      </w:r>
    </w:p>
    <w:p w14:paraId="459CA69E" w14:textId="1DAB2E22" w:rsidR="006E0692" w:rsidRPr="008673C7" w:rsidRDefault="006E0692" w:rsidP="00A2324A">
      <w:pPr>
        <w:pStyle w:val="ListParagraph"/>
        <w:numPr>
          <w:ilvl w:val="0"/>
          <w:numId w:val="147"/>
        </w:numPr>
        <w:rPr>
          <w:rFonts w:asciiTheme="minorHAnsi" w:eastAsia="Calibri" w:hAnsiTheme="minorHAnsi" w:cstheme="minorHAnsi"/>
          <w:szCs w:val="20"/>
        </w:rPr>
      </w:pPr>
      <w:r w:rsidRPr="008673C7">
        <w:rPr>
          <w:rFonts w:asciiTheme="minorHAnsi" w:eastAsia="Calibri" w:hAnsiTheme="minorHAnsi" w:cstheme="minorHAnsi"/>
          <w:szCs w:val="20"/>
        </w:rPr>
        <w:t xml:space="preserve">Learning Management </w:t>
      </w:r>
      <w:r w:rsidR="00911D60">
        <w:rPr>
          <w:rFonts w:asciiTheme="minorHAnsi" w:eastAsia="Calibri" w:hAnsiTheme="minorHAnsi" w:cstheme="minorHAnsi"/>
          <w:szCs w:val="20"/>
        </w:rPr>
        <w:t>System</w:t>
      </w:r>
      <w:r w:rsidR="00BD5154">
        <w:rPr>
          <w:rFonts w:asciiTheme="minorHAnsi" w:eastAsia="Calibri" w:hAnsiTheme="minorHAnsi" w:cstheme="minorHAnsi"/>
          <w:szCs w:val="20"/>
        </w:rPr>
        <w:t xml:space="preserve"> (LMS)</w:t>
      </w:r>
      <w:r w:rsidRPr="008673C7">
        <w:rPr>
          <w:rFonts w:asciiTheme="minorHAnsi" w:eastAsia="Calibri" w:hAnsiTheme="minorHAnsi" w:cstheme="minorHAnsi"/>
          <w:szCs w:val="20"/>
        </w:rPr>
        <w:t>;</w:t>
      </w:r>
    </w:p>
    <w:p w14:paraId="25B0CBA6" w14:textId="4B15881F" w:rsidR="006E0692" w:rsidRPr="008673C7" w:rsidRDefault="006E0692" w:rsidP="00A2324A">
      <w:pPr>
        <w:pStyle w:val="ListParagraph"/>
        <w:numPr>
          <w:ilvl w:val="0"/>
          <w:numId w:val="147"/>
        </w:numPr>
        <w:rPr>
          <w:rFonts w:asciiTheme="minorHAnsi" w:eastAsia="Calibri" w:hAnsiTheme="minorHAnsi" w:cstheme="minorHAnsi"/>
          <w:szCs w:val="20"/>
        </w:rPr>
      </w:pPr>
      <w:r w:rsidRPr="008673C7">
        <w:rPr>
          <w:rFonts w:asciiTheme="minorHAnsi" w:eastAsia="Calibri" w:hAnsiTheme="minorHAnsi" w:cstheme="minorHAnsi"/>
          <w:szCs w:val="20"/>
        </w:rPr>
        <w:t xml:space="preserve">Quality Rating Improvement </w:t>
      </w:r>
      <w:r w:rsidR="00911D60">
        <w:rPr>
          <w:rFonts w:asciiTheme="minorHAnsi" w:eastAsia="Calibri" w:hAnsiTheme="minorHAnsi" w:cstheme="minorHAnsi"/>
          <w:szCs w:val="20"/>
        </w:rPr>
        <w:t>System</w:t>
      </w:r>
      <w:r w:rsidR="00BD5154">
        <w:rPr>
          <w:rFonts w:asciiTheme="minorHAnsi" w:eastAsia="Calibri" w:hAnsiTheme="minorHAnsi" w:cstheme="minorHAnsi"/>
          <w:szCs w:val="20"/>
        </w:rPr>
        <w:t xml:space="preserve"> (QRIS)</w:t>
      </w:r>
      <w:r w:rsidRPr="008673C7">
        <w:rPr>
          <w:rFonts w:asciiTheme="minorHAnsi" w:eastAsia="Calibri" w:hAnsiTheme="minorHAnsi" w:cstheme="minorHAnsi"/>
          <w:szCs w:val="20"/>
        </w:rPr>
        <w:t xml:space="preserve"> </w:t>
      </w:r>
      <w:r w:rsidR="008673C7">
        <w:rPr>
          <w:rFonts w:asciiTheme="minorHAnsi" w:eastAsia="Calibri" w:hAnsiTheme="minorHAnsi" w:cstheme="minorHAnsi"/>
          <w:szCs w:val="20"/>
        </w:rPr>
        <w:t xml:space="preserve">- </w:t>
      </w:r>
      <w:r w:rsidRPr="008673C7">
        <w:rPr>
          <w:rFonts w:asciiTheme="minorHAnsi" w:eastAsia="Calibri" w:hAnsiTheme="minorHAnsi" w:cstheme="minorHAnsi"/>
          <w:szCs w:val="20"/>
        </w:rPr>
        <w:t>Grow NJ Kids</w:t>
      </w:r>
      <w:r w:rsidR="00194528">
        <w:rPr>
          <w:rFonts w:asciiTheme="minorHAnsi" w:eastAsia="Calibri" w:hAnsiTheme="minorHAnsi" w:cstheme="minorHAnsi"/>
          <w:szCs w:val="20"/>
        </w:rPr>
        <w:t xml:space="preserve"> </w:t>
      </w:r>
      <w:r w:rsidR="00BD5154">
        <w:rPr>
          <w:rFonts w:asciiTheme="minorHAnsi" w:eastAsia="Calibri" w:hAnsiTheme="minorHAnsi" w:cstheme="minorHAnsi"/>
          <w:szCs w:val="20"/>
        </w:rPr>
        <w:t xml:space="preserve">(GNJK) </w:t>
      </w:r>
      <w:r w:rsidR="00194528">
        <w:rPr>
          <w:rFonts w:asciiTheme="minorHAnsi" w:eastAsia="Calibri" w:hAnsiTheme="minorHAnsi" w:cstheme="minorHAnsi"/>
          <w:szCs w:val="20"/>
        </w:rPr>
        <w:t>and Child Care Quality initiatives</w:t>
      </w:r>
      <w:r w:rsidRPr="008673C7">
        <w:rPr>
          <w:rFonts w:asciiTheme="minorHAnsi" w:eastAsia="Calibri" w:hAnsiTheme="minorHAnsi" w:cstheme="minorHAnsi"/>
          <w:szCs w:val="20"/>
        </w:rPr>
        <w:t>;</w:t>
      </w:r>
    </w:p>
    <w:p w14:paraId="0A816764" w14:textId="6817DDA5" w:rsidR="006E0692" w:rsidRPr="008673C7" w:rsidRDefault="009D280D" w:rsidP="00A2324A">
      <w:pPr>
        <w:pStyle w:val="ListParagraph"/>
        <w:numPr>
          <w:ilvl w:val="0"/>
          <w:numId w:val="147"/>
        </w:numPr>
        <w:rPr>
          <w:rFonts w:asciiTheme="minorHAnsi" w:eastAsia="Calibri" w:hAnsiTheme="minorHAnsi" w:cstheme="minorHAnsi"/>
          <w:szCs w:val="20"/>
        </w:rPr>
      </w:pPr>
      <w:r>
        <w:rPr>
          <w:rFonts w:asciiTheme="minorHAnsi" w:eastAsia="Calibri" w:hAnsiTheme="minorHAnsi" w:cstheme="minorHAnsi"/>
          <w:szCs w:val="20"/>
        </w:rPr>
        <w:t>Grants and s</w:t>
      </w:r>
      <w:r w:rsidR="006E0692" w:rsidRPr="008673C7">
        <w:rPr>
          <w:rFonts w:asciiTheme="minorHAnsi" w:eastAsia="Calibri" w:hAnsiTheme="minorHAnsi" w:cstheme="minorHAnsi"/>
          <w:szCs w:val="20"/>
        </w:rPr>
        <w:t>cholarships</w:t>
      </w:r>
      <w:r>
        <w:rPr>
          <w:rFonts w:asciiTheme="minorHAnsi" w:eastAsia="Calibri" w:hAnsiTheme="minorHAnsi" w:cstheme="minorHAnsi"/>
          <w:szCs w:val="20"/>
        </w:rPr>
        <w:t xml:space="preserve"> m</w:t>
      </w:r>
      <w:r w:rsidR="00BD5154">
        <w:rPr>
          <w:rFonts w:asciiTheme="minorHAnsi" w:eastAsia="Calibri" w:hAnsiTheme="minorHAnsi" w:cstheme="minorHAnsi"/>
          <w:szCs w:val="20"/>
        </w:rPr>
        <w:t>anagement</w:t>
      </w:r>
      <w:r w:rsidR="006E0692" w:rsidRPr="008673C7">
        <w:rPr>
          <w:rFonts w:asciiTheme="minorHAnsi" w:eastAsia="Calibri" w:hAnsiTheme="minorHAnsi" w:cstheme="minorHAnsi"/>
          <w:szCs w:val="20"/>
        </w:rPr>
        <w:t>;</w:t>
      </w:r>
    </w:p>
    <w:p w14:paraId="216810C4" w14:textId="1413E8D4" w:rsidR="00194528" w:rsidRDefault="008673C7" w:rsidP="00A2324A">
      <w:pPr>
        <w:pStyle w:val="ListParagraph"/>
        <w:numPr>
          <w:ilvl w:val="0"/>
          <w:numId w:val="147"/>
        </w:numPr>
        <w:rPr>
          <w:rFonts w:asciiTheme="minorHAnsi" w:eastAsia="Calibri" w:hAnsiTheme="minorHAnsi" w:cstheme="minorHAnsi"/>
          <w:szCs w:val="20"/>
        </w:rPr>
      </w:pPr>
      <w:r>
        <w:rPr>
          <w:rFonts w:asciiTheme="minorHAnsi" w:eastAsia="Calibri" w:hAnsiTheme="minorHAnsi" w:cstheme="minorHAnsi"/>
          <w:szCs w:val="20"/>
        </w:rPr>
        <w:t xml:space="preserve">Child Care </w:t>
      </w:r>
      <w:r w:rsidR="006E0692" w:rsidRPr="008673C7">
        <w:rPr>
          <w:rFonts w:asciiTheme="minorHAnsi" w:eastAsia="Calibri" w:hAnsiTheme="minorHAnsi" w:cstheme="minorHAnsi"/>
          <w:szCs w:val="20"/>
        </w:rPr>
        <w:t xml:space="preserve">Time and Attendance </w:t>
      </w:r>
      <w:r w:rsidR="00911D60">
        <w:rPr>
          <w:rFonts w:asciiTheme="minorHAnsi" w:eastAsia="Calibri" w:hAnsiTheme="minorHAnsi" w:cstheme="minorHAnsi"/>
          <w:szCs w:val="20"/>
        </w:rPr>
        <w:t>System</w:t>
      </w:r>
      <w:r w:rsidR="00BD5154">
        <w:rPr>
          <w:rFonts w:asciiTheme="minorHAnsi" w:eastAsia="Calibri" w:hAnsiTheme="minorHAnsi" w:cstheme="minorHAnsi"/>
          <w:szCs w:val="20"/>
        </w:rPr>
        <w:t xml:space="preserve"> (</w:t>
      </w:r>
      <w:r w:rsidR="001C1A92">
        <w:rPr>
          <w:rFonts w:asciiTheme="minorHAnsi" w:eastAsia="Calibri" w:hAnsiTheme="minorHAnsi" w:cstheme="minorHAnsi"/>
          <w:szCs w:val="20"/>
        </w:rPr>
        <w:t>NJCTAS</w:t>
      </w:r>
      <w:r w:rsidR="00BD5154">
        <w:rPr>
          <w:rFonts w:asciiTheme="minorHAnsi" w:eastAsia="Calibri" w:hAnsiTheme="minorHAnsi" w:cstheme="minorHAnsi"/>
          <w:szCs w:val="20"/>
        </w:rPr>
        <w:t xml:space="preserve"> </w:t>
      </w:r>
      <w:r w:rsidR="006E0692" w:rsidRPr="008673C7">
        <w:rPr>
          <w:rFonts w:asciiTheme="minorHAnsi" w:eastAsia="Calibri" w:hAnsiTheme="minorHAnsi" w:cstheme="minorHAnsi"/>
          <w:szCs w:val="20"/>
        </w:rPr>
        <w:t xml:space="preserve">including conversion of the existing </w:t>
      </w:r>
      <w:r w:rsidR="00133CFD">
        <w:rPr>
          <w:rFonts w:asciiTheme="minorHAnsi" w:eastAsia="Calibri" w:hAnsiTheme="minorHAnsi" w:cstheme="minorHAnsi"/>
          <w:szCs w:val="20"/>
        </w:rPr>
        <w:t xml:space="preserve">client and provider </w:t>
      </w:r>
      <w:r w:rsidR="006E0692" w:rsidRPr="008673C7">
        <w:rPr>
          <w:rFonts w:asciiTheme="minorHAnsi" w:eastAsia="Calibri" w:hAnsiTheme="minorHAnsi" w:cstheme="minorHAnsi"/>
          <w:szCs w:val="20"/>
        </w:rPr>
        <w:t>data</w:t>
      </w:r>
      <w:r w:rsidR="00133CFD">
        <w:rPr>
          <w:rFonts w:asciiTheme="minorHAnsi" w:eastAsia="Calibri" w:hAnsiTheme="minorHAnsi" w:cstheme="minorHAnsi"/>
          <w:szCs w:val="20"/>
        </w:rPr>
        <w:t xml:space="preserve"> and payment administration</w:t>
      </w:r>
      <w:r w:rsidR="00EE116D">
        <w:rPr>
          <w:rFonts w:asciiTheme="minorHAnsi" w:eastAsia="Calibri" w:hAnsiTheme="minorHAnsi" w:cstheme="minorHAnsi"/>
          <w:szCs w:val="20"/>
        </w:rPr>
        <w:t>)</w:t>
      </w:r>
      <w:r w:rsidR="006E0692" w:rsidRPr="008673C7">
        <w:rPr>
          <w:rFonts w:asciiTheme="minorHAnsi" w:eastAsia="Calibri" w:hAnsiTheme="minorHAnsi" w:cstheme="minorHAnsi"/>
          <w:szCs w:val="20"/>
        </w:rPr>
        <w:t>;</w:t>
      </w:r>
    </w:p>
    <w:p w14:paraId="3057F3D7" w14:textId="5AD7BF24" w:rsidR="006E0692" w:rsidRPr="00194528" w:rsidRDefault="006E0692" w:rsidP="00A2324A">
      <w:pPr>
        <w:pStyle w:val="ListParagraph"/>
        <w:numPr>
          <w:ilvl w:val="0"/>
          <w:numId w:val="147"/>
        </w:numPr>
        <w:rPr>
          <w:rFonts w:asciiTheme="minorHAnsi" w:eastAsia="Calibri" w:hAnsiTheme="minorHAnsi" w:cstheme="minorHAnsi"/>
          <w:szCs w:val="20"/>
        </w:rPr>
      </w:pPr>
      <w:r w:rsidRPr="00194528">
        <w:rPr>
          <w:rFonts w:asciiTheme="minorHAnsi" w:eastAsia="Calibri" w:hAnsiTheme="minorHAnsi" w:cstheme="minorHAnsi"/>
          <w:szCs w:val="20"/>
        </w:rPr>
        <w:t>Interfaces with any entities necessary to fulfill the</w:t>
      </w:r>
      <w:r w:rsidR="00A277DF">
        <w:rPr>
          <w:rFonts w:asciiTheme="minorHAnsi" w:eastAsia="Calibri" w:hAnsiTheme="minorHAnsi" w:cstheme="minorHAnsi"/>
          <w:szCs w:val="20"/>
        </w:rPr>
        <w:t xml:space="preserve"> requirements of the </w:t>
      </w:r>
      <w:r w:rsidR="00911D60">
        <w:rPr>
          <w:rFonts w:asciiTheme="minorHAnsi" w:eastAsia="Calibri" w:hAnsiTheme="minorHAnsi" w:cstheme="minorHAnsi"/>
          <w:szCs w:val="20"/>
        </w:rPr>
        <w:t>System</w:t>
      </w:r>
      <w:r w:rsidR="00A277DF">
        <w:rPr>
          <w:rFonts w:asciiTheme="minorHAnsi" w:eastAsia="Calibri" w:hAnsiTheme="minorHAnsi" w:cstheme="minorHAnsi"/>
          <w:szCs w:val="20"/>
        </w:rPr>
        <w:t xml:space="preserve">; </w:t>
      </w:r>
    </w:p>
    <w:p w14:paraId="39324145" w14:textId="77777777" w:rsidR="006E0692" w:rsidRDefault="006E0692" w:rsidP="00A2324A">
      <w:pPr>
        <w:pStyle w:val="ListParagraph"/>
        <w:numPr>
          <w:ilvl w:val="0"/>
          <w:numId w:val="147"/>
        </w:numPr>
        <w:rPr>
          <w:rFonts w:asciiTheme="minorHAnsi" w:eastAsia="Calibri" w:hAnsiTheme="minorHAnsi" w:cstheme="minorHAnsi"/>
          <w:szCs w:val="20"/>
        </w:rPr>
      </w:pPr>
      <w:r w:rsidRPr="008673C7">
        <w:rPr>
          <w:rFonts w:asciiTheme="minorHAnsi" w:eastAsia="Calibri" w:hAnsiTheme="minorHAnsi" w:cstheme="minorHAnsi"/>
          <w:szCs w:val="20"/>
        </w:rPr>
        <w:t>Custome</w:t>
      </w:r>
      <w:r w:rsidR="00A277DF">
        <w:rPr>
          <w:rFonts w:asciiTheme="minorHAnsi" w:eastAsia="Calibri" w:hAnsiTheme="minorHAnsi" w:cstheme="minorHAnsi"/>
          <w:szCs w:val="20"/>
        </w:rPr>
        <w:t>r Service and Technical Support; and</w:t>
      </w:r>
    </w:p>
    <w:p w14:paraId="57FEB674" w14:textId="21CCB5C6" w:rsidR="00A277DF" w:rsidRPr="00A277DF" w:rsidRDefault="00A277DF" w:rsidP="00A2324A">
      <w:pPr>
        <w:pStyle w:val="ListParagraph"/>
        <w:numPr>
          <w:ilvl w:val="0"/>
          <w:numId w:val="147"/>
        </w:numPr>
        <w:rPr>
          <w:rFonts w:asciiTheme="minorHAnsi" w:eastAsia="Calibri" w:hAnsiTheme="minorHAnsi" w:cstheme="minorHAnsi"/>
          <w:szCs w:val="20"/>
        </w:rPr>
      </w:pPr>
      <w:r>
        <w:rPr>
          <w:rFonts w:asciiTheme="minorHAnsi" w:eastAsia="Calibri" w:hAnsiTheme="minorHAnsi" w:cstheme="minorHAnsi"/>
          <w:szCs w:val="20"/>
        </w:rPr>
        <w:t xml:space="preserve">Web </w:t>
      </w:r>
      <w:r w:rsidRPr="008673C7">
        <w:rPr>
          <w:rFonts w:asciiTheme="minorHAnsi" w:eastAsia="Calibri" w:hAnsiTheme="minorHAnsi" w:cstheme="minorHAnsi"/>
          <w:szCs w:val="20"/>
        </w:rPr>
        <w:t xml:space="preserve">Portal – </w:t>
      </w:r>
      <w:r>
        <w:rPr>
          <w:rFonts w:asciiTheme="minorHAnsi" w:eastAsia="Calibri" w:hAnsiTheme="minorHAnsi" w:cstheme="minorHAnsi"/>
          <w:szCs w:val="20"/>
        </w:rPr>
        <w:t xml:space="preserve">robust and </w:t>
      </w:r>
      <w:r w:rsidRPr="008673C7">
        <w:rPr>
          <w:rFonts w:asciiTheme="minorHAnsi" w:eastAsia="Calibri" w:hAnsiTheme="minorHAnsi" w:cstheme="minorHAnsi"/>
          <w:szCs w:val="20"/>
        </w:rPr>
        <w:t xml:space="preserve">mobile </w:t>
      </w:r>
      <w:r w:rsidR="00CA3837">
        <w:rPr>
          <w:rFonts w:asciiTheme="minorHAnsi" w:eastAsia="Calibri" w:hAnsiTheme="minorHAnsi" w:cstheme="minorHAnsi"/>
          <w:szCs w:val="20"/>
        </w:rPr>
        <w:t xml:space="preserve">responsive </w:t>
      </w:r>
      <w:r>
        <w:rPr>
          <w:rFonts w:asciiTheme="minorHAnsi" w:eastAsia="Calibri" w:hAnsiTheme="minorHAnsi" w:cstheme="minorHAnsi"/>
          <w:szCs w:val="20"/>
        </w:rPr>
        <w:t>web portal</w:t>
      </w:r>
      <w:r w:rsidRPr="008673C7">
        <w:rPr>
          <w:rFonts w:asciiTheme="minorHAnsi" w:eastAsia="Calibri" w:hAnsiTheme="minorHAnsi" w:cstheme="minorHAnsi"/>
          <w:szCs w:val="20"/>
        </w:rPr>
        <w:t xml:space="preserve"> </w:t>
      </w:r>
      <w:r w:rsidR="000C47A9">
        <w:rPr>
          <w:rFonts w:asciiTheme="minorHAnsi" w:eastAsia="Calibri" w:hAnsiTheme="minorHAnsi" w:cstheme="minorHAnsi"/>
          <w:szCs w:val="20"/>
        </w:rPr>
        <w:t xml:space="preserve">with single sign-on </w:t>
      </w:r>
      <w:r w:rsidRPr="008673C7">
        <w:rPr>
          <w:rFonts w:asciiTheme="minorHAnsi" w:eastAsia="Calibri" w:hAnsiTheme="minorHAnsi" w:cstheme="minorHAnsi"/>
          <w:szCs w:val="20"/>
        </w:rPr>
        <w:t xml:space="preserve">for all users of the </w:t>
      </w:r>
      <w:r w:rsidR="00911D60">
        <w:rPr>
          <w:rFonts w:asciiTheme="minorHAnsi" w:eastAsia="Calibri" w:hAnsiTheme="minorHAnsi" w:cstheme="minorHAnsi"/>
          <w:szCs w:val="20"/>
        </w:rPr>
        <w:t>System</w:t>
      </w:r>
      <w:r w:rsidRPr="008673C7">
        <w:rPr>
          <w:rFonts w:asciiTheme="minorHAnsi" w:eastAsia="Calibri" w:hAnsiTheme="minorHAnsi" w:cstheme="minorHAnsi"/>
          <w:szCs w:val="20"/>
        </w:rPr>
        <w:t>;</w:t>
      </w:r>
    </w:p>
    <w:p w14:paraId="61AA576E" w14:textId="77777777" w:rsidR="006E0692" w:rsidRPr="006E0692" w:rsidRDefault="006E0692" w:rsidP="003B4CD9">
      <w:pPr>
        <w:jc w:val="both"/>
        <w:rPr>
          <w:rFonts w:eastAsia="Calibri" w:cstheme="minorHAnsi"/>
          <w:szCs w:val="20"/>
        </w:rPr>
      </w:pPr>
    </w:p>
    <w:p w14:paraId="5EE90840" w14:textId="7F42CA68" w:rsidR="008C1869" w:rsidRPr="006E0692" w:rsidRDefault="008C1869" w:rsidP="003B4CD9">
      <w:pPr>
        <w:jc w:val="both"/>
        <w:rPr>
          <w:rFonts w:eastAsia="Calibri" w:cstheme="minorHAnsi"/>
          <w:szCs w:val="20"/>
        </w:rPr>
      </w:pPr>
      <w:r w:rsidRPr="006E0692">
        <w:rPr>
          <w:rFonts w:eastAsia="Calibri" w:cstheme="minorHAnsi"/>
          <w:szCs w:val="20"/>
        </w:rPr>
        <w:t xml:space="preserve">Other users of the </w:t>
      </w:r>
      <w:r w:rsidR="00911D60">
        <w:rPr>
          <w:rFonts w:eastAsia="Calibri" w:cstheme="minorHAnsi"/>
          <w:szCs w:val="20"/>
        </w:rPr>
        <w:t>System</w:t>
      </w:r>
      <w:r>
        <w:rPr>
          <w:rFonts w:eastAsia="Calibri" w:cstheme="minorHAnsi"/>
          <w:szCs w:val="20"/>
        </w:rPr>
        <w:t>,</w:t>
      </w:r>
      <w:r w:rsidRPr="006E0692">
        <w:rPr>
          <w:rFonts w:eastAsia="Calibri" w:cstheme="minorHAnsi"/>
          <w:szCs w:val="20"/>
        </w:rPr>
        <w:t xml:space="preserve"> include</w:t>
      </w:r>
      <w:r w:rsidR="00A61744">
        <w:rPr>
          <w:rFonts w:eastAsia="Calibri" w:cstheme="minorHAnsi"/>
          <w:szCs w:val="20"/>
        </w:rPr>
        <w:t>,</w:t>
      </w:r>
      <w:r>
        <w:rPr>
          <w:rFonts w:eastAsia="Calibri" w:cstheme="minorHAnsi"/>
          <w:szCs w:val="20"/>
        </w:rPr>
        <w:t xml:space="preserve"> but</w:t>
      </w:r>
      <w:r w:rsidR="00EE116D">
        <w:rPr>
          <w:rFonts w:eastAsia="Calibri" w:cstheme="minorHAnsi"/>
          <w:szCs w:val="20"/>
        </w:rPr>
        <w:t xml:space="preserve"> are</w:t>
      </w:r>
      <w:r>
        <w:rPr>
          <w:rFonts w:eastAsia="Calibri" w:cstheme="minorHAnsi"/>
          <w:szCs w:val="20"/>
        </w:rPr>
        <w:t xml:space="preserve"> not limited to</w:t>
      </w:r>
      <w:r w:rsidRPr="006E0692">
        <w:rPr>
          <w:rFonts w:eastAsia="Calibri" w:cstheme="minorHAnsi"/>
          <w:szCs w:val="20"/>
        </w:rPr>
        <w:t xml:space="preserve">: </w:t>
      </w:r>
      <w:r w:rsidR="00133CFD">
        <w:rPr>
          <w:rFonts w:eastAsia="Calibri" w:cstheme="minorHAnsi"/>
          <w:szCs w:val="20"/>
        </w:rPr>
        <w:t xml:space="preserve">Department of Children and Families - </w:t>
      </w:r>
      <w:r w:rsidRPr="006E0692">
        <w:rPr>
          <w:rFonts w:eastAsia="Calibri" w:cstheme="minorHAnsi"/>
          <w:szCs w:val="20"/>
        </w:rPr>
        <w:t>Office of Licensing (</w:t>
      </w:r>
      <w:r w:rsidR="00133CFD">
        <w:rPr>
          <w:rFonts w:eastAsia="Calibri" w:cstheme="minorHAnsi"/>
          <w:szCs w:val="20"/>
        </w:rPr>
        <w:t>DCF-</w:t>
      </w:r>
      <w:r w:rsidRPr="006E0692">
        <w:rPr>
          <w:rFonts w:eastAsia="Calibri" w:cstheme="minorHAnsi"/>
          <w:szCs w:val="20"/>
        </w:rPr>
        <w:t xml:space="preserve">OOL), </w:t>
      </w:r>
      <w:r>
        <w:rPr>
          <w:rFonts w:eastAsia="Calibri" w:cstheme="minorHAnsi"/>
          <w:szCs w:val="20"/>
        </w:rPr>
        <w:t>Department of Agriculture (DA</w:t>
      </w:r>
      <w:r w:rsidRPr="006E0692">
        <w:rPr>
          <w:rFonts w:eastAsia="Calibri" w:cstheme="minorHAnsi"/>
          <w:szCs w:val="20"/>
        </w:rPr>
        <w:t>)</w:t>
      </w:r>
      <w:r>
        <w:rPr>
          <w:rFonts w:eastAsia="Calibri" w:cstheme="minorHAnsi"/>
          <w:szCs w:val="20"/>
        </w:rPr>
        <w:t>,</w:t>
      </w:r>
      <w:r w:rsidR="00065E12">
        <w:rPr>
          <w:rFonts w:eastAsia="Calibri" w:cstheme="minorHAnsi"/>
          <w:szCs w:val="20"/>
        </w:rPr>
        <w:t xml:space="preserve"> Department of Health (DOH), </w:t>
      </w:r>
      <w:r w:rsidR="00133CFD">
        <w:rPr>
          <w:rFonts w:eastAsia="Calibri" w:cstheme="minorHAnsi"/>
          <w:szCs w:val="20"/>
        </w:rPr>
        <w:t xml:space="preserve">Department of Education (DOE), </w:t>
      </w:r>
      <w:r w:rsidRPr="006E0692">
        <w:rPr>
          <w:rFonts w:eastAsia="Calibri" w:cstheme="minorHAnsi"/>
          <w:szCs w:val="20"/>
        </w:rPr>
        <w:t>Child Care Resource &amp; Referral Agencies (CCR&amp;R’s</w:t>
      </w:r>
      <w:r w:rsidR="00133CFD">
        <w:rPr>
          <w:rFonts w:eastAsia="Calibri" w:cstheme="minorHAnsi"/>
          <w:szCs w:val="20"/>
        </w:rPr>
        <w:t xml:space="preserve">), Child Care Assistance Program </w:t>
      </w:r>
      <w:r w:rsidR="00312699">
        <w:rPr>
          <w:rFonts w:eastAsia="Calibri" w:cstheme="minorHAnsi"/>
          <w:szCs w:val="20"/>
        </w:rPr>
        <w:t xml:space="preserve">(CCAP) </w:t>
      </w:r>
      <w:r w:rsidR="00133CFD">
        <w:rPr>
          <w:rFonts w:eastAsia="Calibri" w:cstheme="minorHAnsi"/>
          <w:szCs w:val="20"/>
        </w:rPr>
        <w:t>C</w:t>
      </w:r>
      <w:r w:rsidR="000F15CF">
        <w:rPr>
          <w:rFonts w:eastAsia="Calibri" w:cstheme="minorHAnsi"/>
          <w:szCs w:val="20"/>
        </w:rPr>
        <w:t>lients,</w:t>
      </w:r>
      <w:r w:rsidR="00133CFD">
        <w:rPr>
          <w:rFonts w:eastAsia="Calibri" w:cstheme="minorHAnsi"/>
          <w:szCs w:val="20"/>
        </w:rPr>
        <w:t xml:space="preserve"> and </w:t>
      </w:r>
      <w:r w:rsidRPr="006E0692">
        <w:rPr>
          <w:rFonts w:eastAsia="Calibri" w:cstheme="minorHAnsi"/>
          <w:szCs w:val="20"/>
        </w:rPr>
        <w:t xml:space="preserve">Child Care </w:t>
      </w:r>
      <w:r w:rsidR="00A109D1">
        <w:rPr>
          <w:rFonts w:eastAsia="Calibri" w:cstheme="minorHAnsi"/>
          <w:szCs w:val="20"/>
        </w:rPr>
        <w:t>Providers</w:t>
      </w:r>
      <w:r w:rsidR="00133CFD">
        <w:rPr>
          <w:rFonts w:eastAsia="Calibri" w:cstheme="minorHAnsi"/>
          <w:szCs w:val="20"/>
        </w:rPr>
        <w:t xml:space="preserve">.  </w:t>
      </w:r>
      <w:r w:rsidRPr="008C1869">
        <w:rPr>
          <w:rFonts w:eastAsia="Calibri" w:cstheme="minorHAnsi"/>
          <w:szCs w:val="20"/>
        </w:rPr>
        <w:t xml:space="preserve"> </w:t>
      </w:r>
    </w:p>
    <w:p w14:paraId="2CEE71AB" w14:textId="77777777" w:rsidR="00194528" w:rsidRDefault="00194528" w:rsidP="003B4CD9">
      <w:pPr>
        <w:contextualSpacing/>
        <w:jc w:val="both"/>
        <w:rPr>
          <w:rFonts w:eastAsia="Calibri" w:cs="Calibri"/>
          <w:szCs w:val="20"/>
        </w:rPr>
      </w:pPr>
    </w:p>
    <w:p w14:paraId="528B6E9C" w14:textId="77777777" w:rsidR="00AD4251" w:rsidRPr="002532E0" w:rsidRDefault="00AD4251" w:rsidP="003B4CD9">
      <w:pPr>
        <w:contextualSpacing/>
        <w:jc w:val="both"/>
        <w:rPr>
          <w:rFonts w:eastAsia="Calibri" w:cs="Calibri"/>
          <w:szCs w:val="20"/>
        </w:rPr>
      </w:pPr>
      <w:r w:rsidRPr="002532E0">
        <w:rPr>
          <w:rFonts w:eastAsia="Calibri" w:cs="Calibri"/>
          <w:szCs w:val="20"/>
        </w:rPr>
        <w:t xml:space="preserve">The Contractor </w:t>
      </w:r>
      <w:r w:rsidR="002532E0" w:rsidRPr="002532E0">
        <w:rPr>
          <w:rFonts w:eastAsia="Calibri" w:cs="Calibri"/>
          <w:szCs w:val="20"/>
        </w:rPr>
        <w:t>must provide the following general administrative requirements:</w:t>
      </w:r>
    </w:p>
    <w:p w14:paraId="4A1F2712" w14:textId="4D277BD3" w:rsidR="003A7DAD" w:rsidRPr="000F15CF" w:rsidRDefault="00133CFD"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hAnsiTheme="minorHAnsi" w:cstheme="minorHAnsi"/>
          <w:szCs w:val="20"/>
        </w:rPr>
        <w:t xml:space="preserve">Adjust </w:t>
      </w:r>
      <w:r w:rsidR="003A7DAD" w:rsidRPr="000F15CF">
        <w:rPr>
          <w:rFonts w:asciiTheme="minorHAnsi" w:hAnsiTheme="minorHAnsi" w:cstheme="minorHAnsi"/>
          <w:szCs w:val="20"/>
        </w:rPr>
        <w:t>to a fluid environment that is driven by</w:t>
      </w:r>
      <w:r w:rsidRPr="000F15CF">
        <w:rPr>
          <w:rFonts w:asciiTheme="minorHAnsi" w:hAnsiTheme="minorHAnsi" w:cstheme="minorHAnsi"/>
          <w:szCs w:val="20"/>
        </w:rPr>
        <w:t xml:space="preserve"> meeting required</w:t>
      </w:r>
      <w:r w:rsidR="003A7DAD" w:rsidRPr="000F15CF">
        <w:rPr>
          <w:rFonts w:asciiTheme="minorHAnsi" w:hAnsiTheme="minorHAnsi" w:cstheme="minorHAnsi"/>
          <w:szCs w:val="20"/>
        </w:rPr>
        <w:t xml:space="preserve"> federal mandate, </w:t>
      </w:r>
      <w:bookmarkStart w:id="139" w:name="_Hlk152331751"/>
      <w:r w:rsidR="003A7DAD" w:rsidRPr="000F15CF">
        <w:rPr>
          <w:rFonts w:asciiTheme="minorHAnsi" w:hAnsiTheme="minorHAnsi" w:cstheme="minorHAnsi"/>
          <w:szCs w:val="20"/>
        </w:rPr>
        <w:t>Title 45 Code of Federal Regulations (CFR) Part 98, and State mandates and r</w:t>
      </w:r>
      <w:r w:rsidRPr="000F15CF">
        <w:rPr>
          <w:rFonts w:asciiTheme="minorHAnsi" w:hAnsiTheme="minorHAnsi" w:cstheme="minorHAnsi"/>
          <w:szCs w:val="20"/>
        </w:rPr>
        <w:t xml:space="preserve">egulations </w:t>
      </w:r>
      <w:r w:rsidR="003A7DAD" w:rsidRPr="000F15CF">
        <w:rPr>
          <w:rFonts w:asciiTheme="minorHAnsi" w:hAnsiTheme="minorHAnsi" w:cstheme="minorHAnsi"/>
          <w:szCs w:val="20"/>
        </w:rPr>
        <w:t>as outlined in the New Jersey Administrative Code (N.J.A.C.) Title 10 Human Services Chapter 15 and the Child Care Services and Child Care and Development Fund (CCDF) Plan for the State of New Jersey</w:t>
      </w:r>
      <w:r w:rsidR="00D00283">
        <w:rPr>
          <w:rFonts w:asciiTheme="minorHAnsi" w:hAnsiTheme="minorHAnsi" w:cstheme="minorHAnsi"/>
          <w:szCs w:val="20"/>
        </w:rPr>
        <w:t>;</w:t>
      </w:r>
    </w:p>
    <w:bookmarkEnd w:id="139"/>
    <w:p w14:paraId="282AB38F" w14:textId="7EC63B6B"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Implement a governance structure to ensure effective communic</w:t>
      </w:r>
      <w:r w:rsidR="00133CFD" w:rsidRPr="000F15CF">
        <w:rPr>
          <w:rFonts w:asciiTheme="minorHAnsi" w:eastAsia="Calibri" w:hAnsiTheme="minorHAnsi" w:cstheme="minorHAnsi"/>
          <w:szCs w:val="20"/>
        </w:rPr>
        <w:t xml:space="preserve">ation at all levels to enhance </w:t>
      </w:r>
      <w:r w:rsidRPr="000F15CF">
        <w:rPr>
          <w:rFonts w:asciiTheme="minorHAnsi" w:eastAsia="Calibri" w:hAnsiTheme="minorHAnsi" w:cstheme="minorHAnsi"/>
          <w:szCs w:val="20"/>
        </w:rPr>
        <w:t>identification of priorities and future work</w:t>
      </w:r>
      <w:r w:rsidR="00D00283">
        <w:rPr>
          <w:rFonts w:asciiTheme="minorHAnsi" w:eastAsia="Calibri" w:hAnsiTheme="minorHAnsi" w:cstheme="minorHAnsi"/>
          <w:szCs w:val="20"/>
        </w:rPr>
        <w:t>;</w:t>
      </w:r>
    </w:p>
    <w:p w14:paraId="09373C82" w14:textId="2302DE67" w:rsidR="004023F5" w:rsidRPr="000F15CF" w:rsidRDefault="004023F5"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Improve users’ interface to maximize staff efficiencies by supporting workflow processes that minimize the unnecessary switching of screens to complete common tasks, such as, converting, enhancing, and linking existing data/</w:t>
      </w:r>
      <w:r w:rsidR="00D00283">
        <w:rPr>
          <w:rFonts w:asciiTheme="minorHAnsi" w:eastAsia="Calibri" w:hAnsiTheme="minorHAnsi" w:cstheme="minorHAnsi"/>
          <w:szCs w:val="20"/>
        </w:rPr>
        <w:t>C</w:t>
      </w:r>
      <w:r w:rsidRPr="000F15CF">
        <w:rPr>
          <w:rFonts w:asciiTheme="minorHAnsi" w:eastAsia="Calibri" w:hAnsiTheme="minorHAnsi" w:cstheme="minorHAnsi"/>
          <w:szCs w:val="20"/>
        </w:rPr>
        <w:t xml:space="preserve">hild </w:t>
      </w:r>
      <w:r w:rsidR="00D00283">
        <w:rPr>
          <w:rFonts w:asciiTheme="minorHAnsi" w:eastAsia="Calibri" w:hAnsiTheme="minorHAnsi" w:cstheme="minorHAnsi"/>
          <w:szCs w:val="20"/>
        </w:rPr>
        <w:t>C</w:t>
      </w:r>
      <w:r w:rsidRPr="000F15CF">
        <w:rPr>
          <w:rFonts w:asciiTheme="minorHAnsi" w:eastAsia="Calibri" w:hAnsiTheme="minorHAnsi" w:cstheme="minorHAnsi"/>
          <w:szCs w:val="20"/>
        </w:rPr>
        <w:t xml:space="preserve">are data </w:t>
      </w:r>
      <w:r w:rsidR="00911D60">
        <w:rPr>
          <w:rFonts w:asciiTheme="minorHAnsi" w:eastAsia="Calibri" w:hAnsiTheme="minorHAnsi" w:cstheme="minorHAnsi"/>
          <w:szCs w:val="20"/>
        </w:rPr>
        <w:t>System</w:t>
      </w:r>
      <w:r w:rsidRPr="000F15CF">
        <w:rPr>
          <w:rFonts w:asciiTheme="minorHAnsi" w:eastAsia="Calibri" w:hAnsiTheme="minorHAnsi" w:cstheme="minorHAnsi"/>
          <w:szCs w:val="20"/>
        </w:rPr>
        <w:t>s</w:t>
      </w:r>
      <w:r w:rsidR="00D00283">
        <w:rPr>
          <w:rFonts w:asciiTheme="minorHAnsi" w:eastAsia="Calibri" w:hAnsiTheme="minorHAnsi" w:cstheme="minorHAnsi"/>
          <w:szCs w:val="20"/>
        </w:rPr>
        <w:t>;</w:t>
      </w:r>
    </w:p>
    <w:p w14:paraId="27190C9D" w14:textId="401AD81B"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 xml:space="preserve">Ensure a strong emphasis on </w:t>
      </w:r>
      <w:r w:rsidR="00911D60">
        <w:rPr>
          <w:rFonts w:asciiTheme="minorHAnsi" w:eastAsia="Calibri" w:hAnsiTheme="minorHAnsi" w:cstheme="minorHAnsi"/>
          <w:szCs w:val="20"/>
        </w:rPr>
        <w:t>System</w:t>
      </w:r>
      <w:r w:rsidRPr="000F15CF">
        <w:rPr>
          <w:rFonts w:asciiTheme="minorHAnsi" w:eastAsia="Calibri" w:hAnsiTheme="minorHAnsi" w:cstheme="minorHAnsi"/>
          <w:szCs w:val="20"/>
        </w:rPr>
        <w:t xml:space="preserve"> and partner interdependencies at all project levels</w:t>
      </w:r>
      <w:r w:rsidR="00D00283">
        <w:rPr>
          <w:rFonts w:asciiTheme="minorHAnsi" w:eastAsia="Calibri" w:hAnsiTheme="minorHAnsi" w:cstheme="minorHAnsi"/>
          <w:szCs w:val="20"/>
        </w:rPr>
        <w:t>;</w:t>
      </w:r>
    </w:p>
    <w:p w14:paraId="4421A194" w14:textId="30558992" w:rsidR="002409EC" w:rsidRDefault="000F15CF"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Provide a seamless, and</w:t>
      </w:r>
      <w:r w:rsidR="002532E0" w:rsidRPr="000F15CF">
        <w:rPr>
          <w:rFonts w:asciiTheme="minorHAnsi" w:eastAsia="Calibri" w:hAnsiTheme="minorHAnsi" w:cstheme="minorHAnsi"/>
          <w:szCs w:val="20"/>
        </w:rPr>
        <w:t xml:space="preserve"> integrated data </w:t>
      </w:r>
      <w:r w:rsidR="00911D60">
        <w:rPr>
          <w:rFonts w:asciiTheme="minorHAnsi" w:eastAsia="Calibri" w:hAnsiTheme="minorHAnsi" w:cstheme="minorHAnsi"/>
          <w:szCs w:val="20"/>
        </w:rPr>
        <w:t>System</w:t>
      </w:r>
      <w:r w:rsidR="002532E0" w:rsidRPr="000F15CF">
        <w:rPr>
          <w:rFonts w:asciiTheme="minorHAnsi" w:eastAsia="Calibri" w:hAnsiTheme="minorHAnsi" w:cstheme="minorHAnsi"/>
          <w:szCs w:val="20"/>
        </w:rPr>
        <w:t xml:space="preserve"> that </w:t>
      </w:r>
      <w:r w:rsidRPr="000F15CF">
        <w:rPr>
          <w:rFonts w:asciiTheme="minorHAnsi" w:eastAsia="Calibri" w:hAnsiTheme="minorHAnsi" w:cstheme="minorHAnsi"/>
          <w:szCs w:val="20"/>
        </w:rPr>
        <w:t xml:space="preserve">meets State and </w:t>
      </w:r>
      <w:r w:rsidR="009F3C95">
        <w:rPr>
          <w:rFonts w:asciiTheme="minorHAnsi" w:eastAsia="Calibri" w:hAnsiTheme="minorHAnsi" w:cstheme="minorHAnsi"/>
          <w:szCs w:val="20"/>
        </w:rPr>
        <w:t>f</w:t>
      </w:r>
      <w:r w:rsidRPr="000F15CF">
        <w:rPr>
          <w:rFonts w:asciiTheme="minorHAnsi" w:eastAsia="Calibri" w:hAnsiTheme="minorHAnsi" w:cstheme="minorHAnsi"/>
          <w:szCs w:val="20"/>
        </w:rPr>
        <w:t xml:space="preserve">ederal approved requirements </w:t>
      </w:r>
      <w:r w:rsidR="002532E0" w:rsidRPr="000F15CF">
        <w:rPr>
          <w:rFonts w:asciiTheme="minorHAnsi" w:eastAsia="Calibri" w:hAnsiTheme="minorHAnsi" w:cstheme="minorHAnsi"/>
          <w:szCs w:val="20"/>
        </w:rPr>
        <w:t>and design specifications</w:t>
      </w:r>
      <w:r w:rsidR="00D00283">
        <w:rPr>
          <w:rFonts w:asciiTheme="minorHAnsi" w:eastAsia="Calibri" w:hAnsiTheme="minorHAnsi" w:cstheme="minorHAnsi"/>
          <w:szCs w:val="20"/>
        </w:rPr>
        <w:t>;</w:t>
      </w:r>
    </w:p>
    <w:p w14:paraId="594078EA" w14:textId="01C19505" w:rsidR="008A51B1" w:rsidRPr="009E2B8B"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Provide</w:t>
      </w:r>
      <w:r w:rsidR="002409EC">
        <w:rPr>
          <w:rFonts w:asciiTheme="minorHAnsi" w:eastAsia="Calibri" w:hAnsiTheme="minorHAnsi" w:cstheme="minorHAnsi"/>
          <w:szCs w:val="20"/>
        </w:rPr>
        <w:t>s</w:t>
      </w:r>
      <w:r w:rsidRPr="000F15CF">
        <w:rPr>
          <w:rFonts w:asciiTheme="minorHAnsi" w:eastAsia="Calibri" w:hAnsiTheme="minorHAnsi" w:cstheme="minorHAnsi"/>
          <w:szCs w:val="20"/>
        </w:rPr>
        <w:t xml:space="preserve"> a mobile-</w:t>
      </w:r>
      <w:r w:rsidR="00496D91">
        <w:rPr>
          <w:rFonts w:asciiTheme="minorHAnsi" w:eastAsia="Calibri" w:hAnsiTheme="minorHAnsi" w:cstheme="minorHAnsi"/>
          <w:szCs w:val="20"/>
        </w:rPr>
        <w:t>responsive</w:t>
      </w:r>
      <w:r w:rsidR="00496D91" w:rsidRPr="000F15CF">
        <w:rPr>
          <w:rFonts w:asciiTheme="minorHAnsi" w:eastAsia="Calibri" w:hAnsiTheme="minorHAnsi" w:cstheme="minorHAnsi"/>
          <w:szCs w:val="20"/>
        </w:rPr>
        <w:t xml:space="preserve"> </w:t>
      </w:r>
      <w:r w:rsidRPr="000F15CF">
        <w:rPr>
          <w:rFonts w:asciiTheme="minorHAnsi" w:eastAsia="Calibri" w:hAnsiTheme="minorHAnsi" w:cstheme="minorHAnsi"/>
          <w:color w:val="000000"/>
          <w:szCs w:val="20"/>
        </w:rPr>
        <w:t>platform and portal that</w:t>
      </w:r>
      <w:r w:rsidR="008A51B1">
        <w:rPr>
          <w:rFonts w:asciiTheme="minorHAnsi" w:eastAsia="Calibri" w:hAnsiTheme="minorHAnsi" w:cstheme="minorHAnsi"/>
          <w:color w:val="000000"/>
          <w:szCs w:val="20"/>
        </w:rPr>
        <w:t>:</w:t>
      </w:r>
    </w:p>
    <w:p w14:paraId="7BE7B8D9" w14:textId="4ADEE768" w:rsidR="0085340A" w:rsidRPr="0085340A" w:rsidRDefault="008A51B1" w:rsidP="00A2324A">
      <w:pPr>
        <w:pStyle w:val="ListParagraph"/>
        <w:numPr>
          <w:ilvl w:val="1"/>
          <w:numId w:val="6"/>
        </w:numPr>
        <w:rPr>
          <w:rFonts w:asciiTheme="minorHAnsi" w:eastAsia="Calibri" w:hAnsiTheme="minorHAnsi" w:cstheme="minorHAnsi"/>
          <w:szCs w:val="20"/>
        </w:rPr>
      </w:pPr>
      <w:r w:rsidRPr="0085340A">
        <w:rPr>
          <w:rFonts w:asciiTheme="minorHAnsi" w:eastAsia="Calibri" w:hAnsiTheme="minorHAnsi" w:cstheme="minorHAnsi"/>
          <w:szCs w:val="20"/>
        </w:rPr>
        <w:t xml:space="preserve">Supports a website that displays all NJCCIS data and meets State and </w:t>
      </w:r>
      <w:r w:rsidR="009F3C95">
        <w:rPr>
          <w:rFonts w:asciiTheme="minorHAnsi" w:eastAsia="Calibri" w:hAnsiTheme="minorHAnsi" w:cstheme="minorHAnsi"/>
          <w:szCs w:val="20"/>
        </w:rPr>
        <w:t>f</w:t>
      </w:r>
      <w:r w:rsidRPr="0085340A">
        <w:rPr>
          <w:rFonts w:asciiTheme="minorHAnsi" w:eastAsia="Calibri" w:hAnsiTheme="minorHAnsi" w:cstheme="minorHAnsi"/>
          <w:szCs w:val="20"/>
        </w:rPr>
        <w:t>ederal requirements</w:t>
      </w:r>
      <w:r w:rsidR="0085340A" w:rsidRPr="0085340A">
        <w:rPr>
          <w:rFonts w:asciiTheme="minorHAnsi" w:eastAsia="Calibri" w:hAnsiTheme="minorHAnsi" w:cstheme="minorHAnsi"/>
          <w:szCs w:val="20"/>
        </w:rPr>
        <w:t xml:space="preserve"> at Title 45 Code of Federal Regulations (CFR) Part 98, and State mandates and regulations as outlined in the New Jersey Administrative Code (N.J.A.C.) Title 10 Human Services Chapter 15 and the Child Care Services and Child Care and Development Fund (CCDF) Plan for the State of New Jersey.</w:t>
      </w:r>
    </w:p>
    <w:p w14:paraId="5237B0AD" w14:textId="0C284D55" w:rsidR="002409EC" w:rsidRDefault="008A51B1" w:rsidP="00A2324A">
      <w:pPr>
        <w:pStyle w:val="ListParagraph"/>
        <w:numPr>
          <w:ilvl w:val="1"/>
          <w:numId w:val="6"/>
        </w:numPr>
        <w:rPr>
          <w:rFonts w:asciiTheme="minorHAnsi" w:hAnsiTheme="minorHAnsi" w:cstheme="minorHAnsi"/>
          <w:szCs w:val="20"/>
        </w:rPr>
      </w:pPr>
      <w:r w:rsidRPr="009671B1">
        <w:rPr>
          <w:rFonts w:asciiTheme="minorHAnsi" w:eastAsia="Calibri" w:hAnsiTheme="minorHAnsi" w:cstheme="minorHAnsi"/>
          <w:szCs w:val="20"/>
        </w:rPr>
        <w:t>E</w:t>
      </w:r>
      <w:r w:rsidR="002532E0" w:rsidRPr="009671B1">
        <w:rPr>
          <w:rFonts w:asciiTheme="minorHAnsi" w:eastAsia="Calibri" w:hAnsiTheme="minorHAnsi" w:cstheme="minorHAnsi"/>
          <w:szCs w:val="20"/>
        </w:rPr>
        <w:t>nables data collection</w:t>
      </w:r>
      <w:r w:rsidR="007B5FF5" w:rsidRPr="009671B1">
        <w:rPr>
          <w:rFonts w:asciiTheme="minorHAnsi" w:eastAsia="Calibri" w:hAnsiTheme="minorHAnsi" w:cstheme="minorHAnsi"/>
          <w:szCs w:val="20"/>
        </w:rPr>
        <w:t xml:space="preserve"> by</w:t>
      </w:r>
      <w:r w:rsidR="002532E0" w:rsidRPr="009671B1">
        <w:rPr>
          <w:rFonts w:asciiTheme="minorHAnsi" w:eastAsia="Calibri" w:hAnsiTheme="minorHAnsi" w:cstheme="minorHAnsi"/>
          <w:szCs w:val="20"/>
        </w:rPr>
        <w:t xml:space="preserve"> staff and </w:t>
      </w:r>
      <w:r w:rsidR="00911D60">
        <w:rPr>
          <w:rFonts w:asciiTheme="minorHAnsi" w:eastAsia="Calibri" w:hAnsiTheme="minorHAnsi" w:cstheme="minorHAnsi"/>
          <w:szCs w:val="20"/>
        </w:rPr>
        <w:t>System</w:t>
      </w:r>
      <w:r w:rsidR="002532E0" w:rsidRPr="009671B1">
        <w:rPr>
          <w:rFonts w:asciiTheme="minorHAnsi" w:eastAsia="Calibri" w:hAnsiTheme="minorHAnsi" w:cstheme="minorHAnsi"/>
          <w:szCs w:val="20"/>
        </w:rPr>
        <w:t xml:space="preserve"> users to efficiently perform their responsibilitie</w:t>
      </w:r>
      <w:r w:rsidRPr="009671B1">
        <w:rPr>
          <w:rFonts w:asciiTheme="minorHAnsi" w:eastAsia="Calibri" w:hAnsiTheme="minorHAnsi" w:cstheme="minorHAnsi"/>
          <w:szCs w:val="20"/>
        </w:rPr>
        <w:t xml:space="preserve">s; and, </w:t>
      </w:r>
    </w:p>
    <w:p w14:paraId="3D81C719" w14:textId="01EC346F" w:rsidR="008A51B1" w:rsidRPr="009671B1" w:rsidRDefault="008A51B1" w:rsidP="00A2324A">
      <w:pPr>
        <w:pStyle w:val="ListParagraph"/>
        <w:numPr>
          <w:ilvl w:val="1"/>
          <w:numId w:val="6"/>
        </w:numPr>
        <w:rPr>
          <w:rFonts w:asciiTheme="minorHAnsi" w:eastAsia="Calibri" w:hAnsiTheme="minorHAnsi" w:cstheme="minorHAnsi"/>
          <w:szCs w:val="20"/>
        </w:rPr>
      </w:pPr>
      <w:r w:rsidRPr="009671B1">
        <w:rPr>
          <w:rFonts w:asciiTheme="minorHAnsi" w:hAnsiTheme="minorHAnsi" w:cstheme="minorHAnsi"/>
          <w:szCs w:val="20"/>
        </w:rPr>
        <w:t>Has a fully integrated database to support online queries of time and attendance activity, payment activity, administrative updates, and a full range of management reporting</w:t>
      </w:r>
      <w:r w:rsidR="00D00283">
        <w:rPr>
          <w:rFonts w:asciiTheme="minorHAnsi" w:hAnsiTheme="minorHAnsi" w:cstheme="minorHAnsi"/>
          <w:szCs w:val="20"/>
        </w:rPr>
        <w:t>;</w:t>
      </w:r>
      <w:r w:rsidRPr="009671B1">
        <w:rPr>
          <w:rFonts w:asciiTheme="minorHAnsi" w:hAnsiTheme="minorHAnsi" w:cstheme="minorHAnsi"/>
          <w:szCs w:val="20"/>
        </w:rPr>
        <w:t xml:space="preserve"> </w:t>
      </w:r>
    </w:p>
    <w:p w14:paraId="36BFD34A" w14:textId="2E2C6C1C"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 xml:space="preserve">Enable </w:t>
      </w:r>
      <w:r w:rsidR="009F3C95">
        <w:rPr>
          <w:rFonts w:asciiTheme="minorHAnsi" w:eastAsia="Calibri" w:hAnsiTheme="minorHAnsi" w:cstheme="minorHAnsi"/>
          <w:szCs w:val="20"/>
        </w:rPr>
        <w:t>S</w:t>
      </w:r>
      <w:r w:rsidR="007B5FF5">
        <w:rPr>
          <w:rFonts w:asciiTheme="minorHAnsi" w:eastAsia="Calibri" w:hAnsiTheme="minorHAnsi" w:cstheme="minorHAnsi"/>
          <w:szCs w:val="20"/>
        </w:rPr>
        <w:t>tate staff to</w:t>
      </w:r>
      <w:r w:rsidR="007B5FF5" w:rsidRPr="000F15CF">
        <w:rPr>
          <w:rFonts w:asciiTheme="minorHAnsi" w:eastAsia="Calibri" w:hAnsiTheme="minorHAnsi" w:cstheme="minorHAnsi"/>
          <w:szCs w:val="20"/>
        </w:rPr>
        <w:t xml:space="preserve"> create new pages/folders</w:t>
      </w:r>
      <w:r w:rsidR="007B5FF5">
        <w:rPr>
          <w:rFonts w:asciiTheme="minorHAnsi" w:eastAsia="Calibri" w:hAnsiTheme="minorHAnsi" w:cstheme="minorHAnsi"/>
          <w:szCs w:val="20"/>
        </w:rPr>
        <w:t xml:space="preserve"> for </w:t>
      </w:r>
      <w:r w:rsidRPr="000F15CF">
        <w:rPr>
          <w:rFonts w:asciiTheme="minorHAnsi" w:eastAsia="Calibri" w:hAnsiTheme="minorHAnsi" w:cstheme="minorHAnsi"/>
          <w:szCs w:val="20"/>
        </w:rPr>
        <w:t xml:space="preserve">file sharing and upload capabilities </w:t>
      </w:r>
      <w:r w:rsidR="007B5FF5">
        <w:rPr>
          <w:rFonts w:asciiTheme="minorHAnsi" w:eastAsia="Calibri" w:hAnsiTheme="minorHAnsi" w:cstheme="minorHAnsi"/>
          <w:szCs w:val="20"/>
        </w:rPr>
        <w:t>and assign</w:t>
      </w:r>
      <w:r w:rsidR="007B5FF5" w:rsidRPr="000F15CF">
        <w:rPr>
          <w:rFonts w:asciiTheme="minorHAnsi" w:eastAsia="Calibri" w:hAnsiTheme="minorHAnsi" w:cstheme="minorHAnsi"/>
          <w:szCs w:val="20"/>
        </w:rPr>
        <w:t xml:space="preserve"> </w:t>
      </w:r>
      <w:r w:rsidRPr="000F15CF">
        <w:rPr>
          <w:rFonts w:asciiTheme="minorHAnsi" w:eastAsia="Calibri" w:hAnsiTheme="minorHAnsi" w:cstheme="minorHAnsi"/>
          <w:szCs w:val="20"/>
        </w:rPr>
        <w:t>user-specific access, as required by the State for assignment/approval</w:t>
      </w:r>
      <w:r w:rsidR="00D00283">
        <w:rPr>
          <w:rFonts w:asciiTheme="minorHAnsi" w:eastAsia="Calibri" w:hAnsiTheme="minorHAnsi" w:cstheme="minorHAnsi"/>
          <w:szCs w:val="20"/>
        </w:rPr>
        <w:t>;</w:t>
      </w:r>
      <w:r w:rsidR="007B5FF5">
        <w:rPr>
          <w:rFonts w:asciiTheme="minorHAnsi" w:eastAsia="Calibri" w:hAnsiTheme="minorHAnsi" w:cstheme="minorHAnsi"/>
          <w:szCs w:val="20"/>
        </w:rPr>
        <w:t xml:space="preserve"> </w:t>
      </w:r>
    </w:p>
    <w:p w14:paraId="7819831D" w14:textId="5070A081"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Provide electronic document and internal scanning functions to upload provider eligibility documentation submitted through the mail and/or NJCCIS web portal</w:t>
      </w:r>
      <w:r w:rsidR="00D00283">
        <w:rPr>
          <w:rFonts w:asciiTheme="minorHAnsi" w:eastAsia="Calibri" w:hAnsiTheme="minorHAnsi" w:cstheme="minorHAnsi"/>
          <w:szCs w:val="20"/>
        </w:rPr>
        <w:t>;</w:t>
      </w:r>
    </w:p>
    <w:p w14:paraId="5BB97252" w14:textId="0BCA5A9F"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Ensure access to automated calendar alerts and visit scheduling features</w:t>
      </w:r>
      <w:r w:rsidR="00D00283">
        <w:rPr>
          <w:rFonts w:asciiTheme="minorHAnsi" w:eastAsia="Calibri" w:hAnsiTheme="minorHAnsi" w:cstheme="minorHAnsi"/>
          <w:szCs w:val="20"/>
        </w:rPr>
        <w:t>;</w:t>
      </w:r>
    </w:p>
    <w:p w14:paraId="7463AB26" w14:textId="6D032C7F" w:rsidR="002532E0" w:rsidRPr="004A5F07"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4A5F07">
        <w:rPr>
          <w:rFonts w:asciiTheme="minorHAnsi" w:eastAsia="Calibri" w:hAnsiTheme="minorHAnsi" w:cstheme="minorHAnsi"/>
          <w:szCs w:val="20"/>
        </w:rPr>
        <w:t xml:space="preserve">Provide product demonstrations to show </w:t>
      </w:r>
      <w:r w:rsidR="004A5F07">
        <w:rPr>
          <w:rFonts w:asciiTheme="minorHAnsi" w:eastAsia="Calibri" w:hAnsiTheme="minorHAnsi" w:cstheme="minorHAnsi"/>
          <w:szCs w:val="20"/>
        </w:rPr>
        <w:t xml:space="preserve">project progress and to receive </w:t>
      </w:r>
      <w:r w:rsidRPr="004A5F07">
        <w:rPr>
          <w:rFonts w:asciiTheme="minorHAnsi" w:eastAsia="Calibri" w:hAnsiTheme="minorHAnsi" w:cstheme="minorHAnsi"/>
          <w:szCs w:val="20"/>
        </w:rPr>
        <w:t>feedback</w:t>
      </w:r>
      <w:r w:rsidR="00D00283">
        <w:rPr>
          <w:rFonts w:asciiTheme="minorHAnsi" w:eastAsia="Calibri" w:hAnsiTheme="minorHAnsi" w:cstheme="minorHAnsi"/>
          <w:szCs w:val="20"/>
        </w:rPr>
        <w:t>;</w:t>
      </w:r>
    </w:p>
    <w:p w14:paraId="2EA9B835" w14:textId="012B7AF8" w:rsidR="00BC0740" w:rsidRPr="00BC0740" w:rsidRDefault="00BC0740" w:rsidP="00A2324A">
      <w:pPr>
        <w:numPr>
          <w:ilvl w:val="0"/>
          <w:numId w:val="54"/>
        </w:numPr>
        <w:spacing w:line="240" w:lineRule="auto"/>
        <w:ind w:left="720" w:hanging="360"/>
        <w:jc w:val="both"/>
        <w:rPr>
          <w:rFonts w:asciiTheme="minorHAnsi" w:eastAsia="Calibri" w:hAnsiTheme="minorHAnsi" w:cstheme="minorHAnsi"/>
          <w:szCs w:val="20"/>
        </w:rPr>
      </w:pPr>
      <w:r w:rsidRPr="00BC0740">
        <w:rPr>
          <w:rFonts w:asciiTheme="minorHAnsi" w:eastAsia="Times New Roman" w:hAnsiTheme="minorHAnsi" w:cstheme="minorHAnsi"/>
          <w:szCs w:val="20"/>
        </w:rPr>
        <w:t xml:space="preserve">Make accurate and timely Child Care assistance payments and direct deposits to </w:t>
      </w:r>
      <w:r w:rsidR="00A109D1">
        <w:rPr>
          <w:rFonts w:asciiTheme="minorHAnsi" w:eastAsia="Times New Roman" w:hAnsiTheme="minorHAnsi" w:cstheme="minorHAnsi"/>
          <w:szCs w:val="20"/>
        </w:rPr>
        <w:t>Providers</w:t>
      </w:r>
      <w:r w:rsidR="00D00283">
        <w:rPr>
          <w:rFonts w:asciiTheme="minorHAnsi" w:eastAsia="Times New Roman" w:hAnsiTheme="minorHAnsi" w:cstheme="minorHAnsi"/>
          <w:szCs w:val="20"/>
        </w:rPr>
        <w:t>;</w:t>
      </w:r>
      <w:r w:rsidRPr="00BC0740">
        <w:rPr>
          <w:rFonts w:asciiTheme="minorHAnsi" w:eastAsia="Times New Roman" w:hAnsiTheme="minorHAnsi" w:cstheme="minorHAnsi"/>
          <w:szCs w:val="20"/>
        </w:rPr>
        <w:t xml:space="preserve"> </w:t>
      </w:r>
    </w:p>
    <w:p w14:paraId="400C9635" w14:textId="7C191B56"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 xml:space="preserve">Respond quickly to evolving </w:t>
      </w:r>
      <w:r w:rsidR="00911D60">
        <w:rPr>
          <w:rFonts w:asciiTheme="minorHAnsi" w:eastAsia="Calibri" w:hAnsiTheme="minorHAnsi" w:cstheme="minorHAnsi"/>
          <w:szCs w:val="20"/>
        </w:rPr>
        <w:t>System</w:t>
      </w:r>
      <w:r w:rsidRPr="000F15CF">
        <w:rPr>
          <w:rFonts w:asciiTheme="minorHAnsi" w:eastAsia="Calibri" w:hAnsiTheme="minorHAnsi" w:cstheme="minorHAnsi"/>
          <w:szCs w:val="20"/>
        </w:rPr>
        <w:t xml:space="preserve"> needs, regulation changes, and other requirements</w:t>
      </w:r>
      <w:r w:rsidR="00D00283">
        <w:rPr>
          <w:rFonts w:asciiTheme="minorHAnsi" w:eastAsia="Calibri" w:hAnsiTheme="minorHAnsi" w:cstheme="minorHAnsi"/>
          <w:szCs w:val="20"/>
        </w:rPr>
        <w:t>;</w:t>
      </w:r>
    </w:p>
    <w:p w14:paraId="3DEB37A3" w14:textId="548EBF52"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Continually improve data quality to support project oversight and accountability</w:t>
      </w:r>
      <w:r w:rsidR="00D00283">
        <w:rPr>
          <w:rFonts w:asciiTheme="minorHAnsi" w:eastAsia="Calibri" w:hAnsiTheme="minorHAnsi" w:cstheme="minorHAnsi"/>
          <w:szCs w:val="20"/>
        </w:rPr>
        <w:t>;</w:t>
      </w:r>
    </w:p>
    <w:p w14:paraId="03C22D87" w14:textId="034E8FEC"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Complete all ongoing maintenance and initiatives as required by the State</w:t>
      </w:r>
      <w:r w:rsidR="00D00283">
        <w:rPr>
          <w:rFonts w:asciiTheme="minorHAnsi" w:eastAsia="Calibri" w:hAnsiTheme="minorHAnsi" w:cstheme="minorHAnsi"/>
          <w:szCs w:val="20"/>
        </w:rPr>
        <w:t>;</w:t>
      </w:r>
    </w:p>
    <w:p w14:paraId="4B594831" w14:textId="1281A9E5"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 xml:space="preserve">Distribute Maintenance and Operations Project Schedules to all applicable </w:t>
      </w:r>
      <w:r w:rsidR="001F1BDB">
        <w:rPr>
          <w:rFonts w:asciiTheme="minorHAnsi" w:eastAsia="Calibri" w:hAnsiTheme="minorHAnsi" w:cstheme="minorHAnsi"/>
          <w:szCs w:val="20"/>
        </w:rPr>
        <w:t>S</w:t>
      </w:r>
      <w:r w:rsidRPr="000F15CF">
        <w:rPr>
          <w:rFonts w:asciiTheme="minorHAnsi" w:eastAsia="Calibri" w:hAnsiTheme="minorHAnsi" w:cstheme="minorHAnsi"/>
          <w:szCs w:val="20"/>
        </w:rPr>
        <w:t>takeholders, as needed</w:t>
      </w:r>
      <w:r w:rsidR="00D00283">
        <w:rPr>
          <w:rFonts w:asciiTheme="minorHAnsi" w:eastAsia="Calibri" w:hAnsiTheme="minorHAnsi" w:cstheme="minorHAnsi"/>
          <w:szCs w:val="20"/>
        </w:rPr>
        <w:t>;</w:t>
      </w:r>
    </w:p>
    <w:p w14:paraId="3B3369D3" w14:textId="6195C931"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 xml:space="preserve">Provide sufficient </w:t>
      </w:r>
      <w:r w:rsidR="000F15CF" w:rsidRPr="000F15CF">
        <w:rPr>
          <w:rFonts w:asciiTheme="minorHAnsi" w:eastAsia="Calibri" w:hAnsiTheme="minorHAnsi" w:cstheme="minorHAnsi"/>
          <w:szCs w:val="20"/>
        </w:rPr>
        <w:t xml:space="preserve">data </w:t>
      </w:r>
      <w:r w:rsidRPr="000F15CF">
        <w:rPr>
          <w:rFonts w:asciiTheme="minorHAnsi" w:eastAsia="Calibri" w:hAnsiTheme="minorHAnsi" w:cstheme="minorHAnsi"/>
          <w:szCs w:val="20"/>
        </w:rPr>
        <w:t>storage for uploading and downloading of documents and media files necessary for NJCCIS business functions</w:t>
      </w:r>
      <w:r w:rsidR="00D279C9">
        <w:rPr>
          <w:rFonts w:asciiTheme="minorHAnsi" w:eastAsia="Calibri" w:hAnsiTheme="minorHAnsi" w:cstheme="minorHAnsi"/>
          <w:szCs w:val="20"/>
        </w:rPr>
        <w:t>;</w:t>
      </w:r>
    </w:p>
    <w:p w14:paraId="3E6F9E51" w14:textId="1C173F5F" w:rsidR="002532E0" w:rsidRPr="000F15CF" w:rsidRDefault="000F15CF"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D</w:t>
      </w:r>
      <w:r w:rsidR="002532E0" w:rsidRPr="000F15CF">
        <w:rPr>
          <w:rFonts w:asciiTheme="minorHAnsi" w:eastAsia="Calibri" w:hAnsiTheme="minorHAnsi" w:cstheme="minorHAnsi"/>
          <w:szCs w:val="20"/>
        </w:rPr>
        <w:t>eliver products using best practices and methodologies</w:t>
      </w:r>
      <w:r w:rsidR="00D279C9">
        <w:rPr>
          <w:rFonts w:asciiTheme="minorHAnsi" w:eastAsia="Calibri" w:hAnsiTheme="minorHAnsi" w:cstheme="minorHAnsi"/>
          <w:szCs w:val="20"/>
        </w:rPr>
        <w:t>;</w:t>
      </w:r>
    </w:p>
    <w:p w14:paraId="5B195B05" w14:textId="42E6F05C"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Implement a tech</w:t>
      </w:r>
      <w:r w:rsidR="000F15CF" w:rsidRPr="000F15CF">
        <w:rPr>
          <w:rFonts w:asciiTheme="minorHAnsi" w:eastAsia="Calibri" w:hAnsiTheme="minorHAnsi" w:cstheme="minorHAnsi"/>
          <w:szCs w:val="20"/>
        </w:rPr>
        <w:t>nology model with the greatest opportunity</w:t>
      </w:r>
      <w:r w:rsidRPr="000F15CF">
        <w:rPr>
          <w:rFonts w:asciiTheme="minorHAnsi" w:eastAsia="Calibri" w:hAnsiTheme="minorHAnsi" w:cstheme="minorHAnsi"/>
          <w:szCs w:val="20"/>
        </w:rPr>
        <w:t xml:space="preserve"> for long-term sustainability</w:t>
      </w:r>
      <w:r w:rsidR="00D279C9">
        <w:rPr>
          <w:rFonts w:asciiTheme="minorHAnsi" w:eastAsia="Calibri" w:hAnsiTheme="minorHAnsi" w:cstheme="minorHAnsi"/>
          <w:szCs w:val="20"/>
        </w:rPr>
        <w:t>;</w:t>
      </w:r>
    </w:p>
    <w:p w14:paraId="76C5C799" w14:textId="518B888D"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 xml:space="preserve">Ensure accurate reporting and accountability of </w:t>
      </w:r>
      <w:r w:rsidR="00D279C9">
        <w:rPr>
          <w:rFonts w:asciiTheme="minorHAnsi" w:eastAsia="Calibri" w:hAnsiTheme="minorHAnsi" w:cstheme="minorHAnsi"/>
          <w:szCs w:val="20"/>
        </w:rPr>
        <w:t>S</w:t>
      </w:r>
      <w:r w:rsidRPr="000F15CF">
        <w:rPr>
          <w:rFonts w:asciiTheme="minorHAnsi" w:eastAsia="Calibri" w:hAnsiTheme="minorHAnsi" w:cstheme="minorHAnsi"/>
          <w:szCs w:val="20"/>
        </w:rPr>
        <w:t>tate and federal resources and investments</w:t>
      </w:r>
      <w:r w:rsidR="00D279C9">
        <w:rPr>
          <w:rFonts w:asciiTheme="minorHAnsi" w:eastAsia="Calibri" w:hAnsiTheme="minorHAnsi" w:cstheme="minorHAnsi"/>
          <w:szCs w:val="20"/>
        </w:rPr>
        <w:t>;</w:t>
      </w:r>
    </w:p>
    <w:p w14:paraId="1C87314B" w14:textId="592A9D56"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Provide training and technical assistance on all products and services</w:t>
      </w:r>
      <w:r w:rsidR="004D4BEE" w:rsidRPr="000F15CF">
        <w:rPr>
          <w:rFonts w:asciiTheme="minorHAnsi" w:eastAsia="Calibri" w:hAnsiTheme="minorHAnsi" w:cstheme="minorHAnsi"/>
          <w:szCs w:val="20"/>
        </w:rPr>
        <w:t xml:space="preserve"> to all applicable </w:t>
      </w:r>
      <w:r w:rsidR="001F1BDB">
        <w:rPr>
          <w:rFonts w:asciiTheme="minorHAnsi" w:eastAsia="Calibri" w:hAnsiTheme="minorHAnsi" w:cstheme="minorHAnsi"/>
          <w:szCs w:val="20"/>
        </w:rPr>
        <w:t>S</w:t>
      </w:r>
      <w:r w:rsidR="004D4BEE" w:rsidRPr="000F15CF">
        <w:rPr>
          <w:rFonts w:asciiTheme="minorHAnsi" w:eastAsia="Calibri" w:hAnsiTheme="minorHAnsi" w:cstheme="minorHAnsi"/>
          <w:szCs w:val="20"/>
        </w:rPr>
        <w:t xml:space="preserve">takeholders in English and Spanish, </w:t>
      </w:r>
      <w:r w:rsidR="001417EB">
        <w:rPr>
          <w:rFonts w:asciiTheme="minorHAnsi" w:eastAsia="Calibri" w:hAnsiTheme="minorHAnsi" w:cstheme="minorHAnsi"/>
          <w:szCs w:val="20"/>
        </w:rPr>
        <w:t xml:space="preserve">and other languages, </w:t>
      </w:r>
      <w:r w:rsidR="004D4BEE" w:rsidRPr="000F15CF">
        <w:rPr>
          <w:rFonts w:asciiTheme="minorHAnsi" w:eastAsia="Calibri" w:hAnsiTheme="minorHAnsi" w:cstheme="minorHAnsi"/>
          <w:szCs w:val="20"/>
        </w:rPr>
        <w:t>as needed</w:t>
      </w:r>
      <w:r w:rsidR="00D279C9">
        <w:rPr>
          <w:rFonts w:asciiTheme="minorHAnsi" w:eastAsia="Calibri" w:hAnsiTheme="minorHAnsi" w:cstheme="minorHAnsi"/>
          <w:szCs w:val="20"/>
        </w:rPr>
        <w:t>;</w:t>
      </w:r>
    </w:p>
    <w:p w14:paraId="097AD5B4" w14:textId="46A20D3F" w:rsidR="003A7DAD" w:rsidRPr="000F15CF" w:rsidRDefault="003A7DAD"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hAnsiTheme="minorHAnsi" w:cstheme="minorHAnsi"/>
          <w:szCs w:val="20"/>
        </w:rPr>
        <w:t>Provide for secure auditable online updates and inquiry capability, as well as the ability to review and make administrative level edits, cancellations, a</w:t>
      </w:r>
      <w:r w:rsidR="00917C91">
        <w:rPr>
          <w:rFonts w:asciiTheme="minorHAnsi" w:hAnsiTheme="minorHAnsi" w:cstheme="minorHAnsi"/>
          <w:szCs w:val="20"/>
        </w:rPr>
        <w:t xml:space="preserve">nd deletions through the </w:t>
      </w:r>
      <w:r w:rsidR="00911D60">
        <w:rPr>
          <w:rFonts w:asciiTheme="minorHAnsi" w:hAnsiTheme="minorHAnsi" w:cstheme="minorHAnsi"/>
          <w:szCs w:val="20"/>
        </w:rPr>
        <w:t>System</w:t>
      </w:r>
      <w:r w:rsidR="007A4069">
        <w:rPr>
          <w:rFonts w:asciiTheme="minorHAnsi" w:hAnsiTheme="minorHAnsi" w:cstheme="minorHAnsi"/>
          <w:szCs w:val="20"/>
        </w:rPr>
        <w:t>;</w:t>
      </w:r>
    </w:p>
    <w:p w14:paraId="48650A7F" w14:textId="325BA5D5"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 xml:space="preserve">Provide </w:t>
      </w:r>
      <w:r w:rsidR="001417EB">
        <w:rPr>
          <w:rFonts w:asciiTheme="minorHAnsi" w:eastAsia="Calibri" w:hAnsiTheme="minorHAnsi" w:cstheme="minorHAnsi"/>
          <w:szCs w:val="20"/>
        </w:rPr>
        <w:t xml:space="preserve">users with </w:t>
      </w:r>
      <w:r w:rsidRPr="000F15CF">
        <w:rPr>
          <w:rFonts w:asciiTheme="minorHAnsi" w:hAnsiTheme="minorHAnsi" w:cstheme="minorHAnsi"/>
          <w:color w:val="000000"/>
          <w:szCs w:val="20"/>
        </w:rPr>
        <w:t>24/7 access</w:t>
      </w:r>
      <w:r w:rsidRPr="000F15CF">
        <w:rPr>
          <w:rFonts w:asciiTheme="minorHAnsi" w:eastAsia="Calibri" w:hAnsiTheme="minorHAnsi" w:cstheme="minorHAnsi"/>
          <w:szCs w:val="20"/>
        </w:rPr>
        <w:t xml:space="preserve"> </w:t>
      </w:r>
      <w:r w:rsidR="001417EB">
        <w:rPr>
          <w:rFonts w:asciiTheme="minorHAnsi" w:eastAsia="Calibri" w:hAnsiTheme="minorHAnsi" w:cstheme="minorHAnsi"/>
          <w:szCs w:val="20"/>
        </w:rPr>
        <w:t xml:space="preserve">to the System </w:t>
      </w:r>
      <w:r w:rsidRPr="000F15CF">
        <w:rPr>
          <w:rFonts w:asciiTheme="minorHAnsi" w:eastAsia="Calibri" w:hAnsiTheme="minorHAnsi" w:cstheme="minorHAnsi"/>
          <w:szCs w:val="20"/>
        </w:rPr>
        <w:t xml:space="preserve">and </w:t>
      </w:r>
      <w:r w:rsidRPr="000F15CF">
        <w:rPr>
          <w:rFonts w:asciiTheme="minorHAnsi" w:hAnsiTheme="minorHAnsi" w:cstheme="minorHAnsi"/>
          <w:color w:val="000000"/>
          <w:szCs w:val="20"/>
        </w:rPr>
        <w:t>technical support availability</w:t>
      </w:r>
      <w:r w:rsidR="007A4069">
        <w:rPr>
          <w:rFonts w:asciiTheme="minorHAnsi" w:hAnsiTheme="minorHAnsi" w:cstheme="minorHAnsi"/>
          <w:color w:val="000000"/>
          <w:szCs w:val="20"/>
        </w:rPr>
        <w:t>;</w:t>
      </w:r>
    </w:p>
    <w:p w14:paraId="67507523" w14:textId="67BD088A" w:rsidR="002532E0" w:rsidRPr="000F15CF"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 xml:space="preserve">Collaborate with DFD and </w:t>
      </w:r>
      <w:r w:rsidR="00DF4640">
        <w:rPr>
          <w:rFonts w:asciiTheme="minorHAnsi" w:eastAsia="Calibri" w:hAnsiTheme="minorHAnsi" w:cstheme="minorHAnsi"/>
          <w:szCs w:val="20"/>
        </w:rPr>
        <w:t xml:space="preserve">its </w:t>
      </w:r>
      <w:r w:rsidR="00297A7E">
        <w:rPr>
          <w:rFonts w:asciiTheme="minorHAnsi" w:eastAsia="Calibri" w:hAnsiTheme="minorHAnsi" w:cstheme="minorHAnsi"/>
          <w:szCs w:val="20"/>
        </w:rPr>
        <w:t>S</w:t>
      </w:r>
      <w:r w:rsidR="004956CF">
        <w:rPr>
          <w:rFonts w:asciiTheme="minorHAnsi" w:eastAsia="Calibri" w:hAnsiTheme="minorHAnsi" w:cstheme="minorHAnsi"/>
          <w:szCs w:val="20"/>
        </w:rPr>
        <w:t>takeholders</w:t>
      </w:r>
      <w:r w:rsidR="00966519">
        <w:rPr>
          <w:rFonts w:asciiTheme="minorHAnsi" w:eastAsia="Calibri" w:hAnsiTheme="minorHAnsi" w:cstheme="minorHAnsi"/>
          <w:szCs w:val="20"/>
        </w:rPr>
        <w:t>;</w:t>
      </w:r>
    </w:p>
    <w:p w14:paraId="748BD7CF" w14:textId="1C3D622F" w:rsidR="002532E0" w:rsidRPr="00DF4640" w:rsidRDefault="002532E0" w:rsidP="00DF4640">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Ensure NJCCIS security, client confidentiality and data integrity</w:t>
      </w:r>
      <w:r w:rsidR="007A4069">
        <w:rPr>
          <w:rFonts w:asciiTheme="minorHAnsi" w:eastAsia="Calibri" w:hAnsiTheme="minorHAnsi" w:cstheme="minorHAnsi"/>
          <w:szCs w:val="20"/>
        </w:rPr>
        <w:t>;</w:t>
      </w:r>
    </w:p>
    <w:p w14:paraId="33E31756" w14:textId="601F6AD8" w:rsidR="00917C91" w:rsidRDefault="002532E0" w:rsidP="00A2324A">
      <w:pPr>
        <w:numPr>
          <w:ilvl w:val="0"/>
          <w:numId w:val="54"/>
        </w:numPr>
        <w:spacing w:line="240" w:lineRule="auto"/>
        <w:ind w:left="720" w:hanging="360"/>
        <w:jc w:val="both"/>
        <w:rPr>
          <w:rFonts w:asciiTheme="minorHAnsi" w:eastAsia="Calibri" w:hAnsiTheme="minorHAnsi" w:cstheme="minorHAnsi"/>
          <w:szCs w:val="20"/>
        </w:rPr>
      </w:pPr>
      <w:r w:rsidRPr="000F15CF">
        <w:rPr>
          <w:rFonts w:asciiTheme="minorHAnsi" w:eastAsia="Calibri" w:hAnsiTheme="minorHAnsi" w:cstheme="minorHAnsi"/>
          <w:szCs w:val="20"/>
        </w:rPr>
        <w:t xml:space="preserve">Ensure transparency and immediately inform DFD, DCF and/or other </w:t>
      </w:r>
      <w:r w:rsidR="00645CC3">
        <w:rPr>
          <w:rFonts w:asciiTheme="minorHAnsi" w:eastAsia="Calibri" w:hAnsiTheme="minorHAnsi" w:cstheme="minorHAnsi"/>
          <w:szCs w:val="20"/>
        </w:rPr>
        <w:t>Stakeholders</w:t>
      </w:r>
      <w:r w:rsidR="00645CC3" w:rsidRPr="000F15CF">
        <w:rPr>
          <w:rFonts w:asciiTheme="minorHAnsi" w:eastAsia="Calibri" w:hAnsiTheme="minorHAnsi" w:cstheme="minorHAnsi"/>
          <w:szCs w:val="20"/>
        </w:rPr>
        <w:t xml:space="preserve"> </w:t>
      </w:r>
      <w:r w:rsidRPr="000F15CF">
        <w:rPr>
          <w:rFonts w:asciiTheme="minorHAnsi" w:eastAsia="Calibri" w:hAnsiTheme="minorHAnsi" w:cstheme="minorHAnsi"/>
          <w:szCs w:val="20"/>
        </w:rPr>
        <w:t xml:space="preserve">of risk and </w:t>
      </w:r>
      <w:r w:rsidR="00AA5C62">
        <w:rPr>
          <w:rFonts w:asciiTheme="minorHAnsi" w:eastAsia="Calibri" w:hAnsiTheme="minorHAnsi" w:cstheme="minorHAnsi"/>
          <w:szCs w:val="20"/>
        </w:rPr>
        <w:t>emerging</w:t>
      </w:r>
      <w:r w:rsidR="00AA5C62" w:rsidRPr="000F15CF">
        <w:rPr>
          <w:rFonts w:asciiTheme="minorHAnsi" w:eastAsia="Calibri" w:hAnsiTheme="minorHAnsi" w:cstheme="minorHAnsi"/>
          <w:szCs w:val="20"/>
        </w:rPr>
        <w:t xml:space="preserve"> </w:t>
      </w:r>
      <w:r w:rsidRPr="000F15CF">
        <w:rPr>
          <w:rFonts w:asciiTheme="minorHAnsi" w:eastAsia="Calibri" w:hAnsiTheme="minorHAnsi" w:cstheme="minorHAnsi"/>
          <w:szCs w:val="20"/>
        </w:rPr>
        <w:t>issues</w:t>
      </w:r>
      <w:r w:rsidR="007A4069">
        <w:rPr>
          <w:rFonts w:asciiTheme="minorHAnsi" w:eastAsia="Calibri" w:hAnsiTheme="minorHAnsi" w:cstheme="minorHAnsi"/>
          <w:szCs w:val="20"/>
        </w:rPr>
        <w:t>;</w:t>
      </w:r>
    </w:p>
    <w:p w14:paraId="2A0310E4" w14:textId="049D0C35" w:rsidR="000638C5" w:rsidRPr="00917C91" w:rsidRDefault="00E23E7C" w:rsidP="00A2324A">
      <w:pPr>
        <w:numPr>
          <w:ilvl w:val="0"/>
          <w:numId w:val="54"/>
        </w:numPr>
        <w:spacing w:line="240" w:lineRule="auto"/>
        <w:ind w:left="720" w:hanging="360"/>
        <w:jc w:val="both"/>
        <w:rPr>
          <w:rFonts w:asciiTheme="minorHAnsi" w:eastAsia="Calibri" w:hAnsiTheme="minorHAnsi" w:cstheme="minorHAnsi"/>
          <w:szCs w:val="20"/>
        </w:rPr>
      </w:pPr>
      <w:bookmarkStart w:id="140" w:name="_Hlk152332144"/>
      <w:r w:rsidRPr="00917C91">
        <w:rPr>
          <w:rFonts w:asciiTheme="minorHAnsi" w:hAnsiTheme="minorHAnsi" w:cstheme="minorHAnsi"/>
          <w:szCs w:val="20"/>
        </w:rPr>
        <w:t>Provide an account registration process that records</w:t>
      </w:r>
      <w:r w:rsidR="006646C8">
        <w:rPr>
          <w:rFonts w:asciiTheme="minorHAnsi" w:hAnsiTheme="minorHAnsi" w:cstheme="minorHAnsi"/>
          <w:szCs w:val="20"/>
        </w:rPr>
        <w:t>/</w:t>
      </w:r>
      <w:r w:rsidRPr="00917C91">
        <w:rPr>
          <w:rFonts w:asciiTheme="minorHAnsi" w:hAnsiTheme="minorHAnsi" w:cstheme="minorHAnsi"/>
          <w:szCs w:val="20"/>
        </w:rPr>
        <w:t xml:space="preserve">identifies new </w:t>
      </w:r>
      <w:r w:rsidR="007D3D40" w:rsidRPr="00917C91">
        <w:rPr>
          <w:rFonts w:asciiTheme="minorHAnsi" w:hAnsiTheme="minorHAnsi" w:cstheme="minorHAnsi"/>
          <w:szCs w:val="20"/>
        </w:rPr>
        <w:t>individuals</w:t>
      </w:r>
      <w:r w:rsidRPr="00917C91">
        <w:rPr>
          <w:rFonts w:asciiTheme="minorHAnsi" w:hAnsiTheme="minorHAnsi" w:cstheme="minorHAnsi"/>
          <w:szCs w:val="20"/>
        </w:rPr>
        <w:t xml:space="preserve"> and enables login credentials</w:t>
      </w:r>
      <w:r w:rsidR="006646C8">
        <w:rPr>
          <w:rFonts w:asciiTheme="minorHAnsi" w:hAnsiTheme="minorHAnsi" w:cstheme="minorHAnsi"/>
          <w:szCs w:val="20"/>
        </w:rPr>
        <w:t xml:space="preserve"> that comply with </w:t>
      </w:r>
      <w:r w:rsidR="006646C8" w:rsidRPr="00917C91">
        <w:rPr>
          <w:rFonts w:asciiTheme="minorHAnsi" w:eastAsia="Calibri" w:hAnsiTheme="minorHAnsi" w:cstheme="minorHAnsi"/>
          <w:szCs w:val="20"/>
        </w:rPr>
        <w:t xml:space="preserve">IRS </w:t>
      </w:r>
      <w:r w:rsidR="00E427E0">
        <w:rPr>
          <w:rFonts w:asciiTheme="minorHAnsi" w:eastAsia="Calibri" w:hAnsiTheme="minorHAnsi" w:cstheme="minorHAnsi"/>
          <w:szCs w:val="20"/>
        </w:rPr>
        <w:t>Publication 1075, Section CE-1 Password-Based Authentication</w:t>
      </w:r>
      <w:r w:rsidR="009D18BA">
        <w:rPr>
          <w:rFonts w:asciiTheme="minorHAnsi" w:eastAsia="Calibri" w:hAnsiTheme="minorHAnsi" w:cstheme="minorHAnsi"/>
          <w:szCs w:val="20"/>
        </w:rPr>
        <w:t>, which requires</w:t>
      </w:r>
      <w:r w:rsidR="00E427E0">
        <w:rPr>
          <w:rFonts w:asciiTheme="minorHAnsi" w:eastAsia="Calibri" w:hAnsiTheme="minorHAnsi" w:cstheme="minorHAnsi"/>
          <w:szCs w:val="20"/>
        </w:rPr>
        <w:t xml:space="preserve"> </w:t>
      </w:r>
      <w:r w:rsidR="009D18BA">
        <w:rPr>
          <w:rFonts w:asciiTheme="minorHAnsi" w:eastAsia="Calibri" w:hAnsiTheme="minorHAnsi" w:cstheme="minorHAnsi"/>
          <w:szCs w:val="20"/>
        </w:rPr>
        <w:t xml:space="preserve">a </w:t>
      </w:r>
      <w:r w:rsidR="006646C8">
        <w:rPr>
          <w:rFonts w:asciiTheme="minorHAnsi" w:eastAsia="Calibri" w:hAnsiTheme="minorHAnsi" w:cstheme="minorHAnsi"/>
          <w:szCs w:val="20"/>
        </w:rPr>
        <w:t>f</w:t>
      </w:r>
      <w:r w:rsidR="006646C8" w:rsidRPr="00917C91">
        <w:rPr>
          <w:rFonts w:asciiTheme="minorHAnsi" w:eastAsia="Calibri" w:hAnsiTheme="minorHAnsi" w:cstheme="minorHAnsi"/>
          <w:szCs w:val="20"/>
        </w:rPr>
        <w:t xml:space="preserve">ourteen </w:t>
      </w:r>
      <w:r w:rsidR="006646C8">
        <w:rPr>
          <w:rFonts w:asciiTheme="minorHAnsi" w:eastAsia="Calibri" w:hAnsiTheme="minorHAnsi" w:cstheme="minorHAnsi"/>
          <w:szCs w:val="20"/>
        </w:rPr>
        <w:t xml:space="preserve">(14) </w:t>
      </w:r>
      <w:r w:rsidR="006646C8" w:rsidRPr="00917C91">
        <w:rPr>
          <w:rFonts w:asciiTheme="minorHAnsi" w:eastAsia="Calibri" w:hAnsiTheme="minorHAnsi" w:cstheme="minorHAnsi"/>
          <w:szCs w:val="20"/>
        </w:rPr>
        <w:t xml:space="preserve">character password </w:t>
      </w:r>
      <w:r w:rsidR="006646C8">
        <w:rPr>
          <w:rFonts w:asciiTheme="minorHAnsi" w:eastAsia="Calibri" w:hAnsiTheme="minorHAnsi" w:cstheme="minorHAnsi"/>
          <w:szCs w:val="20"/>
        </w:rPr>
        <w:t xml:space="preserve">that </w:t>
      </w:r>
      <w:r w:rsidR="006646C8" w:rsidRPr="00917C91">
        <w:rPr>
          <w:rFonts w:asciiTheme="minorHAnsi" w:eastAsia="Calibri" w:hAnsiTheme="minorHAnsi" w:cstheme="minorHAnsi"/>
          <w:szCs w:val="20"/>
        </w:rPr>
        <w:t>include</w:t>
      </w:r>
      <w:r w:rsidR="009D18BA">
        <w:rPr>
          <w:rFonts w:asciiTheme="minorHAnsi" w:eastAsia="Calibri" w:hAnsiTheme="minorHAnsi" w:cstheme="minorHAnsi"/>
          <w:szCs w:val="20"/>
        </w:rPr>
        <w:t>s</w:t>
      </w:r>
      <w:r w:rsidR="006646C8" w:rsidRPr="00917C91">
        <w:rPr>
          <w:rFonts w:asciiTheme="minorHAnsi" w:eastAsia="Calibri" w:hAnsiTheme="minorHAnsi" w:cstheme="minorHAnsi"/>
          <w:szCs w:val="20"/>
        </w:rPr>
        <w:t xml:space="preserve"> a capital and lower case alpha, a numeric and a special characters.</w:t>
      </w:r>
      <w:r w:rsidR="000638C5">
        <w:rPr>
          <w:rFonts w:asciiTheme="minorHAnsi" w:eastAsia="Calibri" w:hAnsiTheme="minorHAnsi" w:cstheme="minorHAnsi"/>
          <w:szCs w:val="20"/>
        </w:rPr>
        <w:t xml:space="preserve"> </w:t>
      </w:r>
      <w:r w:rsidR="000638C5" w:rsidRPr="00917C91">
        <w:rPr>
          <w:rFonts w:asciiTheme="minorHAnsi" w:hAnsiTheme="minorHAnsi" w:cstheme="minorHAnsi"/>
          <w:szCs w:val="20"/>
        </w:rPr>
        <w:t>The overall process will permit an automated password notification 10 days prior to the expiration (60) days. The same presentation that updates the new password will also allow the user to update at any requested time via a management type function</w:t>
      </w:r>
      <w:r w:rsidR="007A4069">
        <w:rPr>
          <w:rFonts w:asciiTheme="minorHAnsi" w:hAnsiTheme="minorHAnsi" w:cstheme="minorHAnsi"/>
          <w:szCs w:val="20"/>
        </w:rPr>
        <w:t>;</w:t>
      </w:r>
    </w:p>
    <w:bookmarkEnd w:id="140"/>
    <w:p w14:paraId="52ABBBB7" w14:textId="3B23C03E" w:rsidR="00797CD4" w:rsidRPr="00A277DF" w:rsidRDefault="000638C5" w:rsidP="00A2324A">
      <w:pPr>
        <w:numPr>
          <w:ilvl w:val="0"/>
          <w:numId w:val="54"/>
        </w:numPr>
        <w:spacing w:line="240" w:lineRule="auto"/>
        <w:ind w:left="720" w:hanging="360"/>
        <w:jc w:val="both"/>
        <w:rPr>
          <w:rFonts w:asciiTheme="minorHAnsi" w:eastAsia="Calibri" w:hAnsiTheme="minorHAnsi" w:cstheme="minorHAnsi"/>
          <w:szCs w:val="20"/>
        </w:rPr>
      </w:pPr>
      <w:r w:rsidRPr="00D61431">
        <w:rPr>
          <w:rFonts w:asciiTheme="minorHAnsi" w:hAnsiTheme="minorHAnsi" w:cstheme="minorHAnsi"/>
          <w:szCs w:val="20"/>
        </w:rPr>
        <w:t>Enable</w:t>
      </w:r>
      <w:r w:rsidR="00797CD4">
        <w:rPr>
          <w:rFonts w:asciiTheme="minorHAnsi" w:hAnsiTheme="minorHAnsi" w:cstheme="minorHAnsi"/>
          <w:szCs w:val="20"/>
        </w:rPr>
        <w:t xml:space="preserve"> registrant</w:t>
      </w:r>
      <w:r w:rsidRPr="00D61431">
        <w:rPr>
          <w:rFonts w:asciiTheme="minorHAnsi" w:hAnsiTheme="minorHAnsi" w:cstheme="minorHAnsi"/>
          <w:szCs w:val="20"/>
        </w:rPr>
        <w:t>s to</w:t>
      </w:r>
      <w:r w:rsidR="00E23E7C" w:rsidRPr="00D61431">
        <w:rPr>
          <w:rFonts w:asciiTheme="minorHAnsi" w:hAnsiTheme="minorHAnsi" w:cstheme="minorHAnsi"/>
          <w:szCs w:val="20"/>
        </w:rPr>
        <w:t xml:space="preserve"> provide </w:t>
      </w:r>
      <w:r w:rsidRPr="00D61431">
        <w:rPr>
          <w:rFonts w:asciiTheme="minorHAnsi" w:hAnsiTheme="minorHAnsi" w:cstheme="minorHAnsi"/>
          <w:szCs w:val="20"/>
        </w:rPr>
        <w:t>an</w:t>
      </w:r>
      <w:r w:rsidR="00E23E7C" w:rsidRPr="00D61431">
        <w:rPr>
          <w:rFonts w:asciiTheme="minorHAnsi" w:hAnsiTheme="minorHAnsi" w:cstheme="minorHAnsi"/>
          <w:szCs w:val="20"/>
        </w:rPr>
        <w:t xml:space="preserve"> email </w:t>
      </w:r>
      <w:r>
        <w:rPr>
          <w:rFonts w:asciiTheme="minorHAnsi" w:hAnsiTheme="minorHAnsi" w:cstheme="minorHAnsi"/>
          <w:szCs w:val="20"/>
        </w:rPr>
        <w:t xml:space="preserve">and an alert </w:t>
      </w:r>
      <w:r w:rsidRPr="00D61431">
        <w:rPr>
          <w:rFonts w:asciiTheme="minorHAnsi" w:hAnsiTheme="minorHAnsi" w:cstheme="minorHAnsi"/>
          <w:szCs w:val="20"/>
        </w:rPr>
        <w:t xml:space="preserve">to their </w:t>
      </w:r>
      <w:r w:rsidR="007A4069">
        <w:rPr>
          <w:rFonts w:asciiTheme="minorHAnsi" w:hAnsiTheme="minorHAnsi" w:cstheme="minorHAnsi"/>
          <w:szCs w:val="20"/>
        </w:rPr>
        <w:t>s</w:t>
      </w:r>
      <w:r w:rsidRPr="00D61431">
        <w:rPr>
          <w:rFonts w:asciiTheme="minorHAnsi" w:hAnsiTheme="minorHAnsi" w:cstheme="minorHAnsi"/>
          <w:szCs w:val="20"/>
        </w:rPr>
        <w:t xml:space="preserve">upervisors </w:t>
      </w:r>
      <w:r w:rsidR="00285DA2">
        <w:rPr>
          <w:rFonts w:asciiTheme="minorHAnsi" w:hAnsiTheme="minorHAnsi" w:cstheme="minorHAnsi"/>
          <w:szCs w:val="20"/>
        </w:rPr>
        <w:t xml:space="preserve">who will </w:t>
      </w:r>
      <w:r w:rsidR="00797CD4">
        <w:rPr>
          <w:rFonts w:asciiTheme="minorHAnsi" w:hAnsiTheme="minorHAnsi" w:cstheme="minorHAnsi"/>
          <w:szCs w:val="20"/>
        </w:rPr>
        <w:t>determin</w:t>
      </w:r>
      <w:r w:rsidR="00797CD4" w:rsidRPr="00D61431">
        <w:rPr>
          <w:rFonts w:asciiTheme="minorHAnsi" w:hAnsiTheme="minorHAnsi" w:cstheme="minorHAnsi"/>
          <w:szCs w:val="20"/>
        </w:rPr>
        <w:t xml:space="preserve">e </w:t>
      </w:r>
      <w:r w:rsidR="00917C91" w:rsidRPr="00D61431">
        <w:rPr>
          <w:rFonts w:asciiTheme="minorHAnsi" w:hAnsiTheme="minorHAnsi" w:cstheme="minorHAnsi"/>
          <w:szCs w:val="20"/>
        </w:rPr>
        <w:t xml:space="preserve">the role and </w:t>
      </w:r>
      <w:r w:rsidR="00E23E7C" w:rsidRPr="00D61431">
        <w:rPr>
          <w:rFonts w:asciiTheme="minorHAnsi" w:hAnsiTheme="minorHAnsi" w:cstheme="minorHAnsi"/>
          <w:szCs w:val="20"/>
        </w:rPr>
        <w:t>permission</w:t>
      </w:r>
      <w:r w:rsidR="00917C91" w:rsidRPr="00D61431">
        <w:rPr>
          <w:rFonts w:asciiTheme="minorHAnsi" w:hAnsiTheme="minorHAnsi" w:cstheme="minorHAnsi"/>
          <w:szCs w:val="20"/>
        </w:rPr>
        <w:t>s</w:t>
      </w:r>
      <w:r w:rsidR="00E23E7C" w:rsidRPr="00D61431">
        <w:rPr>
          <w:rFonts w:asciiTheme="minorHAnsi" w:hAnsiTheme="minorHAnsi" w:cstheme="minorHAnsi"/>
          <w:szCs w:val="20"/>
        </w:rPr>
        <w:t xml:space="preserve"> </w:t>
      </w:r>
      <w:r w:rsidR="00285DA2">
        <w:rPr>
          <w:rFonts w:asciiTheme="minorHAnsi" w:hAnsiTheme="minorHAnsi" w:cstheme="minorHAnsi"/>
          <w:szCs w:val="20"/>
        </w:rPr>
        <w:t>for an</w:t>
      </w:r>
      <w:r w:rsidR="00E23E7C" w:rsidRPr="00D61431">
        <w:rPr>
          <w:rFonts w:asciiTheme="minorHAnsi" w:hAnsiTheme="minorHAnsi" w:cstheme="minorHAnsi"/>
          <w:szCs w:val="20"/>
        </w:rPr>
        <w:t xml:space="preserve"> individual</w:t>
      </w:r>
      <w:r w:rsidR="00285DA2">
        <w:rPr>
          <w:rFonts w:asciiTheme="minorHAnsi" w:hAnsiTheme="minorHAnsi" w:cstheme="minorHAnsi"/>
          <w:szCs w:val="20"/>
        </w:rPr>
        <w:t>’s</w:t>
      </w:r>
      <w:r w:rsidR="00917C91" w:rsidRPr="00D61431">
        <w:rPr>
          <w:rFonts w:asciiTheme="minorHAnsi" w:hAnsiTheme="minorHAnsi" w:cstheme="minorHAnsi"/>
          <w:szCs w:val="20"/>
        </w:rPr>
        <w:t xml:space="preserve"> access </w:t>
      </w:r>
      <w:r w:rsidR="00285DA2">
        <w:rPr>
          <w:rFonts w:asciiTheme="minorHAnsi" w:hAnsiTheme="minorHAnsi" w:cstheme="minorHAnsi"/>
          <w:szCs w:val="20"/>
        </w:rPr>
        <w:t>with</w:t>
      </w:r>
      <w:r w:rsidR="00917C91" w:rsidRPr="00D61431">
        <w:rPr>
          <w:rFonts w:asciiTheme="minorHAnsi" w:hAnsiTheme="minorHAnsi" w:cstheme="minorHAnsi"/>
          <w:szCs w:val="20"/>
        </w:rPr>
        <w:t xml:space="preserve">in the </w:t>
      </w:r>
      <w:r w:rsidR="00911D60">
        <w:rPr>
          <w:rFonts w:asciiTheme="minorHAnsi" w:hAnsiTheme="minorHAnsi" w:cstheme="minorHAnsi"/>
          <w:szCs w:val="20"/>
        </w:rPr>
        <w:t>System</w:t>
      </w:r>
      <w:r w:rsidR="00E23E7C" w:rsidRPr="00D61431">
        <w:rPr>
          <w:rFonts w:asciiTheme="minorHAnsi" w:hAnsiTheme="minorHAnsi" w:cstheme="minorHAnsi"/>
          <w:szCs w:val="20"/>
        </w:rPr>
        <w:t>. Once this is completed an alert will be sent to the security officer to update the database.</w:t>
      </w:r>
      <w:r w:rsidR="007A4069">
        <w:rPr>
          <w:rFonts w:asciiTheme="minorHAnsi" w:hAnsiTheme="minorHAnsi" w:cstheme="minorHAnsi"/>
          <w:szCs w:val="20"/>
        </w:rPr>
        <w:t>;</w:t>
      </w:r>
      <w:r w:rsidR="00E23E7C" w:rsidRPr="00D61431">
        <w:rPr>
          <w:rFonts w:asciiTheme="minorHAnsi" w:hAnsiTheme="minorHAnsi" w:cstheme="minorHAnsi"/>
          <w:szCs w:val="20"/>
        </w:rPr>
        <w:t xml:space="preserve"> </w:t>
      </w:r>
    </w:p>
    <w:p w14:paraId="214D40DC" w14:textId="04576AB2" w:rsidR="005C4029" w:rsidRPr="00A277DF" w:rsidRDefault="00B00690" w:rsidP="00A2324A">
      <w:pPr>
        <w:numPr>
          <w:ilvl w:val="0"/>
          <w:numId w:val="54"/>
        </w:numPr>
        <w:spacing w:line="240" w:lineRule="auto"/>
        <w:ind w:left="720" w:hanging="360"/>
        <w:jc w:val="both"/>
        <w:rPr>
          <w:rFonts w:asciiTheme="minorHAnsi" w:eastAsia="Calibri" w:hAnsiTheme="minorHAnsi" w:cstheme="minorHAnsi"/>
          <w:szCs w:val="20"/>
        </w:rPr>
      </w:pPr>
      <w:r>
        <w:rPr>
          <w:rFonts w:asciiTheme="minorHAnsi" w:hAnsiTheme="minorHAnsi" w:cstheme="minorHAnsi"/>
          <w:szCs w:val="20"/>
        </w:rPr>
        <w:t>Ability for</w:t>
      </w:r>
      <w:r w:rsidR="006F28BC">
        <w:rPr>
          <w:rFonts w:asciiTheme="minorHAnsi" w:hAnsiTheme="minorHAnsi" w:cstheme="minorHAnsi"/>
          <w:szCs w:val="20"/>
        </w:rPr>
        <w:t xml:space="preserve"> </w:t>
      </w:r>
      <w:r w:rsidR="007A4069">
        <w:rPr>
          <w:rFonts w:asciiTheme="minorHAnsi" w:hAnsiTheme="minorHAnsi" w:cstheme="minorHAnsi"/>
          <w:szCs w:val="20"/>
        </w:rPr>
        <w:t>S</w:t>
      </w:r>
      <w:r w:rsidR="005C4029">
        <w:rPr>
          <w:rFonts w:asciiTheme="minorHAnsi" w:hAnsiTheme="minorHAnsi" w:cstheme="minorHAnsi"/>
          <w:szCs w:val="20"/>
        </w:rPr>
        <w:t>tate staff to send mass emails to all role-specific users</w:t>
      </w:r>
      <w:r w:rsidR="007A4069">
        <w:rPr>
          <w:rFonts w:asciiTheme="minorHAnsi" w:hAnsiTheme="minorHAnsi" w:cstheme="minorHAnsi"/>
          <w:szCs w:val="20"/>
        </w:rPr>
        <w:t>;</w:t>
      </w:r>
    </w:p>
    <w:p w14:paraId="2BBE088C" w14:textId="4DE4A5E2" w:rsidR="005C4029" w:rsidRPr="00A277DF" w:rsidRDefault="00B00690" w:rsidP="00A2324A">
      <w:pPr>
        <w:numPr>
          <w:ilvl w:val="0"/>
          <w:numId w:val="54"/>
        </w:numPr>
        <w:spacing w:line="240" w:lineRule="auto"/>
        <w:ind w:left="720" w:hanging="360"/>
        <w:jc w:val="both"/>
        <w:rPr>
          <w:rFonts w:asciiTheme="minorHAnsi" w:eastAsia="Calibri" w:hAnsiTheme="minorHAnsi" w:cstheme="minorHAnsi"/>
          <w:szCs w:val="20"/>
        </w:rPr>
      </w:pPr>
      <w:r>
        <w:rPr>
          <w:rFonts w:asciiTheme="minorHAnsi" w:hAnsiTheme="minorHAnsi" w:cstheme="minorHAnsi"/>
          <w:szCs w:val="20"/>
        </w:rPr>
        <w:t xml:space="preserve">Ability for </w:t>
      </w:r>
      <w:r w:rsidR="007A4069">
        <w:rPr>
          <w:rFonts w:asciiTheme="minorHAnsi" w:hAnsiTheme="minorHAnsi" w:cstheme="minorHAnsi"/>
          <w:szCs w:val="20"/>
        </w:rPr>
        <w:t>S</w:t>
      </w:r>
      <w:r w:rsidR="005C4029">
        <w:rPr>
          <w:rFonts w:asciiTheme="minorHAnsi" w:hAnsiTheme="minorHAnsi" w:cstheme="minorHAnsi"/>
          <w:szCs w:val="20"/>
        </w:rPr>
        <w:t>t</w:t>
      </w:r>
      <w:r>
        <w:rPr>
          <w:rFonts w:asciiTheme="minorHAnsi" w:hAnsiTheme="minorHAnsi" w:cstheme="minorHAnsi"/>
          <w:szCs w:val="20"/>
        </w:rPr>
        <w:t>ate</w:t>
      </w:r>
      <w:r w:rsidR="005C4029">
        <w:rPr>
          <w:rFonts w:asciiTheme="minorHAnsi" w:hAnsiTheme="minorHAnsi" w:cstheme="minorHAnsi"/>
          <w:szCs w:val="20"/>
        </w:rPr>
        <w:t xml:space="preserve"> staff </w:t>
      </w:r>
      <w:r>
        <w:rPr>
          <w:rFonts w:asciiTheme="minorHAnsi" w:hAnsiTheme="minorHAnsi" w:cstheme="minorHAnsi"/>
          <w:szCs w:val="20"/>
        </w:rPr>
        <w:t>to</w:t>
      </w:r>
      <w:r w:rsidR="005C4029">
        <w:rPr>
          <w:rFonts w:asciiTheme="minorHAnsi" w:hAnsiTheme="minorHAnsi" w:cstheme="minorHAnsi"/>
          <w:szCs w:val="20"/>
        </w:rPr>
        <w:t xml:space="preserve"> post information/notices to all web portal landing pages in real time (both pre- and post-login)</w:t>
      </w:r>
      <w:r w:rsidR="007A4069">
        <w:rPr>
          <w:rFonts w:asciiTheme="minorHAnsi" w:hAnsiTheme="minorHAnsi" w:cstheme="minorHAnsi"/>
          <w:szCs w:val="20"/>
        </w:rPr>
        <w:t>; and</w:t>
      </w:r>
      <w:r w:rsidR="005C4029">
        <w:rPr>
          <w:rFonts w:asciiTheme="minorHAnsi" w:hAnsiTheme="minorHAnsi" w:cstheme="minorHAnsi"/>
          <w:szCs w:val="20"/>
        </w:rPr>
        <w:t xml:space="preserve"> </w:t>
      </w:r>
    </w:p>
    <w:p w14:paraId="5E4B80F1" w14:textId="3AAE1BCC" w:rsidR="00065E12" w:rsidRDefault="00B00690" w:rsidP="00C15305">
      <w:pPr>
        <w:numPr>
          <w:ilvl w:val="0"/>
          <w:numId w:val="54"/>
        </w:numPr>
        <w:spacing w:line="240" w:lineRule="auto"/>
        <w:ind w:left="720" w:hanging="360"/>
        <w:jc w:val="both"/>
        <w:rPr>
          <w:rFonts w:asciiTheme="minorHAnsi" w:eastAsia="Calibri" w:hAnsiTheme="minorHAnsi" w:cstheme="minorHAnsi"/>
          <w:szCs w:val="20"/>
        </w:rPr>
      </w:pPr>
      <w:r>
        <w:rPr>
          <w:rFonts w:asciiTheme="minorHAnsi" w:eastAsia="Calibri" w:hAnsiTheme="minorHAnsi" w:cstheme="minorHAnsi"/>
          <w:szCs w:val="20"/>
        </w:rPr>
        <w:t xml:space="preserve">Provide for </w:t>
      </w:r>
      <w:r w:rsidR="007A4069">
        <w:rPr>
          <w:rFonts w:asciiTheme="minorHAnsi" w:eastAsia="Calibri" w:hAnsiTheme="minorHAnsi" w:cstheme="minorHAnsi"/>
          <w:szCs w:val="20"/>
        </w:rPr>
        <w:t>S</w:t>
      </w:r>
      <w:r>
        <w:rPr>
          <w:rFonts w:asciiTheme="minorHAnsi" w:eastAsia="Calibri" w:hAnsiTheme="minorHAnsi" w:cstheme="minorHAnsi"/>
          <w:szCs w:val="20"/>
        </w:rPr>
        <w:t xml:space="preserve">tate staff to manage, edit and post to </w:t>
      </w:r>
      <w:r w:rsidR="00204033">
        <w:rPr>
          <w:rFonts w:asciiTheme="minorHAnsi" w:eastAsia="Calibri" w:hAnsiTheme="minorHAnsi" w:cstheme="minorHAnsi"/>
          <w:szCs w:val="20"/>
        </w:rPr>
        <w:t>page</w:t>
      </w:r>
      <w:r>
        <w:rPr>
          <w:rFonts w:asciiTheme="minorHAnsi" w:eastAsia="Calibri" w:hAnsiTheme="minorHAnsi" w:cstheme="minorHAnsi"/>
          <w:szCs w:val="20"/>
        </w:rPr>
        <w:t xml:space="preserve"> within the web portal for communication and training information and materials</w:t>
      </w:r>
      <w:r w:rsidR="00204033">
        <w:rPr>
          <w:rFonts w:asciiTheme="minorHAnsi" w:eastAsia="Calibri" w:hAnsiTheme="minorHAnsi" w:cstheme="minorHAnsi"/>
          <w:szCs w:val="20"/>
        </w:rPr>
        <w:t xml:space="preserve"> in each section/module (including, but not limited to Licensing, Quality, Workforce Registry and </w:t>
      </w:r>
      <w:r w:rsidR="009D280D">
        <w:rPr>
          <w:rFonts w:asciiTheme="minorHAnsi" w:eastAsia="Calibri" w:hAnsiTheme="minorHAnsi" w:cstheme="minorHAnsi"/>
          <w:szCs w:val="20"/>
        </w:rPr>
        <w:t>g</w:t>
      </w:r>
      <w:r w:rsidR="00204033">
        <w:rPr>
          <w:rFonts w:asciiTheme="minorHAnsi" w:eastAsia="Calibri" w:hAnsiTheme="minorHAnsi" w:cstheme="minorHAnsi"/>
          <w:szCs w:val="20"/>
        </w:rPr>
        <w:t>rants) of NJCCIS and</w:t>
      </w:r>
      <w:r w:rsidR="006F28BC">
        <w:rPr>
          <w:rFonts w:asciiTheme="minorHAnsi" w:eastAsia="Calibri" w:hAnsiTheme="minorHAnsi" w:cstheme="minorHAnsi"/>
          <w:szCs w:val="20"/>
        </w:rPr>
        <w:t xml:space="preserve"> </w:t>
      </w:r>
      <w:r w:rsidR="007A4069">
        <w:rPr>
          <w:rFonts w:asciiTheme="minorHAnsi" w:eastAsia="Calibri" w:hAnsiTheme="minorHAnsi" w:cstheme="minorHAnsi"/>
          <w:szCs w:val="20"/>
        </w:rPr>
        <w:t>NJCTAS</w:t>
      </w:r>
      <w:r>
        <w:rPr>
          <w:rFonts w:asciiTheme="minorHAnsi" w:eastAsia="Calibri" w:hAnsiTheme="minorHAnsi" w:cstheme="minorHAnsi"/>
          <w:szCs w:val="20"/>
        </w:rPr>
        <w:t xml:space="preserve">, including the ability for the files to be housed within the portal. </w:t>
      </w:r>
    </w:p>
    <w:p w14:paraId="17CC99DD" w14:textId="77777777" w:rsidR="00C15305" w:rsidRPr="00C15305" w:rsidRDefault="00C15305" w:rsidP="00C15305">
      <w:pPr>
        <w:spacing w:line="240" w:lineRule="auto"/>
        <w:ind w:left="720"/>
        <w:jc w:val="both"/>
        <w:rPr>
          <w:rFonts w:asciiTheme="minorHAnsi" w:eastAsia="Calibri" w:hAnsiTheme="minorHAnsi" w:cstheme="minorHAnsi"/>
          <w:szCs w:val="20"/>
        </w:rPr>
      </w:pPr>
    </w:p>
    <w:p w14:paraId="60D26377" w14:textId="77777777" w:rsidR="00630621" w:rsidRPr="00C10D4F" w:rsidRDefault="00630621" w:rsidP="00E165D8">
      <w:pPr>
        <w:pStyle w:val="Heading2"/>
      </w:pPr>
      <w:bookmarkStart w:id="141" w:name="_Toc188342212"/>
      <w:r w:rsidRPr="00C10D4F">
        <w:t>PROJECT MANAGEMENT</w:t>
      </w:r>
      <w:bookmarkEnd w:id="141"/>
    </w:p>
    <w:p w14:paraId="023EC984" w14:textId="429D0195" w:rsidR="00630621" w:rsidRDefault="00630621" w:rsidP="003B4CD9">
      <w:pPr>
        <w:jc w:val="both"/>
      </w:pPr>
      <w:r w:rsidRPr="001C1A92">
        <w:t xml:space="preserve">This section pertains to those typical management functions and plans related to the </w:t>
      </w:r>
      <w:r w:rsidR="00B44BAA" w:rsidRPr="001C1A92">
        <w:t>leading,</w:t>
      </w:r>
      <w:r w:rsidR="00B44BAA">
        <w:t xml:space="preserve"> organizing, planning and </w:t>
      </w:r>
      <w:r w:rsidR="00B44BAA" w:rsidRPr="005C4E4D">
        <w:t>coordination of the numerous tasks</w:t>
      </w:r>
      <w:r w:rsidR="00B44BAA">
        <w:t xml:space="preserve">, facets and personnel of both Client and Contractor staffing required for the </w:t>
      </w:r>
      <w:r w:rsidRPr="001C1A92">
        <w:t xml:space="preserve">delivery of a </w:t>
      </w:r>
      <w:r w:rsidR="00911D60">
        <w:t>System</w:t>
      </w:r>
      <w:r w:rsidR="00D46208">
        <w:t xml:space="preserve"> as discussed further below</w:t>
      </w:r>
      <w:r w:rsidRPr="001C1A92">
        <w:t xml:space="preserve">. </w:t>
      </w:r>
      <w:r w:rsidR="009323D3">
        <w:t xml:space="preserve"> </w:t>
      </w:r>
      <w:r w:rsidR="006F7643">
        <w:t xml:space="preserve">This type of </w:t>
      </w:r>
      <w:r w:rsidR="0016590E">
        <w:t>e</w:t>
      </w:r>
      <w:r w:rsidR="006F7643">
        <w:t xml:space="preserve">nterprise </w:t>
      </w:r>
      <w:r w:rsidR="0016590E">
        <w:t>p</w:t>
      </w:r>
      <w:r w:rsidR="006F7643">
        <w:t xml:space="preserve">roject </w:t>
      </w:r>
      <w:r w:rsidR="0016590E">
        <w:t>m</w:t>
      </w:r>
      <w:r w:rsidR="006F7643">
        <w:t>anagement will require</w:t>
      </w:r>
      <w:r w:rsidR="00674C61">
        <w:t xml:space="preserve"> </w:t>
      </w:r>
      <w:r w:rsidR="006F7643">
        <w:t>m</w:t>
      </w:r>
      <w:r>
        <w:t xml:space="preserve">anagement or planning functions unique and/or specific to </w:t>
      </w:r>
      <w:r w:rsidR="00CF180B">
        <w:t>each unique</w:t>
      </w:r>
      <w:r>
        <w:t xml:space="preserve"> </w:t>
      </w:r>
      <w:r w:rsidR="00CF180B">
        <w:t>component of NJCCIS</w:t>
      </w:r>
      <w:r w:rsidR="008D146F">
        <w:t>.</w:t>
      </w:r>
      <w:r>
        <w:t xml:space="preserve"> </w:t>
      </w:r>
    </w:p>
    <w:p w14:paraId="3DC5750A" w14:textId="77777777" w:rsidR="00630621" w:rsidRPr="00630621" w:rsidRDefault="00630621" w:rsidP="003B4CD9">
      <w:pPr>
        <w:jc w:val="both"/>
      </w:pPr>
    </w:p>
    <w:p w14:paraId="5B27E14B" w14:textId="77777777" w:rsidR="00630621" w:rsidRPr="009C40BB" w:rsidRDefault="00630621" w:rsidP="003B4CD9">
      <w:pPr>
        <w:jc w:val="both"/>
        <w:rPr>
          <w:rFonts w:asciiTheme="minorHAnsi" w:hAnsiTheme="minorHAnsi" w:cstheme="minorHAnsi"/>
          <w:szCs w:val="20"/>
        </w:rPr>
      </w:pPr>
      <w:r w:rsidRPr="009C40BB">
        <w:rPr>
          <w:rFonts w:asciiTheme="minorHAnsi" w:hAnsiTheme="minorHAnsi" w:cstheme="minorHAnsi"/>
          <w:szCs w:val="20"/>
        </w:rPr>
        <w:t>The Contractor shall:</w:t>
      </w:r>
    </w:p>
    <w:p w14:paraId="23FAD0DE" w14:textId="77777777" w:rsidR="00630621" w:rsidRPr="009C40BB" w:rsidRDefault="00630621" w:rsidP="00A2324A">
      <w:pPr>
        <w:pStyle w:val="ListParagraph"/>
        <w:numPr>
          <w:ilvl w:val="0"/>
          <w:numId w:val="165"/>
        </w:numPr>
        <w:rPr>
          <w:rFonts w:asciiTheme="minorHAnsi" w:hAnsiTheme="minorHAnsi" w:cstheme="minorHAnsi"/>
          <w:szCs w:val="20"/>
        </w:rPr>
      </w:pPr>
      <w:r w:rsidRPr="009C40BB">
        <w:rPr>
          <w:rFonts w:asciiTheme="minorHAnsi" w:eastAsia="Helvetica" w:hAnsiTheme="minorHAnsi" w:cstheme="minorHAnsi"/>
          <w:szCs w:val="20"/>
        </w:rPr>
        <w:t xml:space="preserve">Designate a project manager and a technical lead to maintain regular contact with the </w:t>
      </w:r>
      <w:r w:rsidR="004A5F07">
        <w:rPr>
          <w:rFonts w:asciiTheme="minorHAnsi" w:eastAsia="Helvetica" w:hAnsiTheme="minorHAnsi" w:cstheme="minorHAnsi"/>
          <w:szCs w:val="20"/>
        </w:rPr>
        <w:t>State Contract Manager (</w:t>
      </w:r>
      <w:r w:rsidRPr="009C40BB">
        <w:rPr>
          <w:rFonts w:asciiTheme="minorHAnsi" w:eastAsia="Helvetica" w:hAnsiTheme="minorHAnsi" w:cstheme="minorHAnsi"/>
          <w:szCs w:val="20"/>
        </w:rPr>
        <w:t>SCM</w:t>
      </w:r>
      <w:r w:rsidR="004A5F07">
        <w:rPr>
          <w:rFonts w:asciiTheme="minorHAnsi" w:eastAsia="Helvetica" w:hAnsiTheme="minorHAnsi" w:cstheme="minorHAnsi"/>
          <w:szCs w:val="20"/>
        </w:rPr>
        <w:t>)</w:t>
      </w:r>
      <w:r w:rsidRPr="009C40BB">
        <w:rPr>
          <w:rFonts w:asciiTheme="minorHAnsi" w:eastAsia="Helvetica" w:hAnsiTheme="minorHAnsi" w:cstheme="minorHAnsi"/>
          <w:szCs w:val="20"/>
        </w:rPr>
        <w:t xml:space="preserve"> and staff, subject to SCM approval. Should performance issues arise, the Contractor shall designate a replacement project manager or technical lead, subject to approval from the SCM; </w:t>
      </w:r>
    </w:p>
    <w:p w14:paraId="682B8739" w14:textId="4C1C89E5" w:rsidR="00630621" w:rsidRPr="009C40BB" w:rsidRDefault="00630621" w:rsidP="00A2324A">
      <w:pPr>
        <w:pStyle w:val="ListParagraph"/>
        <w:numPr>
          <w:ilvl w:val="0"/>
          <w:numId w:val="165"/>
        </w:numPr>
        <w:rPr>
          <w:rFonts w:asciiTheme="minorHAnsi" w:eastAsia="Helvetica" w:hAnsiTheme="minorHAnsi" w:cstheme="minorHAnsi"/>
          <w:szCs w:val="20"/>
        </w:rPr>
      </w:pPr>
      <w:r w:rsidRPr="009C40BB">
        <w:rPr>
          <w:rFonts w:asciiTheme="minorHAnsi" w:eastAsia="Helvetica" w:hAnsiTheme="minorHAnsi" w:cstheme="minorHAnsi"/>
          <w:szCs w:val="20"/>
        </w:rPr>
        <w:t xml:space="preserve">Establish and maintain all tasks and items necessary to deliver the </w:t>
      </w:r>
      <w:r w:rsidR="00911D60">
        <w:rPr>
          <w:rFonts w:asciiTheme="minorHAnsi" w:eastAsia="Helvetica" w:hAnsiTheme="minorHAnsi" w:cstheme="minorHAnsi"/>
          <w:szCs w:val="20"/>
        </w:rPr>
        <w:t>System</w:t>
      </w:r>
      <w:r w:rsidRPr="009C40BB">
        <w:rPr>
          <w:rFonts w:asciiTheme="minorHAnsi" w:eastAsia="Helvetica" w:hAnsiTheme="minorHAnsi" w:cstheme="minorHAnsi"/>
          <w:szCs w:val="20"/>
        </w:rPr>
        <w:t xml:space="preserve"> effectively. This includes relationships with CCR&amp;Rs, </w:t>
      </w:r>
      <w:r w:rsidR="00A109D1">
        <w:rPr>
          <w:rFonts w:asciiTheme="minorHAnsi" w:eastAsia="Helvetica" w:hAnsiTheme="minorHAnsi" w:cstheme="minorHAnsi"/>
          <w:szCs w:val="20"/>
        </w:rPr>
        <w:t>Providers</w:t>
      </w:r>
      <w:r w:rsidRPr="009C40BB">
        <w:rPr>
          <w:rFonts w:asciiTheme="minorHAnsi" w:eastAsia="Helvetica" w:hAnsiTheme="minorHAnsi" w:cstheme="minorHAnsi"/>
          <w:szCs w:val="20"/>
        </w:rPr>
        <w:t>, and related State staff;</w:t>
      </w:r>
    </w:p>
    <w:p w14:paraId="68EF86D9" w14:textId="5DFD70F3" w:rsidR="00630621" w:rsidRPr="009C40BB" w:rsidRDefault="00630621" w:rsidP="00A2324A">
      <w:pPr>
        <w:pStyle w:val="ListParagraph"/>
        <w:numPr>
          <w:ilvl w:val="0"/>
          <w:numId w:val="165"/>
        </w:numPr>
        <w:rPr>
          <w:rFonts w:asciiTheme="minorHAnsi" w:eastAsia="Helvetica" w:hAnsiTheme="minorHAnsi" w:cstheme="minorHAnsi"/>
          <w:szCs w:val="20"/>
        </w:rPr>
      </w:pPr>
      <w:r w:rsidRPr="009C40BB">
        <w:rPr>
          <w:rFonts w:asciiTheme="minorHAnsi" w:eastAsia="Helvetica" w:hAnsiTheme="minorHAnsi" w:cstheme="minorHAnsi"/>
          <w:szCs w:val="20"/>
        </w:rPr>
        <w:t xml:space="preserve">Provide for periodic, planned meetings and communications with State and CCR&amp;R staff. The State will facilitate such meetings and communications (e.g. such as evaluating </w:t>
      </w:r>
      <w:r w:rsidR="00911D60">
        <w:rPr>
          <w:rFonts w:asciiTheme="minorHAnsi" w:eastAsia="Helvetica" w:hAnsiTheme="minorHAnsi" w:cstheme="minorHAnsi"/>
          <w:szCs w:val="20"/>
        </w:rPr>
        <w:t>System</w:t>
      </w:r>
      <w:r w:rsidRPr="009C40BB">
        <w:rPr>
          <w:rFonts w:asciiTheme="minorHAnsi" w:eastAsia="Helvetica" w:hAnsiTheme="minorHAnsi" w:cstheme="minorHAnsi"/>
          <w:szCs w:val="20"/>
        </w:rPr>
        <w:t xml:space="preserve"> usage and discussing issues). The Contractor shall collect any data, prepare an agenda, provide all support materials for meetings</w:t>
      </w:r>
      <w:r w:rsidR="00B44BAA">
        <w:rPr>
          <w:rFonts w:asciiTheme="minorHAnsi" w:eastAsia="Helvetica" w:hAnsiTheme="minorHAnsi" w:cstheme="minorHAnsi"/>
          <w:szCs w:val="20"/>
        </w:rPr>
        <w:t xml:space="preserve"> no less than two (2) </w:t>
      </w:r>
      <w:r w:rsidR="00927561">
        <w:rPr>
          <w:rFonts w:asciiTheme="minorHAnsi" w:eastAsia="Helvetica" w:hAnsiTheme="minorHAnsi" w:cstheme="minorHAnsi"/>
          <w:szCs w:val="20"/>
        </w:rPr>
        <w:t>B</w:t>
      </w:r>
      <w:r w:rsidR="00B44BAA">
        <w:rPr>
          <w:rFonts w:asciiTheme="minorHAnsi" w:eastAsia="Helvetica" w:hAnsiTheme="minorHAnsi" w:cstheme="minorHAnsi"/>
          <w:szCs w:val="20"/>
        </w:rPr>
        <w:t xml:space="preserve">usiness </w:t>
      </w:r>
      <w:r w:rsidR="00927561">
        <w:rPr>
          <w:rFonts w:asciiTheme="minorHAnsi" w:eastAsia="Helvetica" w:hAnsiTheme="minorHAnsi" w:cstheme="minorHAnsi"/>
          <w:szCs w:val="20"/>
        </w:rPr>
        <w:t>D</w:t>
      </w:r>
      <w:r w:rsidR="00B44BAA">
        <w:rPr>
          <w:rFonts w:asciiTheme="minorHAnsi" w:eastAsia="Helvetica" w:hAnsiTheme="minorHAnsi" w:cstheme="minorHAnsi"/>
          <w:szCs w:val="20"/>
        </w:rPr>
        <w:t>ays before the meeting. The Contractor shall provide any</w:t>
      </w:r>
      <w:r w:rsidRPr="009C40BB">
        <w:rPr>
          <w:rFonts w:asciiTheme="minorHAnsi" w:eastAsia="Helvetica" w:hAnsiTheme="minorHAnsi" w:cstheme="minorHAnsi"/>
          <w:szCs w:val="20"/>
        </w:rPr>
        <w:t xml:space="preserve"> meeting minutes</w:t>
      </w:r>
      <w:r w:rsidR="00B44BAA">
        <w:rPr>
          <w:rFonts w:asciiTheme="minorHAnsi" w:eastAsia="Helvetica" w:hAnsiTheme="minorHAnsi" w:cstheme="minorHAnsi"/>
          <w:szCs w:val="20"/>
        </w:rPr>
        <w:t xml:space="preserve"> and</w:t>
      </w:r>
      <w:r w:rsidRPr="009C40BB">
        <w:rPr>
          <w:rFonts w:asciiTheme="minorHAnsi" w:eastAsia="Helvetica" w:hAnsiTheme="minorHAnsi" w:cstheme="minorHAnsi"/>
          <w:szCs w:val="20"/>
        </w:rPr>
        <w:t xml:space="preserve"> communications</w:t>
      </w:r>
      <w:r w:rsidR="009F3C95">
        <w:rPr>
          <w:rFonts w:asciiTheme="minorHAnsi" w:eastAsia="Helvetica" w:hAnsiTheme="minorHAnsi" w:cstheme="minorHAnsi"/>
          <w:szCs w:val="20"/>
        </w:rPr>
        <w:t xml:space="preserve"> </w:t>
      </w:r>
      <w:r w:rsidRPr="009C40BB">
        <w:rPr>
          <w:rFonts w:asciiTheme="minorHAnsi" w:eastAsia="Helvetica" w:hAnsiTheme="minorHAnsi" w:cstheme="minorHAnsi"/>
          <w:szCs w:val="20"/>
        </w:rPr>
        <w:t>to all staff who attend the meetings</w:t>
      </w:r>
      <w:r w:rsidR="00B44BAA">
        <w:rPr>
          <w:rFonts w:asciiTheme="minorHAnsi" w:eastAsia="Helvetica" w:hAnsiTheme="minorHAnsi" w:cstheme="minorHAnsi"/>
          <w:szCs w:val="20"/>
        </w:rPr>
        <w:t xml:space="preserve"> no more than five (5) </w:t>
      </w:r>
      <w:r w:rsidR="00927561">
        <w:rPr>
          <w:rFonts w:asciiTheme="minorHAnsi" w:eastAsia="Helvetica" w:hAnsiTheme="minorHAnsi" w:cstheme="minorHAnsi"/>
          <w:szCs w:val="20"/>
        </w:rPr>
        <w:t>B</w:t>
      </w:r>
      <w:r w:rsidR="00B44BAA">
        <w:rPr>
          <w:rFonts w:asciiTheme="minorHAnsi" w:eastAsia="Helvetica" w:hAnsiTheme="minorHAnsi" w:cstheme="minorHAnsi"/>
          <w:szCs w:val="20"/>
        </w:rPr>
        <w:t xml:space="preserve">usiness </w:t>
      </w:r>
      <w:r w:rsidR="00927561">
        <w:rPr>
          <w:rFonts w:asciiTheme="minorHAnsi" w:eastAsia="Helvetica" w:hAnsiTheme="minorHAnsi" w:cstheme="minorHAnsi"/>
          <w:szCs w:val="20"/>
        </w:rPr>
        <w:t>D</w:t>
      </w:r>
      <w:r w:rsidR="00B44BAA">
        <w:rPr>
          <w:rFonts w:asciiTheme="minorHAnsi" w:eastAsia="Helvetica" w:hAnsiTheme="minorHAnsi" w:cstheme="minorHAnsi"/>
          <w:szCs w:val="20"/>
        </w:rPr>
        <w:t>ays after the meeting</w:t>
      </w:r>
      <w:r w:rsidRPr="009C40BB">
        <w:rPr>
          <w:rFonts w:asciiTheme="minorHAnsi" w:eastAsia="Helvetica" w:hAnsiTheme="minorHAnsi" w:cstheme="minorHAnsi"/>
          <w:szCs w:val="20"/>
        </w:rPr>
        <w:t xml:space="preserve">. All materials </w:t>
      </w:r>
      <w:r w:rsidR="009F3EDE">
        <w:rPr>
          <w:rFonts w:asciiTheme="minorHAnsi" w:eastAsia="Helvetica" w:hAnsiTheme="minorHAnsi" w:cstheme="minorHAnsi"/>
          <w:szCs w:val="20"/>
        </w:rPr>
        <w:t>for distribution</w:t>
      </w:r>
      <w:r w:rsidRPr="009C40BB">
        <w:rPr>
          <w:rFonts w:asciiTheme="minorHAnsi" w:eastAsia="Helvetica" w:hAnsiTheme="minorHAnsi" w:cstheme="minorHAnsi"/>
          <w:szCs w:val="20"/>
        </w:rPr>
        <w:t xml:space="preserve"> must </w:t>
      </w:r>
      <w:r w:rsidR="009F3EDE">
        <w:rPr>
          <w:rFonts w:asciiTheme="minorHAnsi" w:eastAsia="Helvetica" w:hAnsiTheme="minorHAnsi" w:cstheme="minorHAnsi"/>
          <w:szCs w:val="20"/>
        </w:rPr>
        <w:t>have prior</w:t>
      </w:r>
      <w:r w:rsidR="009F3EDE" w:rsidRPr="009C40BB">
        <w:rPr>
          <w:rFonts w:asciiTheme="minorHAnsi" w:eastAsia="Helvetica" w:hAnsiTheme="minorHAnsi" w:cstheme="minorHAnsi"/>
          <w:szCs w:val="20"/>
        </w:rPr>
        <w:t xml:space="preserve"> </w:t>
      </w:r>
      <w:r w:rsidRPr="009C40BB">
        <w:rPr>
          <w:rFonts w:asciiTheme="minorHAnsi" w:eastAsia="Helvetica" w:hAnsiTheme="minorHAnsi" w:cstheme="minorHAnsi"/>
          <w:szCs w:val="20"/>
        </w:rPr>
        <w:t>approv</w:t>
      </w:r>
      <w:r w:rsidR="009F3EDE">
        <w:rPr>
          <w:rFonts w:asciiTheme="minorHAnsi" w:eastAsia="Helvetica" w:hAnsiTheme="minorHAnsi" w:cstheme="minorHAnsi"/>
          <w:szCs w:val="20"/>
        </w:rPr>
        <w:t>al</w:t>
      </w:r>
      <w:r w:rsidRPr="009C40BB">
        <w:rPr>
          <w:rFonts w:asciiTheme="minorHAnsi" w:eastAsia="Helvetica" w:hAnsiTheme="minorHAnsi" w:cstheme="minorHAnsi"/>
          <w:szCs w:val="20"/>
        </w:rPr>
        <w:t xml:space="preserve"> by the SCM;</w:t>
      </w:r>
    </w:p>
    <w:p w14:paraId="48151750" w14:textId="057272EA" w:rsidR="00630621" w:rsidRPr="009C40BB" w:rsidRDefault="00630621" w:rsidP="00A2324A">
      <w:pPr>
        <w:pStyle w:val="ListParagraph"/>
        <w:numPr>
          <w:ilvl w:val="0"/>
          <w:numId w:val="165"/>
        </w:numPr>
        <w:rPr>
          <w:rFonts w:asciiTheme="minorHAnsi" w:eastAsia="Helvetica" w:hAnsiTheme="minorHAnsi" w:cstheme="minorHAnsi"/>
          <w:szCs w:val="20"/>
        </w:rPr>
      </w:pPr>
      <w:r w:rsidRPr="009C40BB">
        <w:rPr>
          <w:rFonts w:asciiTheme="minorHAnsi" w:eastAsia="Helvetica" w:hAnsiTheme="minorHAnsi" w:cstheme="minorHAnsi"/>
          <w:szCs w:val="20"/>
        </w:rPr>
        <w:t xml:space="preserve">Establish and staff a local office within </w:t>
      </w:r>
      <w:r w:rsidR="0085340A">
        <w:rPr>
          <w:rFonts w:asciiTheme="minorHAnsi" w:eastAsia="Helvetica" w:hAnsiTheme="minorHAnsi" w:cstheme="minorHAnsi"/>
          <w:szCs w:val="20"/>
        </w:rPr>
        <w:t>2</w:t>
      </w:r>
      <w:r w:rsidRPr="009C40BB">
        <w:rPr>
          <w:rFonts w:asciiTheme="minorHAnsi" w:eastAsia="Helvetica" w:hAnsiTheme="minorHAnsi" w:cstheme="minorHAnsi"/>
          <w:szCs w:val="20"/>
        </w:rPr>
        <w:t>5 miles of the Office of Child Care Assistance address at 6 Quakerbridge Plaza, Hamilton, NJ during the design, development and implementation phases</w:t>
      </w:r>
      <w:r w:rsidR="00ED13C9">
        <w:rPr>
          <w:rFonts w:asciiTheme="minorHAnsi" w:eastAsia="Helvetica" w:hAnsiTheme="minorHAnsi" w:cstheme="minorHAnsi"/>
          <w:szCs w:val="20"/>
        </w:rPr>
        <w:t>,</w:t>
      </w:r>
      <w:r w:rsidRPr="009C40BB">
        <w:rPr>
          <w:rFonts w:asciiTheme="minorHAnsi" w:eastAsia="Helvetica" w:hAnsiTheme="minorHAnsi" w:cstheme="minorHAnsi"/>
          <w:szCs w:val="20"/>
        </w:rPr>
        <w:t xml:space="preserve"> until such time that the State deems </w:t>
      </w:r>
      <w:r w:rsidR="00C461C9">
        <w:rPr>
          <w:rFonts w:asciiTheme="minorHAnsi" w:eastAsia="Helvetica" w:hAnsiTheme="minorHAnsi" w:cstheme="minorHAnsi"/>
          <w:szCs w:val="20"/>
        </w:rPr>
        <w:t>each of the phases successful and completed</w:t>
      </w:r>
      <w:r w:rsidRPr="009C40BB">
        <w:rPr>
          <w:rFonts w:asciiTheme="minorHAnsi" w:eastAsia="Helvetica" w:hAnsiTheme="minorHAnsi" w:cstheme="minorHAnsi"/>
          <w:szCs w:val="20"/>
        </w:rPr>
        <w:t>;</w:t>
      </w:r>
    </w:p>
    <w:p w14:paraId="6C2C21CA" w14:textId="12BBB110" w:rsidR="00630621" w:rsidRPr="00322006" w:rsidRDefault="00630621" w:rsidP="00A2324A">
      <w:pPr>
        <w:pStyle w:val="ListParagraph"/>
        <w:numPr>
          <w:ilvl w:val="0"/>
          <w:numId w:val="165"/>
        </w:numPr>
        <w:rPr>
          <w:rFonts w:asciiTheme="minorHAnsi" w:eastAsia="Helvetica" w:hAnsiTheme="minorHAnsi" w:cstheme="minorHAnsi"/>
          <w:szCs w:val="20"/>
        </w:rPr>
      </w:pPr>
      <w:r w:rsidRPr="00322006">
        <w:rPr>
          <w:rFonts w:asciiTheme="minorHAnsi" w:eastAsia="Helvetica" w:hAnsiTheme="minorHAnsi" w:cstheme="minorHAnsi"/>
          <w:szCs w:val="20"/>
        </w:rPr>
        <w:t>Establish and describe, in detail, what is to be the design, development, and implementation phases. The Contractor is to present milestones and other achievable objectives for each phase, along with timeframes</w:t>
      </w:r>
      <w:r w:rsidR="00681691">
        <w:rPr>
          <w:rFonts w:asciiTheme="minorHAnsi" w:eastAsia="Helvetica" w:hAnsiTheme="minorHAnsi" w:cstheme="minorHAnsi"/>
          <w:szCs w:val="20"/>
        </w:rPr>
        <w:t xml:space="preserve"> to the SCM, and for the SCM approval</w:t>
      </w:r>
      <w:r w:rsidRPr="00322006">
        <w:rPr>
          <w:rFonts w:asciiTheme="minorHAnsi" w:eastAsia="Helvetica" w:hAnsiTheme="minorHAnsi" w:cstheme="minorHAnsi"/>
          <w:szCs w:val="20"/>
        </w:rPr>
        <w:t>; and</w:t>
      </w:r>
      <w:r w:rsidR="004A5F07" w:rsidRPr="00322006">
        <w:rPr>
          <w:rFonts w:asciiTheme="minorHAnsi" w:eastAsia="Helvetica" w:hAnsiTheme="minorHAnsi" w:cstheme="minorHAnsi"/>
          <w:szCs w:val="20"/>
        </w:rPr>
        <w:t>,</w:t>
      </w:r>
      <w:r w:rsidRPr="00322006">
        <w:rPr>
          <w:rFonts w:asciiTheme="minorHAnsi" w:eastAsia="Helvetica" w:hAnsiTheme="minorHAnsi" w:cstheme="minorHAnsi"/>
          <w:szCs w:val="20"/>
        </w:rPr>
        <w:t xml:space="preserve"> </w:t>
      </w:r>
    </w:p>
    <w:p w14:paraId="18128CE6" w14:textId="12F663B1" w:rsidR="00C15305" w:rsidRPr="003D73A6" w:rsidRDefault="00630621" w:rsidP="00C15305">
      <w:pPr>
        <w:pStyle w:val="ListParagraph"/>
        <w:numPr>
          <w:ilvl w:val="0"/>
          <w:numId w:val="165"/>
        </w:numPr>
        <w:rPr>
          <w:rFonts w:asciiTheme="minorHAnsi" w:eastAsia="Helvetica" w:hAnsiTheme="minorHAnsi" w:cstheme="minorHAnsi"/>
          <w:szCs w:val="20"/>
        </w:rPr>
      </w:pPr>
      <w:r w:rsidRPr="009C40BB">
        <w:rPr>
          <w:rFonts w:asciiTheme="minorHAnsi" w:eastAsia="Helvetica" w:hAnsiTheme="minorHAnsi" w:cstheme="minorHAnsi"/>
          <w:szCs w:val="20"/>
        </w:rPr>
        <w:t>Ensure that Contractor staff is available to come onsite at 6 Quakerbridge Plaza during the operational phase when requested by the SCM.</w:t>
      </w:r>
    </w:p>
    <w:p w14:paraId="09D3542F" w14:textId="77777777" w:rsidR="00C15305" w:rsidRPr="00C15305" w:rsidRDefault="00C15305" w:rsidP="00C15305">
      <w:pPr>
        <w:pStyle w:val="ListParagraph"/>
        <w:rPr>
          <w:rFonts w:asciiTheme="minorHAnsi" w:eastAsia="Helvetica" w:hAnsiTheme="minorHAnsi" w:cstheme="minorHAnsi"/>
          <w:szCs w:val="20"/>
        </w:rPr>
      </w:pPr>
    </w:p>
    <w:p w14:paraId="2A573177" w14:textId="2EE4A10B" w:rsidR="00630621" w:rsidRPr="00C10D4F" w:rsidRDefault="00322006" w:rsidP="00C10D4F">
      <w:pPr>
        <w:pStyle w:val="Heading3"/>
      </w:pPr>
      <w:bookmarkStart w:id="142" w:name="_Toc188342213"/>
      <w:r>
        <w:t>PROJECT MANAGEMENT PLAN AND REQUIREMENTS</w:t>
      </w:r>
      <w:bookmarkEnd w:id="142"/>
    </w:p>
    <w:p w14:paraId="7684323A" w14:textId="1828AED9" w:rsidR="00630621" w:rsidRDefault="00630621" w:rsidP="003B4CD9">
      <w:pPr>
        <w:jc w:val="both"/>
      </w:pPr>
      <w:r w:rsidRPr="004A5F07">
        <w:t xml:space="preserve">The Contractor shall develop a final Project Management Plan (PMP) that describes the Contractor’s overall approach to identify and attain the tasks, milestones, and time frames required to meet the requirements of this Contract. A draft PMP shall be </w:t>
      </w:r>
      <w:r w:rsidR="006E633A">
        <w:t>provided</w:t>
      </w:r>
      <w:r w:rsidR="006E633A" w:rsidRPr="004A5F07">
        <w:t xml:space="preserve"> </w:t>
      </w:r>
      <w:r w:rsidRPr="004A5F07">
        <w:t>with the Quote</w:t>
      </w:r>
      <w:r w:rsidR="007965C2">
        <w:t xml:space="preserve"> and the </w:t>
      </w:r>
      <w:r w:rsidRPr="004A5F07">
        <w:t xml:space="preserve">final PMP must be finalized and approved by the SCM within </w:t>
      </w:r>
      <w:r w:rsidR="00B66B1E">
        <w:t>45</w:t>
      </w:r>
      <w:r w:rsidRPr="004A5F07">
        <w:t xml:space="preserve"> </w:t>
      </w:r>
      <w:r w:rsidR="00DD011D">
        <w:t>C</w:t>
      </w:r>
      <w:r w:rsidR="00624C3D">
        <w:t xml:space="preserve">alendar </w:t>
      </w:r>
      <w:r w:rsidR="00DD011D">
        <w:t>D</w:t>
      </w:r>
      <w:r w:rsidRPr="004A5F07">
        <w:t xml:space="preserve">ays of Contract award and submitted weekly thereafter to the SCM in accordance with the Project Management Institute’s (PMI’s) </w:t>
      </w:r>
      <w:r w:rsidRPr="00206231">
        <w:rPr>
          <w:i/>
        </w:rPr>
        <w:t>A Guide to the Project Management Body of Knowledge</w:t>
      </w:r>
      <w:r w:rsidRPr="004A5F07">
        <w:t xml:space="preserve"> (PMBOK Guide).</w:t>
      </w:r>
      <w:r>
        <w:t xml:space="preserve"> </w:t>
      </w:r>
    </w:p>
    <w:p w14:paraId="51325E3E" w14:textId="77777777" w:rsidR="00B66B1E" w:rsidRDefault="00B66B1E" w:rsidP="003B4CD9">
      <w:pPr>
        <w:jc w:val="both"/>
      </w:pPr>
    </w:p>
    <w:p w14:paraId="14564E09" w14:textId="75FAB138" w:rsidR="00AC01C9" w:rsidRDefault="00AA638C" w:rsidP="003B4CD9">
      <w:pPr>
        <w:jc w:val="both"/>
        <w:rPr>
          <w:rFonts w:asciiTheme="minorHAnsi" w:eastAsia="Calibri" w:hAnsiTheme="minorHAnsi" w:cstheme="minorHAnsi"/>
          <w:szCs w:val="20"/>
        </w:rPr>
      </w:pPr>
      <w:bookmarkStart w:id="143" w:name="_Hlk178864948"/>
      <w:r>
        <w:t>The Contractor’s PMP shall p</w:t>
      </w:r>
      <w:r w:rsidR="00B66B1E">
        <w:t>lan and execute a</w:t>
      </w:r>
      <w:r w:rsidR="00B66B1E" w:rsidRPr="00B66B1E">
        <w:t xml:space="preserve"> </w:t>
      </w:r>
      <w:r w:rsidR="00B66B1E">
        <w:t xml:space="preserve">project </w:t>
      </w:r>
      <w:r w:rsidR="00B66B1E" w:rsidRPr="00B66B1E">
        <w:t>kick-off meeting</w:t>
      </w:r>
      <w:r w:rsidR="00B66B1E">
        <w:t xml:space="preserve"> with all </w:t>
      </w:r>
      <w:r w:rsidR="001F1BDB">
        <w:t>S</w:t>
      </w:r>
      <w:r w:rsidR="00B66B1E">
        <w:t>takeholders</w:t>
      </w:r>
      <w:r w:rsidR="00B66B1E" w:rsidRPr="00B66B1E">
        <w:t xml:space="preserve"> to formally announce the project initiation within </w:t>
      </w:r>
      <w:r w:rsidR="00BD025C">
        <w:t>6</w:t>
      </w:r>
      <w:r w:rsidR="00B66B1E" w:rsidRPr="00B66B1E">
        <w:t xml:space="preserve">0 </w:t>
      </w:r>
      <w:r w:rsidR="00B62E1E">
        <w:t xml:space="preserve">Calendar </w:t>
      </w:r>
      <w:r w:rsidR="00B66B1E" w:rsidRPr="00B66B1E">
        <w:t xml:space="preserve">days of the </w:t>
      </w:r>
      <w:r w:rsidR="007843E1">
        <w:t>C</w:t>
      </w:r>
      <w:r w:rsidR="007843E1" w:rsidRPr="00B66B1E">
        <w:t xml:space="preserve">ontract </w:t>
      </w:r>
      <w:r w:rsidR="00B66B1E" w:rsidRPr="00B66B1E">
        <w:t>award.</w:t>
      </w:r>
      <w:r w:rsidR="00B66B1E">
        <w:rPr>
          <w:rFonts w:ascii="Arial" w:eastAsia="Calibri" w:hAnsi="Arial" w:cs="Arial"/>
          <w:sz w:val="22"/>
        </w:rPr>
        <w:t xml:space="preserve"> </w:t>
      </w:r>
      <w:r w:rsidR="00B66B1E" w:rsidRPr="00B66B1E">
        <w:rPr>
          <w:rFonts w:asciiTheme="minorHAnsi" w:eastAsia="Calibri" w:hAnsiTheme="minorHAnsi" w:cstheme="minorHAnsi"/>
          <w:szCs w:val="20"/>
        </w:rPr>
        <w:t xml:space="preserve">This meeting will focus on the responsibilities of the </w:t>
      </w:r>
      <w:r w:rsidR="007843E1">
        <w:rPr>
          <w:rFonts w:asciiTheme="minorHAnsi" w:eastAsia="Calibri" w:hAnsiTheme="minorHAnsi" w:cstheme="minorHAnsi"/>
          <w:szCs w:val="20"/>
        </w:rPr>
        <w:t>C</w:t>
      </w:r>
      <w:r w:rsidR="007843E1" w:rsidRPr="00B66B1E">
        <w:rPr>
          <w:rFonts w:asciiTheme="minorHAnsi" w:eastAsia="Calibri" w:hAnsiTheme="minorHAnsi" w:cstheme="minorHAnsi"/>
          <w:szCs w:val="20"/>
        </w:rPr>
        <w:t>ontractor</w:t>
      </w:r>
      <w:r w:rsidR="007843E1">
        <w:rPr>
          <w:rFonts w:asciiTheme="minorHAnsi" w:eastAsia="Calibri" w:hAnsiTheme="minorHAnsi" w:cstheme="minorHAnsi"/>
          <w:szCs w:val="20"/>
        </w:rPr>
        <w:t xml:space="preserve"> </w:t>
      </w:r>
      <w:r w:rsidR="006E3331">
        <w:rPr>
          <w:rFonts w:asciiTheme="minorHAnsi" w:eastAsia="Calibri" w:hAnsiTheme="minorHAnsi" w:cstheme="minorHAnsi"/>
          <w:szCs w:val="20"/>
        </w:rPr>
        <w:t xml:space="preserve">and </w:t>
      </w:r>
      <w:r w:rsidR="00B66B1E" w:rsidRPr="00B66B1E">
        <w:rPr>
          <w:rFonts w:asciiTheme="minorHAnsi" w:eastAsia="Calibri" w:hAnsiTheme="minorHAnsi" w:cstheme="minorHAnsi"/>
          <w:szCs w:val="20"/>
        </w:rPr>
        <w:t>the State</w:t>
      </w:r>
      <w:r w:rsidR="006E3331">
        <w:rPr>
          <w:rFonts w:asciiTheme="minorHAnsi" w:eastAsia="Calibri" w:hAnsiTheme="minorHAnsi" w:cstheme="minorHAnsi"/>
          <w:szCs w:val="20"/>
        </w:rPr>
        <w:t xml:space="preserve"> </w:t>
      </w:r>
      <w:r w:rsidR="00645CC3">
        <w:rPr>
          <w:rFonts w:asciiTheme="minorHAnsi" w:eastAsia="Calibri" w:hAnsiTheme="minorHAnsi" w:cstheme="minorHAnsi"/>
          <w:szCs w:val="20"/>
        </w:rPr>
        <w:t>w</w:t>
      </w:r>
      <w:r w:rsidR="00B66B1E" w:rsidRPr="00B66B1E">
        <w:rPr>
          <w:rFonts w:asciiTheme="minorHAnsi" w:eastAsia="Calibri" w:hAnsiTheme="minorHAnsi" w:cstheme="minorHAnsi"/>
          <w:szCs w:val="20"/>
        </w:rPr>
        <w:t xml:space="preserve">orking relationships and interactions between </w:t>
      </w:r>
      <w:r w:rsidR="00BD025C">
        <w:rPr>
          <w:rFonts w:asciiTheme="minorHAnsi" w:eastAsia="Calibri" w:hAnsiTheme="minorHAnsi" w:cstheme="minorHAnsi"/>
          <w:szCs w:val="20"/>
        </w:rPr>
        <w:t xml:space="preserve">all </w:t>
      </w:r>
      <w:r w:rsidR="00E73E71">
        <w:rPr>
          <w:rFonts w:asciiTheme="minorHAnsi" w:eastAsia="Calibri" w:hAnsiTheme="minorHAnsi" w:cstheme="minorHAnsi"/>
          <w:szCs w:val="20"/>
        </w:rPr>
        <w:t>S</w:t>
      </w:r>
      <w:r w:rsidR="00BD025C">
        <w:rPr>
          <w:rFonts w:asciiTheme="minorHAnsi" w:eastAsia="Calibri" w:hAnsiTheme="minorHAnsi" w:cstheme="minorHAnsi"/>
          <w:szCs w:val="20"/>
        </w:rPr>
        <w:t>takeholders</w:t>
      </w:r>
      <w:r w:rsidR="00B66B1E" w:rsidRPr="00B66B1E">
        <w:rPr>
          <w:rFonts w:asciiTheme="minorHAnsi" w:eastAsia="Calibri" w:hAnsiTheme="minorHAnsi" w:cstheme="minorHAnsi"/>
          <w:szCs w:val="20"/>
        </w:rPr>
        <w:t xml:space="preserve"> will be defined. In addition, the </w:t>
      </w:r>
      <w:r w:rsidR="007C682F">
        <w:rPr>
          <w:rFonts w:asciiTheme="minorHAnsi" w:eastAsia="Calibri" w:hAnsiTheme="minorHAnsi" w:cstheme="minorHAnsi"/>
          <w:szCs w:val="20"/>
        </w:rPr>
        <w:t xml:space="preserve">final </w:t>
      </w:r>
      <w:r w:rsidR="005929B0">
        <w:rPr>
          <w:rFonts w:asciiTheme="minorHAnsi" w:eastAsia="Calibri" w:hAnsiTheme="minorHAnsi" w:cstheme="minorHAnsi"/>
          <w:szCs w:val="20"/>
        </w:rPr>
        <w:t>PMP</w:t>
      </w:r>
      <w:r w:rsidR="00B66B1E" w:rsidRPr="00B66B1E">
        <w:rPr>
          <w:rFonts w:asciiTheme="minorHAnsi" w:eastAsia="Calibri" w:hAnsiTheme="minorHAnsi" w:cstheme="minorHAnsi"/>
          <w:szCs w:val="20"/>
        </w:rPr>
        <w:t xml:space="preserve"> will be presented and</w:t>
      </w:r>
      <w:r>
        <w:rPr>
          <w:rFonts w:asciiTheme="minorHAnsi" w:eastAsia="Calibri" w:hAnsiTheme="minorHAnsi" w:cstheme="minorHAnsi"/>
          <w:szCs w:val="20"/>
        </w:rPr>
        <w:t xml:space="preserve"> d</w:t>
      </w:r>
      <w:r w:rsidR="00B66B1E" w:rsidRPr="00B66B1E">
        <w:rPr>
          <w:rFonts w:asciiTheme="minorHAnsi" w:eastAsia="Calibri" w:hAnsiTheme="minorHAnsi" w:cstheme="minorHAnsi"/>
          <w:szCs w:val="20"/>
        </w:rPr>
        <w:t>iscussed</w:t>
      </w:r>
      <w:r w:rsidR="004C7E3C">
        <w:rPr>
          <w:rFonts w:asciiTheme="minorHAnsi" w:eastAsia="Calibri" w:hAnsiTheme="minorHAnsi" w:cstheme="minorHAnsi"/>
          <w:szCs w:val="20"/>
        </w:rPr>
        <w:t xml:space="preserve"> at the project kick-off meeting</w:t>
      </w:r>
      <w:r w:rsidR="00B66B1E">
        <w:rPr>
          <w:rFonts w:asciiTheme="minorHAnsi" w:eastAsia="Calibri" w:hAnsiTheme="minorHAnsi" w:cstheme="minorHAnsi"/>
          <w:szCs w:val="20"/>
        </w:rPr>
        <w:t>.</w:t>
      </w:r>
    </w:p>
    <w:bookmarkEnd w:id="143"/>
    <w:p w14:paraId="4DFC7D1F" w14:textId="465C5177" w:rsidR="00630621" w:rsidRDefault="00630621" w:rsidP="003B4CD9">
      <w:pPr>
        <w:jc w:val="both"/>
      </w:pPr>
    </w:p>
    <w:p w14:paraId="6A58DD89" w14:textId="77777777" w:rsidR="00630621" w:rsidRDefault="00630621" w:rsidP="003B4CD9">
      <w:pPr>
        <w:jc w:val="both"/>
      </w:pPr>
      <w:r>
        <w:t xml:space="preserve">The Contractor’s PMP shall:  </w:t>
      </w:r>
    </w:p>
    <w:p w14:paraId="6E37B159" w14:textId="1D22BEF5" w:rsidR="00630621" w:rsidRPr="00630621" w:rsidRDefault="004A5F07" w:rsidP="00A2324A">
      <w:pPr>
        <w:pStyle w:val="ListParagraph"/>
        <w:numPr>
          <w:ilvl w:val="0"/>
          <w:numId w:val="168"/>
        </w:numPr>
        <w:rPr>
          <w:rFonts w:asciiTheme="minorHAnsi" w:hAnsiTheme="minorHAnsi" w:cstheme="minorHAnsi"/>
        </w:rPr>
      </w:pPr>
      <w:r>
        <w:rPr>
          <w:rFonts w:asciiTheme="minorHAnsi" w:hAnsiTheme="minorHAnsi" w:cstheme="minorHAnsi"/>
        </w:rPr>
        <w:t xml:space="preserve">Provide </w:t>
      </w:r>
      <w:r w:rsidR="004C7E3C">
        <w:rPr>
          <w:rFonts w:asciiTheme="minorHAnsi" w:hAnsiTheme="minorHAnsi" w:cstheme="minorHAnsi"/>
        </w:rPr>
        <w:t xml:space="preserve">a </w:t>
      </w:r>
      <w:r w:rsidR="00630621" w:rsidRPr="00630621">
        <w:rPr>
          <w:rFonts w:asciiTheme="minorHAnsi" w:hAnsiTheme="minorHAnsi" w:cstheme="minorHAnsi"/>
        </w:rPr>
        <w:t xml:space="preserve">detailed schedule, beginning with the Contract effective date, which includes the projected completion dates for the </w:t>
      </w:r>
      <w:r w:rsidR="00911D60">
        <w:rPr>
          <w:rFonts w:asciiTheme="minorHAnsi" w:hAnsiTheme="minorHAnsi" w:cstheme="minorHAnsi"/>
        </w:rPr>
        <w:t>System</w:t>
      </w:r>
      <w:r w:rsidR="00630621" w:rsidRPr="00630621">
        <w:rPr>
          <w:rFonts w:asciiTheme="minorHAnsi" w:hAnsiTheme="minorHAnsi" w:cstheme="minorHAnsi"/>
        </w:rPr>
        <w:t xml:space="preserve"> design, development, testing, and acceptance by the State, as well as the projected data conversion date and </w:t>
      </w:r>
      <w:r w:rsidR="004C7E3C">
        <w:rPr>
          <w:rFonts w:asciiTheme="minorHAnsi" w:hAnsiTheme="minorHAnsi" w:cstheme="minorHAnsi"/>
        </w:rPr>
        <w:t>S</w:t>
      </w:r>
      <w:r w:rsidR="00911D60">
        <w:rPr>
          <w:rFonts w:asciiTheme="minorHAnsi" w:hAnsiTheme="minorHAnsi" w:cstheme="minorHAnsi"/>
        </w:rPr>
        <w:t>System</w:t>
      </w:r>
      <w:r w:rsidR="00630621" w:rsidRPr="00630621">
        <w:rPr>
          <w:rFonts w:asciiTheme="minorHAnsi" w:hAnsiTheme="minorHAnsi" w:cstheme="minorHAnsi"/>
        </w:rPr>
        <w:t xml:space="preserve"> roll-out. The schedule shall identify all critical path and dependent tasks (e.g. task relationships), including a </w:t>
      </w:r>
      <w:r w:rsidR="005929B0">
        <w:rPr>
          <w:rFonts w:asciiTheme="minorHAnsi" w:hAnsiTheme="minorHAnsi" w:cstheme="minorHAnsi"/>
        </w:rPr>
        <w:t>q</w:t>
      </w:r>
      <w:r w:rsidR="00630621" w:rsidRPr="00630621">
        <w:rPr>
          <w:rFonts w:asciiTheme="minorHAnsi" w:hAnsiTheme="minorHAnsi" w:cstheme="minorHAnsi"/>
        </w:rPr>
        <w:t xml:space="preserve">uality </w:t>
      </w:r>
      <w:r w:rsidR="005929B0">
        <w:rPr>
          <w:rFonts w:asciiTheme="minorHAnsi" w:hAnsiTheme="minorHAnsi" w:cstheme="minorHAnsi"/>
        </w:rPr>
        <w:t>a</w:t>
      </w:r>
      <w:r w:rsidR="00630621" w:rsidRPr="00630621">
        <w:rPr>
          <w:rFonts w:asciiTheme="minorHAnsi" w:hAnsiTheme="minorHAnsi" w:cstheme="minorHAnsi"/>
        </w:rPr>
        <w:t>ssurance schedule. The schedule shall provide a detailed work breakdown structure including phases, activities, tasks, milestones, deliverables, and due dates;</w:t>
      </w:r>
    </w:p>
    <w:p w14:paraId="699BA8B4" w14:textId="4D920C89" w:rsidR="00630621" w:rsidRPr="00630621" w:rsidRDefault="00917C91" w:rsidP="00A2324A">
      <w:pPr>
        <w:pStyle w:val="ListParagraph"/>
        <w:numPr>
          <w:ilvl w:val="0"/>
          <w:numId w:val="168"/>
        </w:numPr>
        <w:rPr>
          <w:rFonts w:asciiTheme="minorHAnsi" w:hAnsiTheme="minorHAnsi" w:cstheme="minorHAnsi"/>
        </w:rPr>
      </w:pPr>
      <w:r>
        <w:rPr>
          <w:rFonts w:asciiTheme="minorHAnsi" w:hAnsiTheme="minorHAnsi" w:cstheme="minorHAnsi"/>
        </w:rPr>
        <w:t>Provide a</w:t>
      </w:r>
      <w:r w:rsidR="005929B0">
        <w:rPr>
          <w:rFonts w:asciiTheme="minorHAnsi" w:hAnsiTheme="minorHAnsi" w:cstheme="minorHAnsi"/>
        </w:rPr>
        <w:t xml:space="preserve"> final</w:t>
      </w:r>
      <w:r w:rsidR="00630621" w:rsidRPr="00630621">
        <w:rPr>
          <w:rFonts w:asciiTheme="minorHAnsi" w:hAnsiTheme="minorHAnsi" w:cstheme="minorHAnsi"/>
        </w:rPr>
        <w:t xml:space="preserve"> </w:t>
      </w:r>
      <w:r w:rsidR="00630621" w:rsidRPr="0001616A">
        <w:rPr>
          <w:rFonts w:asciiTheme="minorHAnsi" w:hAnsiTheme="minorHAnsi" w:cstheme="minorHAnsi"/>
        </w:rPr>
        <w:t>Contingency Plan</w:t>
      </w:r>
      <w:r w:rsidR="00630621" w:rsidRPr="00630621">
        <w:rPr>
          <w:rFonts w:asciiTheme="minorHAnsi" w:hAnsiTheme="minorHAnsi" w:cstheme="minorHAnsi"/>
        </w:rPr>
        <w:t xml:space="preserve"> for meeting deadlines, and include a plan to ensure that the </w:t>
      </w:r>
      <w:r w:rsidR="00911D60">
        <w:rPr>
          <w:rFonts w:asciiTheme="minorHAnsi" w:hAnsiTheme="minorHAnsi" w:cstheme="minorHAnsi"/>
        </w:rPr>
        <w:t>System</w:t>
      </w:r>
      <w:r w:rsidR="00630621" w:rsidRPr="00630621">
        <w:rPr>
          <w:rFonts w:asciiTheme="minorHAnsi" w:hAnsiTheme="minorHAnsi" w:cstheme="minorHAnsi"/>
        </w:rPr>
        <w:t xml:space="preserve"> is ready for conversion at least </w:t>
      </w:r>
      <w:r w:rsidR="00630621" w:rsidRPr="00A6772B">
        <w:rPr>
          <w:rFonts w:asciiTheme="minorHAnsi" w:hAnsiTheme="minorHAnsi" w:cstheme="minorHAnsi"/>
        </w:rPr>
        <w:t>ninety (</w:t>
      </w:r>
      <w:r w:rsidR="00996C66" w:rsidRPr="00A6772B">
        <w:rPr>
          <w:rFonts w:asciiTheme="minorHAnsi" w:hAnsiTheme="minorHAnsi" w:cstheme="minorHAnsi"/>
        </w:rPr>
        <w:t>9</w:t>
      </w:r>
      <w:r w:rsidR="00630621" w:rsidRPr="00A6772B">
        <w:rPr>
          <w:rFonts w:asciiTheme="minorHAnsi" w:hAnsiTheme="minorHAnsi" w:cstheme="minorHAnsi"/>
        </w:rPr>
        <w:t xml:space="preserve">0) </w:t>
      </w:r>
      <w:r w:rsidR="001A5123">
        <w:rPr>
          <w:rFonts w:asciiTheme="minorHAnsi" w:hAnsiTheme="minorHAnsi" w:cstheme="minorHAnsi"/>
        </w:rPr>
        <w:t>Calendar Days</w:t>
      </w:r>
      <w:r w:rsidR="00F72477">
        <w:rPr>
          <w:rFonts w:asciiTheme="minorHAnsi" w:hAnsiTheme="minorHAnsi" w:cstheme="minorHAnsi"/>
        </w:rPr>
        <w:t>D</w:t>
      </w:r>
      <w:r w:rsidR="00F72477" w:rsidRPr="00A6772B">
        <w:rPr>
          <w:rFonts w:asciiTheme="minorHAnsi" w:hAnsiTheme="minorHAnsi" w:cstheme="minorHAnsi"/>
        </w:rPr>
        <w:t xml:space="preserve">ays </w:t>
      </w:r>
      <w:r w:rsidR="00630621" w:rsidRPr="00A6772B">
        <w:rPr>
          <w:rFonts w:asciiTheme="minorHAnsi" w:hAnsiTheme="minorHAnsi" w:cstheme="minorHAnsi"/>
        </w:rPr>
        <w:t xml:space="preserve">prior to the expiration of the current </w:t>
      </w:r>
      <w:r w:rsidR="00AA3973">
        <w:rPr>
          <w:rFonts w:asciiTheme="minorHAnsi" w:hAnsiTheme="minorHAnsi" w:cstheme="minorHAnsi"/>
        </w:rPr>
        <w:t xml:space="preserve">Electronic Benefits Transfer for DHS contract which includes the time and attendance </w:t>
      </w:r>
      <w:r w:rsidR="00911D60">
        <w:rPr>
          <w:rFonts w:asciiTheme="minorHAnsi" w:hAnsiTheme="minorHAnsi" w:cstheme="minorHAnsi"/>
        </w:rPr>
        <w:t>System</w:t>
      </w:r>
      <w:r w:rsidR="00AA3973">
        <w:rPr>
          <w:rFonts w:asciiTheme="minorHAnsi" w:hAnsiTheme="minorHAnsi" w:cstheme="minorHAnsi"/>
        </w:rPr>
        <w:t xml:space="preserve"> known as Electronic Child Care;</w:t>
      </w:r>
    </w:p>
    <w:p w14:paraId="13A3E785" w14:textId="69FB5030" w:rsidR="00630621" w:rsidRPr="00630621" w:rsidRDefault="00630621" w:rsidP="00A2324A">
      <w:pPr>
        <w:pStyle w:val="ListParagraph"/>
        <w:numPr>
          <w:ilvl w:val="0"/>
          <w:numId w:val="168"/>
        </w:numPr>
        <w:rPr>
          <w:rFonts w:asciiTheme="minorHAnsi" w:hAnsiTheme="minorHAnsi" w:cstheme="minorHAnsi"/>
        </w:rPr>
      </w:pPr>
      <w:r w:rsidRPr="00630621">
        <w:rPr>
          <w:rFonts w:asciiTheme="minorHAnsi" w:hAnsiTheme="minorHAnsi" w:cstheme="minorHAnsi"/>
        </w:rPr>
        <w:t xml:space="preserve">Define the responsibilities and tasks of the Contractor, Subcontractors, State, CCR&amp;R’s, </w:t>
      </w:r>
      <w:r w:rsidR="00A109D1">
        <w:rPr>
          <w:rFonts w:asciiTheme="minorHAnsi" w:hAnsiTheme="minorHAnsi" w:cstheme="minorHAnsi"/>
        </w:rPr>
        <w:t>Providers</w:t>
      </w:r>
      <w:r w:rsidRPr="00630621">
        <w:rPr>
          <w:rFonts w:asciiTheme="minorHAnsi" w:hAnsiTheme="minorHAnsi" w:cstheme="minorHAnsi"/>
        </w:rPr>
        <w:t xml:space="preserve">, and Clients; </w:t>
      </w:r>
    </w:p>
    <w:p w14:paraId="11F5A2E6" w14:textId="77777777" w:rsidR="00630621" w:rsidRPr="00630621" w:rsidRDefault="004A5F07" w:rsidP="00A2324A">
      <w:pPr>
        <w:pStyle w:val="ListParagraph"/>
        <w:numPr>
          <w:ilvl w:val="0"/>
          <w:numId w:val="168"/>
        </w:numPr>
        <w:rPr>
          <w:rFonts w:asciiTheme="minorHAnsi" w:hAnsiTheme="minorHAnsi" w:cstheme="minorHAnsi"/>
        </w:rPr>
      </w:pPr>
      <w:r>
        <w:rPr>
          <w:rFonts w:asciiTheme="minorHAnsi" w:hAnsiTheme="minorHAnsi" w:cstheme="minorHAnsi"/>
        </w:rPr>
        <w:t>Identify</w:t>
      </w:r>
      <w:r w:rsidR="00630621" w:rsidRPr="00630621">
        <w:rPr>
          <w:rFonts w:asciiTheme="minorHAnsi" w:hAnsiTheme="minorHAnsi" w:cstheme="minorHAnsi"/>
        </w:rPr>
        <w:t xml:space="preserve"> resource requirements and responsibilities;</w:t>
      </w:r>
    </w:p>
    <w:p w14:paraId="17771345" w14:textId="77777777" w:rsidR="00630621" w:rsidRPr="00630621" w:rsidRDefault="00630621" w:rsidP="00A2324A">
      <w:pPr>
        <w:pStyle w:val="ListParagraph"/>
        <w:numPr>
          <w:ilvl w:val="0"/>
          <w:numId w:val="168"/>
        </w:numPr>
        <w:rPr>
          <w:rFonts w:asciiTheme="minorHAnsi" w:hAnsiTheme="minorHAnsi" w:cstheme="minorHAnsi"/>
        </w:rPr>
      </w:pPr>
      <w:r w:rsidRPr="00630621">
        <w:rPr>
          <w:rFonts w:asciiTheme="minorHAnsi" w:hAnsiTheme="minorHAnsi" w:cstheme="minorHAnsi"/>
        </w:rPr>
        <w:t>Identify staff resources assigned to work on the PMP and major tasks, and include their names, position titles, and the estimated percent of their time to be allocated to this effort;</w:t>
      </w:r>
    </w:p>
    <w:p w14:paraId="6238FF61" w14:textId="23584A2E" w:rsidR="00630621" w:rsidRPr="00630621" w:rsidRDefault="00630621" w:rsidP="00A2324A">
      <w:pPr>
        <w:pStyle w:val="ListParagraph"/>
        <w:numPr>
          <w:ilvl w:val="0"/>
          <w:numId w:val="168"/>
        </w:numPr>
        <w:rPr>
          <w:rFonts w:asciiTheme="minorHAnsi" w:hAnsiTheme="minorHAnsi" w:cstheme="minorHAnsi"/>
        </w:rPr>
      </w:pPr>
      <w:r w:rsidRPr="00630621">
        <w:rPr>
          <w:rFonts w:asciiTheme="minorHAnsi" w:hAnsiTheme="minorHAnsi" w:cstheme="minorHAnsi"/>
        </w:rPr>
        <w:t>Identify quality assurance check points; and,</w:t>
      </w:r>
    </w:p>
    <w:p w14:paraId="3FAA1B48" w14:textId="51E202DE" w:rsidR="00630621" w:rsidRDefault="00630621" w:rsidP="00A2324A">
      <w:pPr>
        <w:pStyle w:val="ListParagraph"/>
        <w:numPr>
          <w:ilvl w:val="0"/>
          <w:numId w:val="168"/>
        </w:numPr>
        <w:rPr>
          <w:rFonts w:asciiTheme="minorHAnsi" w:hAnsiTheme="minorHAnsi" w:cstheme="minorHAnsi"/>
        </w:rPr>
      </w:pPr>
      <w:r w:rsidRPr="00630621">
        <w:rPr>
          <w:rFonts w:asciiTheme="minorHAnsi" w:hAnsiTheme="minorHAnsi" w:cstheme="minorHAnsi"/>
        </w:rPr>
        <w:t xml:space="preserve">Reference the Mobilization Plan </w:t>
      </w:r>
      <w:r w:rsidR="00136E23">
        <w:rPr>
          <w:rFonts w:asciiTheme="minorHAnsi" w:hAnsiTheme="minorHAnsi" w:cstheme="minorHAnsi"/>
        </w:rPr>
        <w:t>(Section 3.</w:t>
      </w:r>
      <w:r w:rsidR="003B4CD9">
        <w:rPr>
          <w:rFonts w:asciiTheme="minorHAnsi" w:hAnsiTheme="minorHAnsi" w:cstheme="minorHAnsi"/>
        </w:rPr>
        <w:t>18</w:t>
      </w:r>
      <w:r w:rsidR="00136E23">
        <w:rPr>
          <w:rFonts w:asciiTheme="minorHAnsi" w:hAnsiTheme="minorHAnsi" w:cstheme="minorHAnsi"/>
        </w:rPr>
        <w:t xml:space="preserve">) </w:t>
      </w:r>
      <w:r w:rsidRPr="00630621">
        <w:rPr>
          <w:rFonts w:asciiTheme="minorHAnsi" w:hAnsiTheme="minorHAnsi" w:cstheme="minorHAnsi"/>
        </w:rPr>
        <w:t xml:space="preserve">for the purchase and distribution of equipment, inventory, supplies, materials, etc. that are required to fully implement the Contractor’s </w:t>
      </w:r>
      <w:r w:rsidR="00911D60">
        <w:rPr>
          <w:rFonts w:asciiTheme="minorHAnsi" w:hAnsiTheme="minorHAnsi" w:cstheme="minorHAnsi"/>
        </w:rPr>
        <w:t>System</w:t>
      </w:r>
      <w:r w:rsidRPr="00630621">
        <w:rPr>
          <w:rFonts w:asciiTheme="minorHAnsi" w:hAnsiTheme="minorHAnsi" w:cstheme="minorHAnsi"/>
        </w:rPr>
        <w:t xml:space="preserve"> by the required rollout date as stated </w:t>
      </w:r>
      <w:r w:rsidR="002F1480">
        <w:rPr>
          <w:rFonts w:asciiTheme="minorHAnsi" w:hAnsiTheme="minorHAnsi" w:cstheme="minorHAnsi"/>
        </w:rPr>
        <w:t>therein.</w:t>
      </w:r>
    </w:p>
    <w:p w14:paraId="7BE57A56" w14:textId="72383138" w:rsidR="00630621" w:rsidRDefault="00630621" w:rsidP="00630621">
      <w:r>
        <w:t xml:space="preserve">     </w:t>
      </w:r>
    </w:p>
    <w:p w14:paraId="2D9325A3" w14:textId="189ADB79" w:rsidR="00630621" w:rsidRDefault="003B4CD9" w:rsidP="00C10D4F">
      <w:pPr>
        <w:pStyle w:val="Heading3"/>
      </w:pPr>
      <w:bookmarkStart w:id="144" w:name="_Toc188342214"/>
      <w:r>
        <w:t>QUALITY REVIEW BOARD (QRB) AND DIVISION EXECUTIVE MANAGEMENT (DEM) TEAM</w:t>
      </w:r>
      <w:bookmarkEnd w:id="144"/>
      <w:r>
        <w:t xml:space="preserve"> </w:t>
      </w:r>
    </w:p>
    <w:p w14:paraId="02E36675" w14:textId="7F47CCFE" w:rsidR="00630621" w:rsidRDefault="00630621" w:rsidP="00C06920">
      <w:pPr>
        <w:jc w:val="both"/>
        <w:rPr>
          <w:rFonts w:asciiTheme="minorHAnsi" w:hAnsiTheme="minorHAnsi" w:cstheme="minorHAnsi"/>
        </w:rPr>
      </w:pPr>
      <w:r w:rsidRPr="00630621">
        <w:rPr>
          <w:rFonts w:asciiTheme="minorHAnsi" w:hAnsiTheme="minorHAnsi" w:cstheme="minorHAnsi"/>
        </w:rPr>
        <w:t xml:space="preserve">The </w:t>
      </w:r>
      <w:r w:rsidR="007965C2">
        <w:rPr>
          <w:rFonts w:asciiTheme="minorHAnsi" w:hAnsiTheme="minorHAnsi" w:cstheme="minorHAnsi"/>
        </w:rPr>
        <w:t xml:space="preserve">Division Executive Management Team (DEM) and </w:t>
      </w:r>
      <w:r w:rsidRPr="00630621">
        <w:rPr>
          <w:rFonts w:asciiTheme="minorHAnsi" w:hAnsiTheme="minorHAnsi" w:cstheme="minorHAnsi"/>
        </w:rPr>
        <w:t xml:space="preserve">Quality Review Board (QRB) is a cross-functional group of process owners and representatives deemed responsible for reviewing the scope of work, timeline and deciding the disposition </w:t>
      </w:r>
      <w:r w:rsidR="005E3F4A">
        <w:rPr>
          <w:rFonts w:asciiTheme="minorHAnsi" w:hAnsiTheme="minorHAnsi" w:cstheme="minorHAnsi"/>
        </w:rPr>
        <w:t xml:space="preserve">of </w:t>
      </w:r>
      <w:r w:rsidRPr="00630621">
        <w:rPr>
          <w:rFonts w:asciiTheme="minorHAnsi" w:hAnsiTheme="minorHAnsi" w:cstheme="minorHAnsi"/>
        </w:rPr>
        <w:t>out-of-compliance activities and processes (nonconformance) with the project.</w:t>
      </w:r>
      <w:r w:rsidR="0057698A">
        <w:rPr>
          <w:rFonts w:asciiTheme="minorHAnsi" w:hAnsiTheme="minorHAnsi" w:cstheme="minorHAnsi"/>
        </w:rPr>
        <w:t xml:space="preserve"> The DEM is a subset of the QRB </w:t>
      </w:r>
      <w:r w:rsidR="003B4CD9">
        <w:rPr>
          <w:rFonts w:asciiTheme="minorHAnsi" w:hAnsiTheme="minorHAnsi" w:cstheme="minorHAnsi"/>
        </w:rPr>
        <w:t xml:space="preserve">and is </w:t>
      </w:r>
      <w:r w:rsidR="001D08C9">
        <w:rPr>
          <w:rFonts w:asciiTheme="minorHAnsi" w:hAnsiTheme="minorHAnsi" w:cstheme="minorHAnsi"/>
        </w:rPr>
        <w:t>responsible for</w:t>
      </w:r>
      <w:r w:rsidR="0057698A">
        <w:rPr>
          <w:rFonts w:asciiTheme="minorHAnsi" w:hAnsiTheme="minorHAnsi" w:cstheme="minorHAnsi"/>
        </w:rPr>
        <w:t xml:space="preserve"> address</w:t>
      </w:r>
      <w:r w:rsidR="001D08C9">
        <w:rPr>
          <w:rFonts w:asciiTheme="minorHAnsi" w:hAnsiTheme="minorHAnsi" w:cstheme="minorHAnsi"/>
        </w:rPr>
        <w:t>ing and expediting</w:t>
      </w:r>
      <w:r w:rsidR="0057698A">
        <w:rPr>
          <w:rFonts w:asciiTheme="minorHAnsi" w:hAnsiTheme="minorHAnsi" w:cstheme="minorHAnsi"/>
        </w:rPr>
        <w:t xml:space="preserve"> issues prior to the monthly QRB meeting. </w:t>
      </w:r>
    </w:p>
    <w:p w14:paraId="68DE3C0B" w14:textId="77777777" w:rsidR="004A5F07" w:rsidRDefault="004A5F07" w:rsidP="00C06920">
      <w:pPr>
        <w:jc w:val="both"/>
        <w:rPr>
          <w:rFonts w:asciiTheme="minorHAnsi" w:hAnsiTheme="minorHAnsi" w:cstheme="minorHAnsi"/>
        </w:rPr>
      </w:pPr>
    </w:p>
    <w:p w14:paraId="30B25769" w14:textId="53C6E85B" w:rsidR="004A5F07" w:rsidRDefault="004A5F07" w:rsidP="00C06920">
      <w:pPr>
        <w:jc w:val="both"/>
        <w:rPr>
          <w:rFonts w:asciiTheme="minorHAnsi" w:hAnsiTheme="minorHAnsi" w:cstheme="minorHAnsi"/>
        </w:rPr>
      </w:pPr>
      <w:r>
        <w:rPr>
          <w:rFonts w:asciiTheme="minorHAnsi" w:hAnsiTheme="minorHAnsi" w:cstheme="minorHAnsi"/>
        </w:rPr>
        <w:t xml:space="preserve">The </w:t>
      </w:r>
      <w:r w:rsidR="007965C2">
        <w:rPr>
          <w:rFonts w:asciiTheme="minorHAnsi" w:hAnsiTheme="minorHAnsi" w:cstheme="minorHAnsi"/>
        </w:rPr>
        <w:t xml:space="preserve">DEM and </w:t>
      </w:r>
      <w:r>
        <w:rPr>
          <w:rFonts w:asciiTheme="minorHAnsi" w:hAnsiTheme="minorHAnsi" w:cstheme="minorHAnsi"/>
        </w:rPr>
        <w:t>QRB shall consist of State staff</w:t>
      </w:r>
      <w:r w:rsidR="00E00B9B">
        <w:rPr>
          <w:rFonts w:asciiTheme="minorHAnsi" w:hAnsiTheme="minorHAnsi" w:cstheme="minorHAnsi"/>
        </w:rPr>
        <w:t>, such as DFD, DCF-</w:t>
      </w:r>
      <w:r w:rsidR="008D35F2">
        <w:rPr>
          <w:rFonts w:asciiTheme="minorHAnsi" w:hAnsiTheme="minorHAnsi" w:cstheme="minorHAnsi"/>
        </w:rPr>
        <w:t>Office of Licensing (</w:t>
      </w:r>
      <w:r w:rsidR="00E00B9B">
        <w:rPr>
          <w:rFonts w:asciiTheme="minorHAnsi" w:hAnsiTheme="minorHAnsi" w:cstheme="minorHAnsi"/>
        </w:rPr>
        <w:t>OOL</w:t>
      </w:r>
      <w:r w:rsidR="008D35F2">
        <w:rPr>
          <w:rFonts w:asciiTheme="minorHAnsi" w:hAnsiTheme="minorHAnsi" w:cstheme="minorHAnsi"/>
        </w:rPr>
        <w:t>)</w:t>
      </w:r>
      <w:r w:rsidR="00E00B9B">
        <w:rPr>
          <w:rFonts w:asciiTheme="minorHAnsi" w:hAnsiTheme="minorHAnsi" w:cstheme="minorHAnsi"/>
        </w:rPr>
        <w:t>, D</w:t>
      </w:r>
      <w:r w:rsidR="008D35F2">
        <w:rPr>
          <w:rFonts w:asciiTheme="minorHAnsi" w:hAnsiTheme="minorHAnsi" w:cstheme="minorHAnsi"/>
        </w:rPr>
        <w:t xml:space="preserve">epartment of </w:t>
      </w:r>
      <w:r w:rsidR="00E00B9B">
        <w:rPr>
          <w:rFonts w:asciiTheme="minorHAnsi" w:hAnsiTheme="minorHAnsi" w:cstheme="minorHAnsi"/>
        </w:rPr>
        <w:t>A</w:t>
      </w:r>
      <w:r w:rsidR="008D35F2">
        <w:rPr>
          <w:rFonts w:asciiTheme="minorHAnsi" w:hAnsiTheme="minorHAnsi" w:cstheme="minorHAnsi"/>
        </w:rPr>
        <w:t>griculture (DA)</w:t>
      </w:r>
      <w:r w:rsidR="00E00B9B">
        <w:rPr>
          <w:rFonts w:asciiTheme="minorHAnsi" w:hAnsiTheme="minorHAnsi" w:cstheme="minorHAnsi"/>
        </w:rPr>
        <w:t>-Food and Nutrition</w:t>
      </w:r>
      <w:r w:rsidR="009F3EDE">
        <w:rPr>
          <w:rFonts w:asciiTheme="minorHAnsi" w:hAnsiTheme="minorHAnsi" w:cstheme="minorHAnsi"/>
        </w:rPr>
        <w:t>, Department of Education (DOE),</w:t>
      </w:r>
      <w:r>
        <w:rPr>
          <w:rFonts w:asciiTheme="minorHAnsi" w:hAnsiTheme="minorHAnsi" w:cstheme="minorHAnsi"/>
        </w:rPr>
        <w:t xml:space="preserve"> and </w:t>
      </w:r>
      <w:r w:rsidR="00E00B9B">
        <w:rPr>
          <w:rFonts w:asciiTheme="minorHAnsi" w:hAnsiTheme="minorHAnsi" w:cstheme="minorHAnsi"/>
        </w:rPr>
        <w:t xml:space="preserve">other </w:t>
      </w:r>
      <w:r>
        <w:rPr>
          <w:rFonts w:asciiTheme="minorHAnsi" w:hAnsiTheme="minorHAnsi" w:cstheme="minorHAnsi"/>
        </w:rPr>
        <w:t xml:space="preserve">key </w:t>
      </w:r>
      <w:r w:rsidR="00CD6322">
        <w:rPr>
          <w:rFonts w:asciiTheme="minorHAnsi" w:hAnsiTheme="minorHAnsi" w:cstheme="minorHAnsi"/>
        </w:rPr>
        <w:t xml:space="preserve">collaborators </w:t>
      </w:r>
      <w:r w:rsidR="00E00B9B">
        <w:rPr>
          <w:rFonts w:asciiTheme="minorHAnsi" w:hAnsiTheme="minorHAnsi" w:cstheme="minorHAnsi"/>
        </w:rPr>
        <w:t>of NJCCIS</w:t>
      </w:r>
      <w:r w:rsidR="00AD4D14">
        <w:rPr>
          <w:rFonts w:asciiTheme="minorHAnsi" w:hAnsiTheme="minorHAnsi" w:cstheme="minorHAnsi"/>
        </w:rPr>
        <w:t>,</w:t>
      </w:r>
      <w:r w:rsidR="00E00B9B">
        <w:rPr>
          <w:rFonts w:asciiTheme="minorHAnsi" w:hAnsiTheme="minorHAnsi" w:cstheme="minorHAnsi"/>
        </w:rPr>
        <w:t xml:space="preserve"> who </w:t>
      </w:r>
      <w:r w:rsidR="00541B4D">
        <w:rPr>
          <w:rFonts w:asciiTheme="minorHAnsi" w:hAnsiTheme="minorHAnsi" w:cstheme="minorHAnsi"/>
        </w:rPr>
        <w:t xml:space="preserve">will review across </w:t>
      </w:r>
      <w:r w:rsidR="00E00B9B">
        <w:rPr>
          <w:rFonts w:asciiTheme="minorHAnsi" w:hAnsiTheme="minorHAnsi" w:cstheme="minorHAnsi"/>
        </w:rPr>
        <w:t xml:space="preserve">all levels of the </w:t>
      </w:r>
      <w:r w:rsidR="00911D60">
        <w:rPr>
          <w:rFonts w:asciiTheme="minorHAnsi" w:hAnsiTheme="minorHAnsi" w:cstheme="minorHAnsi"/>
        </w:rPr>
        <w:t>SystemSystem</w:t>
      </w:r>
      <w:r w:rsidR="00D348D2">
        <w:rPr>
          <w:rFonts w:asciiTheme="minorHAnsi" w:hAnsiTheme="minorHAnsi" w:cstheme="minorHAnsi"/>
        </w:rPr>
        <w:t xml:space="preserve"> </w:t>
      </w:r>
      <w:r w:rsidR="00541B4D">
        <w:rPr>
          <w:rFonts w:asciiTheme="minorHAnsi" w:hAnsiTheme="minorHAnsi" w:cstheme="minorHAnsi"/>
        </w:rPr>
        <w:t xml:space="preserve">to assess NJCCIS for: adequacy, </w:t>
      </w:r>
      <w:r w:rsidR="00E00B9B" w:rsidRPr="00E00B9B">
        <w:rPr>
          <w:rFonts w:asciiTheme="minorHAnsi" w:hAnsiTheme="minorHAnsi" w:cstheme="minorHAnsi"/>
        </w:rPr>
        <w:t>sufficiency, suitability to purpose, and effectiveness.</w:t>
      </w:r>
    </w:p>
    <w:p w14:paraId="44D02778" w14:textId="77777777" w:rsidR="007965C2" w:rsidRDefault="007965C2" w:rsidP="00C06920">
      <w:pPr>
        <w:jc w:val="both"/>
        <w:rPr>
          <w:rFonts w:asciiTheme="minorHAnsi" w:hAnsiTheme="minorHAnsi" w:cstheme="minorHAnsi"/>
        </w:rPr>
      </w:pPr>
    </w:p>
    <w:p w14:paraId="0086F5A6" w14:textId="78AEC069" w:rsidR="007965C2" w:rsidRPr="00630621" w:rsidRDefault="007965C2" w:rsidP="00C06920">
      <w:pPr>
        <w:jc w:val="both"/>
        <w:rPr>
          <w:rFonts w:asciiTheme="minorHAnsi" w:hAnsiTheme="minorHAnsi" w:cstheme="minorHAnsi"/>
        </w:rPr>
      </w:pPr>
      <w:r>
        <w:rPr>
          <w:rFonts w:asciiTheme="minorHAnsi" w:hAnsiTheme="minorHAnsi" w:cstheme="minorHAnsi"/>
        </w:rPr>
        <w:t xml:space="preserve">The DEM shall </w:t>
      </w:r>
      <w:r w:rsidR="00AD4D14">
        <w:rPr>
          <w:rFonts w:asciiTheme="minorHAnsi" w:hAnsiTheme="minorHAnsi" w:cstheme="minorHAnsi"/>
        </w:rPr>
        <w:t xml:space="preserve">also </w:t>
      </w:r>
      <w:r>
        <w:rPr>
          <w:rFonts w:asciiTheme="minorHAnsi" w:hAnsiTheme="minorHAnsi" w:cstheme="minorHAnsi"/>
        </w:rPr>
        <w:t xml:space="preserve">consist of </w:t>
      </w:r>
      <w:r w:rsidR="00206231">
        <w:rPr>
          <w:rFonts w:asciiTheme="minorHAnsi" w:hAnsiTheme="minorHAnsi" w:cstheme="minorHAnsi"/>
        </w:rPr>
        <w:t>e</w:t>
      </w:r>
      <w:r>
        <w:rPr>
          <w:rFonts w:asciiTheme="minorHAnsi" w:hAnsiTheme="minorHAnsi" w:cstheme="minorHAnsi"/>
        </w:rPr>
        <w:t xml:space="preserve">xecutive level State staff such as: Assistant </w:t>
      </w:r>
      <w:r w:rsidR="007D3D40">
        <w:rPr>
          <w:rFonts w:asciiTheme="minorHAnsi" w:hAnsiTheme="minorHAnsi" w:cstheme="minorHAnsi"/>
        </w:rPr>
        <w:t>Commissioner</w:t>
      </w:r>
      <w:r>
        <w:rPr>
          <w:rFonts w:asciiTheme="minorHAnsi" w:hAnsiTheme="minorHAnsi" w:cstheme="minorHAnsi"/>
        </w:rPr>
        <w:t xml:space="preserve">(s) and Assistant Director(s) of State Agencies who </w:t>
      </w:r>
      <w:r w:rsidR="001D08C9">
        <w:rPr>
          <w:rFonts w:asciiTheme="minorHAnsi" w:hAnsiTheme="minorHAnsi" w:cstheme="minorHAnsi"/>
        </w:rPr>
        <w:t xml:space="preserve">will oversee </w:t>
      </w:r>
      <w:r>
        <w:rPr>
          <w:rFonts w:asciiTheme="minorHAnsi" w:hAnsiTheme="minorHAnsi" w:cstheme="minorHAnsi"/>
        </w:rPr>
        <w:t xml:space="preserve">NJCCIS. </w:t>
      </w:r>
    </w:p>
    <w:p w14:paraId="05B6E40A" w14:textId="2C745F78" w:rsidR="00AA638C" w:rsidRDefault="00AA638C" w:rsidP="00C06920">
      <w:pPr>
        <w:jc w:val="both"/>
        <w:rPr>
          <w:rFonts w:asciiTheme="minorHAnsi" w:hAnsiTheme="minorHAnsi" w:cstheme="minorHAnsi"/>
        </w:rPr>
      </w:pPr>
    </w:p>
    <w:p w14:paraId="5456F965" w14:textId="77777777" w:rsidR="00630621" w:rsidRPr="00A277DF" w:rsidRDefault="00630621" w:rsidP="00C06920">
      <w:pPr>
        <w:jc w:val="both"/>
        <w:rPr>
          <w:rFonts w:asciiTheme="minorHAnsi" w:hAnsiTheme="minorHAnsi" w:cstheme="minorHAnsi"/>
        </w:rPr>
      </w:pPr>
      <w:r w:rsidRPr="00A277DF">
        <w:rPr>
          <w:rFonts w:asciiTheme="minorHAnsi" w:hAnsiTheme="minorHAnsi" w:cstheme="minorHAnsi"/>
        </w:rPr>
        <w:t>The Contractor shall:</w:t>
      </w:r>
    </w:p>
    <w:p w14:paraId="27AA8683" w14:textId="17CEF7D6" w:rsidR="00630621" w:rsidRPr="00630621" w:rsidRDefault="00630621" w:rsidP="00A2324A">
      <w:pPr>
        <w:pStyle w:val="ListParagraph"/>
        <w:numPr>
          <w:ilvl w:val="0"/>
          <w:numId w:val="167"/>
        </w:numPr>
        <w:ind w:left="720"/>
        <w:rPr>
          <w:rFonts w:asciiTheme="minorHAnsi" w:hAnsiTheme="minorHAnsi" w:cstheme="minorHAnsi"/>
        </w:rPr>
      </w:pPr>
      <w:r w:rsidRPr="00630621">
        <w:rPr>
          <w:rFonts w:asciiTheme="minorHAnsi" w:hAnsiTheme="minorHAnsi" w:cstheme="minorHAnsi"/>
        </w:rPr>
        <w:t>Present the PMP to the QRB</w:t>
      </w:r>
      <w:r w:rsidR="0065048E">
        <w:rPr>
          <w:rFonts w:asciiTheme="minorHAnsi" w:hAnsiTheme="minorHAnsi" w:cstheme="minorHAnsi"/>
        </w:rPr>
        <w:t xml:space="preserve"> </w:t>
      </w:r>
      <w:r w:rsidRPr="00630621">
        <w:rPr>
          <w:rFonts w:asciiTheme="minorHAnsi" w:hAnsiTheme="minorHAnsi" w:cstheme="minorHAnsi"/>
        </w:rPr>
        <w:t xml:space="preserve">at the </w:t>
      </w:r>
      <w:r w:rsidR="00CA0F55">
        <w:rPr>
          <w:rFonts w:asciiTheme="minorHAnsi" w:hAnsiTheme="minorHAnsi" w:cstheme="minorHAnsi"/>
        </w:rPr>
        <w:t xml:space="preserve">Project Kick-off </w:t>
      </w:r>
      <w:r w:rsidRPr="00630621">
        <w:rPr>
          <w:rFonts w:asciiTheme="minorHAnsi" w:hAnsiTheme="minorHAnsi" w:cstheme="minorHAnsi"/>
        </w:rPr>
        <w:t xml:space="preserve">meeting and also submit an updated PMP </w:t>
      </w:r>
      <w:r w:rsidR="00206231">
        <w:rPr>
          <w:rFonts w:asciiTheme="minorHAnsi" w:hAnsiTheme="minorHAnsi" w:cstheme="minorHAnsi"/>
        </w:rPr>
        <w:t xml:space="preserve">to the QRB </w:t>
      </w:r>
      <w:r w:rsidRPr="00630621">
        <w:rPr>
          <w:rFonts w:asciiTheme="minorHAnsi" w:hAnsiTheme="minorHAnsi" w:cstheme="minorHAnsi"/>
        </w:rPr>
        <w:t xml:space="preserve">on a weekly basis up until three (3) calendar months after go-live of the </w:t>
      </w:r>
      <w:r w:rsidR="00911D60">
        <w:rPr>
          <w:rFonts w:asciiTheme="minorHAnsi" w:hAnsiTheme="minorHAnsi" w:cstheme="minorHAnsi"/>
        </w:rPr>
        <w:t>System</w:t>
      </w:r>
      <w:r w:rsidRPr="00630621">
        <w:rPr>
          <w:rFonts w:asciiTheme="minorHAnsi" w:hAnsiTheme="minorHAnsi" w:cstheme="minorHAnsi"/>
        </w:rPr>
        <w:t>;</w:t>
      </w:r>
    </w:p>
    <w:p w14:paraId="53F71BDE" w14:textId="50CCD9F7" w:rsidR="00630621" w:rsidRDefault="00630621" w:rsidP="00A2324A">
      <w:pPr>
        <w:pStyle w:val="ListParagraph"/>
        <w:numPr>
          <w:ilvl w:val="0"/>
          <w:numId w:val="167"/>
        </w:numPr>
        <w:ind w:left="720"/>
        <w:rPr>
          <w:rFonts w:asciiTheme="minorHAnsi" w:hAnsiTheme="minorHAnsi" w:cstheme="minorHAnsi"/>
        </w:rPr>
      </w:pPr>
      <w:r w:rsidRPr="00630621">
        <w:rPr>
          <w:rFonts w:asciiTheme="minorHAnsi" w:hAnsiTheme="minorHAnsi" w:cstheme="minorHAnsi"/>
        </w:rPr>
        <w:t xml:space="preserve">Ensure that the project manager is present at the </w:t>
      </w:r>
      <w:r w:rsidR="00CA0F55">
        <w:rPr>
          <w:rFonts w:asciiTheme="minorHAnsi" w:hAnsiTheme="minorHAnsi" w:cstheme="minorHAnsi"/>
        </w:rPr>
        <w:t xml:space="preserve">Project Kick-off </w:t>
      </w:r>
      <w:r w:rsidRPr="00630621">
        <w:rPr>
          <w:rFonts w:asciiTheme="minorHAnsi" w:hAnsiTheme="minorHAnsi" w:cstheme="minorHAnsi"/>
        </w:rPr>
        <w:t>meeting and that they address all questions raised by the QRB with regard to the adequacy or correctness of the PMP and any supporting documentation;</w:t>
      </w:r>
    </w:p>
    <w:p w14:paraId="49F4EA0A" w14:textId="2401AB47" w:rsidR="0065048E" w:rsidRPr="00630621" w:rsidRDefault="0065048E" w:rsidP="00A2324A">
      <w:pPr>
        <w:pStyle w:val="ListParagraph"/>
        <w:numPr>
          <w:ilvl w:val="0"/>
          <w:numId w:val="167"/>
        </w:numPr>
        <w:ind w:left="720"/>
        <w:rPr>
          <w:rFonts w:asciiTheme="minorHAnsi" w:hAnsiTheme="minorHAnsi" w:cstheme="minorHAnsi"/>
        </w:rPr>
      </w:pPr>
      <w:r>
        <w:rPr>
          <w:rFonts w:asciiTheme="minorHAnsi" w:hAnsiTheme="minorHAnsi" w:cstheme="minorHAnsi"/>
        </w:rPr>
        <w:t xml:space="preserve">Present to the </w:t>
      </w:r>
      <w:r w:rsidR="00B54021">
        <w:rPr>
          <w:rFonts w:asciiTheme="minorHAnsi" w:hAnsiTheme="minorHAnsi" w:cstheme="minorHAnsi"/>
        </w:rPr>
        <w:t xml:space="preserve">QRB </w:t>
      </w:r>
      <w:r>
        <w:rPr>
          <w:rFonts w:asciiTheme="minorHAnsi" w:hAnsiTheme="minorHAnsi" w:cstheme="minorHAnsi"/>
        </w:rPr>
        <w:t xml:space="preserve">a global overview </w:t>
      </w:r>
      <w:r w:rsidR="00327D93">
        <w:rPr>
          <w:rFonts w:asciiTheme="minorHAnsi" w:hAnsiTheme="minorHAnsi" w:cstheme="minorHAnsi"/>
        </w:rPr>
        <w:t xml:space="preserve">of the </w:t>
      </w:r>
      <w:r>
        <w:rPr>
          <w:rFonts w:asciiTheme="minorHAnsi" w:hAnsiTheme="minorHAnsi" w:cstheme="minorHAnsi"/>
        </w:rPr>
        <w:t xml:space="preserve">NJCCIS </w:t>
      </w:r>
      <w:r w:rsidR="00911D60">
        <w:rPr>
          <w:rFonts w:asciiTheme="minorHAnsi" w:hAnsiTheme="minorHAnsi" w:cstheme="minorHAnsi"/>
        </w:rPr>
        <w:t>System</w:t>
      </w:r>
      <w:r>
        <w:rPr>
          <w:rFonts w:asciiTheme="minorHAnsi" w:hAnsiTheme="minorHAnsi" w:cstheme="minorHAnsi"/>
        </w:rPr>
        <w:t>, that includes functionality, user experience, issues and concerns on a monthly reporting t</w:t>
      </w:r>
      <w:r w:rsidR="00B54021">
        <w:rPr>
          <w:rFonts w:asciiTheme="minorHAnsi" w:hAnsiTheme="minorHAnsi" w:cstheme="minorHAnsi"/>
        </w:rPr>
        <w:t>imeframe</w:t>
      </w:r>
      <w:r>
        <w:rPr>
          <w:rFonts w:asciiTheme="minorHAnsi" w:hAnsiTheme="minorHAnsi" w:cstheme="minorHAnsi"/>
        </w:rPr>
        <w:t xml:space="preserve">; </w:t>
      </w:r>
    </w:p>
    <w:p w14:paraId="53C36C08" w14:textId="77777777" w:rsidR="00630621" w:rsidRPr="00630621" w:rsidRDefault="00630621" w:rsidP="00A2324A">
      <w:pPr>
        <w:pStyle w:val="ListParagraph"/>
        <w:numPr>
          <w:ilvl w:val="0"/>
          <w:numId w:val="167"/>
        </w:numPr>
        <w:ind w:left="720"/>
        <w:rPr>
          <w:rFonts w:asciiTheme="minorHAnsi" w:hAnsiTheme="minorHAnsi" w:cstheme="minorHAnsi"/>
        </w:rPr>
      </w:pPr>
      <w:r w:rsidRPr="00630621">
        <w:rPr>
          <w:rFonts w:asciiTheme="minorHAnsi" w:hAnsiTheme="minorHAnsi" w:cstheme="minorHAnsi"/>
        </w:rPr>
        <w:t xml:space="preserve">Prepare minutes of the meeting, specifying all revisions </w:t>
      </w:r>
      <w:r w:rsidR="009F3EDE">
        <w:rPr>
          <w:rFonts w:asciiTheme="minorHAnsi" w:hAnsiTheme="minorHAnsi" w:cstheme="minorHAnsi"/>
        </w:rPr>
        <w:t xml:space="preserve">and associated timelines </w:t>
      </w:r>
      <w:r w:rsidRPr="00630621">
        <w:rPr>
          <w:rFonts w:asciiTheme="minorHAnsi" w:hAnsiTheme="minorHAnsi" w:cstheme="minorHAnsi"/>
        </w:rPr>
        <w:t>agreed to at the meeting;</w:t>
      </w:r>
    </w:p>
    <w:p w14:paraId="5971AC01" w14:textId="49015B08" w:rsidR="00630621" w:rsidRPr="00CC16EE" w:rsidRDefault="00630621" w:rsidP="00CC16EE">
      <w:pPr>
        <w:pStyle w:val="ListParagraph"/>
        <w:numPr>
          <w:ilvl w:val="0"/>
          <w:numId w:val="167"/>
        </w:numPr>
        <w:ind w:left="720"/>
        <w:rPr>
          <w:rFonts w:asciiTheme="minorHAnsi" w:hAnsiTheme="minorHAnsi" w:cstheme="minorHAnsi"/>
        </w:rPr>
      </w:pPr>
      <w:r w:rsidRPr="00630621">
        <w:rPr>
          <w:rFonts w:asciiTheme="minorHAnsi" w:hAnsiTheme="minorHAnsi" w:cstheme="minorHAnsi"/>
        </w:rPr>
        <w:t xml:space="preserve">Provide the minutes to the SCM no later than five (5) </w:t>
      </w:r>
      <w:r w:rsidR="007E4F33">
        <w:rPr>
          <w:rFonts w:asciiTheme="minorHAnsi" w:hAnsiTheme="minorHAnsi" w:cstheme="minorHAnsi"/>
        </w:rPr>
        <w:t>B</w:t>
      </w:r>
      <w:r w:rsidR="007E4F33" w:rsidRPr="00630621">
        <w:rPr>
          <w:rFonts w:asciiTheme="minorHAnsi" w:hAnsiTheme="minorHAnsi" w:cstheme="minorHAnsi"/>
        </w:rPr>
        <w:t xml:space="preserve">usiness </w:t>
      </w:r>
      <w:r w:rsidR="007E4F33">
        <w:rPr>
          <w:rFonts w:asciiTheme="minorHAnsi" w:hAnsiTheme="minorHAnsi" w:cstheme="minorHAnsi"/>
        </w:rPr>
        <w:t>D</w:t>
      </w:r>
      <w:r w:rsidR="007E4F33" w:rsidRPr="00630621">
        <w:rPr>
          <w:rFonts w:asciiTheme="minorHAnsi" w:hAnsiTheme="minorHAnsi" w:cstheme="minorHAnsi"/>
        </w:rPr>
        <w:t xml:space="preserve">ays </w:t>
      </w:r>
      <w:r w:rsidRPr="00630621">
        <w:rPr>
          <w:rFonts w:asciiTheme="minorHAnsi" w:hAnsiTheme="minorHAnsi" w:cstheme="minorHAnsi"/>
        </w:rPr>
        <w:t>after each QRB meeting for review prior to distribution to the members of the QRB;</w:t>
      </w:r>
    </w:p>
    <w:p w14:paraId="23D01DB7" w14:textId="78F3823D" w:rsidR="00630621" w:rsidRPr="00630621" w:rsidRDefault="00630621" w:rsidP="00A2324A">
      <w:pPr>
        <w:pStyle w:val="ListParagraph"/>
        <w:numPr>
          <w:ilvl w:val="0"/>
          <w:numId w:val="167"/>
        </w:numPr>
        <w:ind w:left="720"/>
        <w:rPr>
          <w:rFonts w:asciiTheme="minorHAnsi" w:hAnsiTheme="minorHAnsi" w:cstheme="minorHAnsi"/>
        </w:rPr>
      </w:pPr>
      <w:r w:rsidRPr="00630621">
        <w:rPr>
          <w:rFonts w:asciiTheme="minorHAnsi" w:hAnsiTheme="minorHAnsi" w:cstheme="minorHAnsi"/>
        </w:rPr>
        <w:t>Modify project documentation</w:t>
      </w:r>
      <w:r w:rsidR="00CC50A7">
        <w:rPr>
          <w:rFonts w:asciiTheme="minorHAnsi" w:hAnsiTheme="minorHAnsi" w:cstheme="minorHAnsi"/>
        </w:rPr>
        <w:t xml:space="preserve"> within ten (10) </w:t>
      </w:r>
      <w:r w:rsidR="004C1FC6">
        <w:rPr>
          <w:rFonts w:asciiTheme="minorHAnsi" w:hAnsiTheme="minorHAnsi" w:cstheme="minorHAnsi"/>
        </w:rPr>
        <w:t>C</w:t>
      </w:r>
      <w:r w:rsidR="00CC50A7">
        <w:rPr>
          <w:rFonts w:asciiTheme="minorHAnsi" w:hAnsiTheme="minorHAnsi" w:cstheme="minorHAnsi"/>
        </w:rPr>
        <w:t xml:space="preserve">alendar </w:t>
      </w:r>
      <w:r w:rsidR="004C1FC6">
        <w:rPr>
          <w:rFonts w:asciiTheme="minorHAnsi" w:hAnsiTheme="minorHAnsi" w:cstheme="minorHAnsi"/>
        </w:rPr>
        <w:t>D</w:t>
      </w:r>
      <w:r w:rsidR="00CC50A7">
        <w:rPr>
          <w:rFonts w:asciiTheme="minorHAnsi" w:hAnsiTheme="minorHAnsi" w:cstheme="minorHAnsi"/>
        </w:rPr>
        <w:t>ays</w:t>
      </w:r>
      <w:r w:rsidRPr="00630621">
        <w:rPr>
          <w:rFonts w:asciiTheme="minorHAnsi" w:hAnsiTheme="minorHAnsi" w:cstheme="minorHAnsi"/>
        </w:rPr>
        <w:t>, if necessary, to reflect any changes agreed to at the QRB meeting, and distribute the revised documentation to the members of the QRB;</w:t>
      </w:r>
    </w:p>
    <w:p w14:paraId="0210C9C7" w14:textId="27317112" w:rsidR="00630621" w:rsidRPr="00541B4D" w:rsidRDefault="00630621" w:rsidP="00A2324A">
      <w:pPr>
        <w:pStyle w:val="ListParagraph"/>
        <w:numPr>
          <w:ilvl w:val="0"/>
          <w:numId w:val="167"/>
        </w:numPr>
        <w:ind w:left="720"/>
        <w:rPr>
          <w:rFonts w:asciiTheme="minorHAnsi" w:hAnsiTheme="minorHAnsi" w:cstheme="minorHAnsi"/>
        </w:rPr>
      </w:pPr>
      <w:r w:rsidRPr="00541B4D">
        <w:rPr>
          <w:rFonts w:asciiTheme="minorHAnsi" w:hAnsiTheme="minorHAnsi" w:cstheme="minorHAnsi"/>
        </w:rPr>
        <w:t>Provide each member of the QRB all sub-phase document</w:t>
      </w:r>
      <w:r w:rsidR="00CC50A7">
        <w:rPr>
          <w:rFonts w:asciiTheme="minorHAnsi" w:hAnsiTheme="minorHAnsi" w:cstheme="minorHAnsi"/>
        </w:rPr>
        <w:t>ation</w:t>
      </w:r>
      <w:r w:rsidRPr="00541B4D">
        <w:rPr>
          <w:rFonts w:asciiTheme="minorHAnsi" w:hAnsiTheme="minorHAnsi" w:cstheme="minorHAnsi"/>
        </w:rPr>
        <w:t xml:space="preserve"> at least ten (10) </w:t>
      </w:r>
      <w:r w:rsidR="007E4F33">
        <w:rPr>
          <w:rFonts w:asciiTheme="minorHAnsi" w:hAnsiTheme="minorHAnsi" w:cstheme="minorHAnsi"/>
        </w:rPr>
        <w:t>B</w:t>
      </w:r>
      <w:r w:rsidRPr="00541B4D">
        <w:rPr>
          <w:rFonts w:asciiTheme="minorHAnsi" w:hAnsiTheme="minorHAnsi" w:cstheme="minorHAnsi"/>
        </w:rPr>
        <w:t xml:space="preserve">usiness </w:t>
      </w:r>
      <w:r w:rsidR="007E4F33">
        <w:rPr>
          <w:rFonts w:asciiTheme="minorHAnsi" w:hAnsiTheme="minorHAnsi" w:cstheme="minorHAnsi"/>
        </w:rPr>
        <w:t>D</w:t>
      </w:r>
      <w:r w:rsidR="007E4F33" w:rsidRPr="00541B4D">
        <w:rPr>
          <w:rFonts w:asciiTheme="minorHAnsi" w:hAnsiTheme="minorHAnsi" w:cstheme="minorHAnsi"/>
        </w:rPr>
        <w:t xml:space="preserve">ays </w:t>
      </w:r>
      <w:r w:rsidRPr="00541B4D">
        <w:rPr>
          <w:rFonts w:asciiTheme="minorHAnsi" w:hAnsiTheme="minorHAnsi" w:cstheme="minorHAnsi"/>
        </w:rPr>
        <w:t>prior to each scheduled QRB meeting to allow sufficient time for review. Sub-phase document</w:t>
      </w:r>
      <w:r w:rsidR="00CC50A7">
        <w:rPr>
          <w:rFonts w:asciiTheme="minorHAnsi" w:hAnsiTheme="minorHAnsi" w:cstheme="minorHAnsi"/>
        </w:rPr>
        <w:t>ationshall identify</w:t>
      </w:r>
      <w:r w:rsidRPr="00541B4D">
        <w:rPr>
          <w:rFonts w:asciiTheme="minorHAnsi" w:hAnsiTheme="minorHAnsi" w:cstheme="minorHAnsi"/>
        </w:rPr>
        <w:t xml:space="preserve"> the tasks defined in the PMP </w:t>
      </w:r>
      <w:r w:rsidR="00CC50A7">
        <w:rPr>
          <w:rFonts w:asciiTheme="minorHAnsi" w:hAnsiTheme="minorHAnsi" w:cstheme="minorHAnsi"/>
        </w:rPr>
        <w:t xml:space="preserve">needed </w:t>
      </w:r>
      <w:r w:rsidRPr="00541B4D">
        <w:rPr>
          <w:rFonts w:asciiTheme="minorHAnsi" w:hAnsiTheme="minorHAnsi" w:cstheme="minorHAnsi"/>
        </w:rPr>
        <w:t>to complete deliverables for a particular phase; and</w:t>
      </w:r>
    </w:p>
    <w:p w14:paraId="59199808" w14:textId="4EA81002" w:rsidR="00630621" w:rsidRPr="00630621" w:rsidRDefault="00630621" w:rsidP="00A2324A">
      <w:pPr>
        <w:pStyle w:val="ListParagraph"/>
        <w:numPr>
          <w:ilvl w:val="0"/>
          <w:numId w:val="167"/>
        </w:numPr>
        <w:ind w:left="720"/>
        <w:rPr>
          <w:rFonts w:asciiTheme="minorHAnsi" w:hAnsiTheme="minorHAnsi" w:cstheme="minorHAnsi"/>
        </w:rPr>
      </w:pPr>
      <w:r w:rsidRPr="00630621">
        <w:rPr>
          <w:rFonts w:asciiTheme="minorHAnsi" w:hAnsiTheme="minorHAnsi" w:cstheme="minorHAnsi"/>
        </w:rPr>
        <w:t xml:space="preserve">Provide a </w:t>
      </w:r>
      <w:r w:rsidR="00675B71">
        <w:rPr>
          <w:rFonts w:asciiTheme="minorHAnsi" w:hAnsiTheme="minorHAnsi" w:cstheme="minorHAnsi"/>
        </w:rPr>
        <w:t>P</w:t>
      </w:r>
      <w:r w:rsidR="007E4F33" w:rsidRPr="00630621">
        <w:rPr>
          <w:rFonts w:asciiTheme="minorHAnsi" w:hAnsiTheme="minorHAnsi" w:cstheme="minorHAnsi"/>
        </w:rPr>
        <w:t xml:space="preserve">roject </w:t>
      </w:r>
      <w:r w:rsidRPr="00630621">
        <w:rPr>
          <w:rFonts w:asciiTheme="minorHAnsi" w:hAnsiTheme="minorHAnsi" w:cstheme="minorHAnsi"/>
        </w:rPr>
        <w:t>status report at each QRB meeting that contains the following information:</w:t>
      </w:r>
    </w:p>
    <w:p w14:paraId="45EA425A" w14:textId="77777777" w:rsidR="00630621" w:rsidRPr="00630621" w:rsidRDefault="00630621" w:rsidP="00A2324A">
      <w:pPr>
        <w:pStyle w:val="ListParagraph"/>
        <w:numPr>
          <w:ilvl w:val="0"/>
          <w:numId w:val="166"/>
        </w:numPr>
        <w:ind w:left="1440"/>
        <w:rPr>
          <w:rFonts w:asciiTheme="minorHAnsi" w:hAnsiTheme="minorHAnsi" w:cstheme="minorHAnsi"/>
        </w:rPr>
      </w:pPr>
      <w:r w:rsidRPr="00630621">
        <w:rPr>
          <w:rFonts w:asciiTheme="minorHAnsi" w:hAnsiTheme="minorHAnsi" w:cstheme="minorHAnsi"/>
        </w:rPr>
        <w:t>A list of the highest priority items the Contractor and/or the SCM would like to discuss in the current meeting;</w:t>
      </w:r>
    </w:p>
    <w:p w14:paraId="47004033" w14:textId="77777777" w:rsidR="00630621" w:rsidRPr="00541B4D" w:rsidRDefault="00630621" w:rsidP="00A2324A">
      <w:pPr>
        <w:pStyle w:val="ListParagraph"/>
        <w:numPr>
          <w:ilvl w:val="0"/>
          <w:numId w:val="166"/>
        </w:numPr>
        <w:ind w:left="1440"/>
        <w:rPr>
          <w:rFonts w:asciiTheme="minorHAnsi" w:hAnsiTheme="minorHAnsi" w:cstheme="minorHAnsi"/>
        </w:rPr>
      </w:pPr>
      <w:r w:rsidRPr="00630621">
        <w:rPr>
          <w:rFonts w:asciiTheme="minorHAnsi" w:hAnsiTheme="minorHAnsi" w:cstheme="minorHAnsi"/>
        </w:rPr>
        <w:t xml:space="preserve">A list of tasks and their associated deliverables that </w:t>
      </w:r>
      <w:r w:rsidR="00541B4D">
        <w:rPr>
          <w:rFonts w:asciiTheme="minorHAnsi" w:hAnsiTheme="minorHAnsi" w:cstheme="minorHAnsi"/>
        </w:rPr>
        <w:t>have been completed, awaiting approval and</w:t>
      </w:r>
      <w:r w:rsidRPr="00630621">
        <w:rPr>
          <w:rFonts w:asciiTheme="minorHAnsi" w:hAnsiTheme="minorHAnsi" w:cstheme="minorHAnsi"/>
        </w:rPr>
        <w:t xml:space="preserve"> approved during the report period (since the last meeting) with completio</w:t>
      </w:r>
      <w:r w:rsidR="00541B4D">
        <w:rPr>
          <w:rFonts w:asciiTheme="minorHAnsi" w:hAnsiTheme="minorHAnsi" w:cstheme="minorHAnsi"/>
        </w:rPr>
        <w:t>n and approval dates identified</w:t>
      </w:r>
      <w:r w:rsidRPr="00541B4D">
        <w:rPr>
          <w:rFonts w:asciiTheme="minorHAnsi" w:hAnsiTheme="minorHAnsi" w:cstheme="minorHAnsi"/>
        </w:rPr>
        <w:t>;</w:t>
      </w:r>
    </w:p>
    <w:p w14:paraId="6FABC5A2" w14:textId="77777777" w:rsidR="00DE28D1" w:rsidRDefault="00630621" w:rsidP="00A2324A">
      <w:pPr>
        <w:pStyle w:val="ListParagraph"/>
        <w:numPr>
          <w:ilvl w:val="0"/>
          <w:numId w:val="166"/>
        </w:numPr>
        <w:ind w:left="1440"/>
        <w:rPr>
          <w:rFonts w:asciiTheme="minorHAnsi" w:hAnsiTheme="minorHAnsi" w:cstheme="minorHAnsi"/>
        </w:rPr>
      </w:pPr>
      <w:r w:rsidRPr="00630621">
        <w:rPr>
          <w:rFonts w:asciiTheme="minorHAnsi" w:hAnsiTheme="minorHAnsi" w:cstheme="minorHAnsi"/>
        </w:rPr>
        <w:t>A list of tasks in progress but not completed;</w:t>
      </w:r>
    </w:p>
    <w:p w14:paraId="2BC9C147" w14:textId="77777777" w:rsidR="00DE28D1" w:rsidRDefault="00630621" w:rsidP="00A2324A">
      <w:pPr>
        <w:pStyle w:val="ListParagraph"/>
        <w:numPr>
          <w:ilvl w:val="0"/>
          <w:numId w:val="166"/>
        </w:numPr>
        <w:ind w:left="1440"/>
        <w:rPr>
          <w:rFonts w:asciiTheme="minorHAnsi" w:hAnsiTheme="minorHAnsi" w:cstheme="minorHAnsi"/>
        </w:rPr>
      </w:pPr>
      <w:r w:rsidRPr="00DE28D1">
        <w:rPr>
          <w:rFonts w:asciiTheme="minorHAnsi" w:hAnsiTheme="minorHAnsi" w:cstheme="minorHAnsi"/>
        </w:rPr>
        <w:t>Identification of tasks that are ahead of schedule;</w:t>
      </w:r>
    </w:p>
    <w:p w14:paraId="76088A25" w14:textId="77777777" w:rsidR="00DE28D1" w:rsidRDefault="00630621" w:rsidP="00A2324A">
      <w:pPr>
        <w:pStyle w:val="ListParagraph"/>
        <w:numPr>
          <w:ilvl w:val="0"/>
          <w:numId w:val="166"/>
        </w:numPr>
        <w:ind w:left="1440"/>
        <w:rPr>
          <w:rFonts w:asciiTheme="minorHAnsi" w:hAnsiTheme="minorHAnsi" w:cstheme="minorHAnsi"/>
        </w:rPr>
      </w:pPr>
      <w:r w:rsidRPr="00DE28D1">
        <w:rPr>
          <w:rFonts w:asciiTheme="minorHAnsi" w:hAnsiTheme="minorHAnsi" w:cstheme="minorHAnsi"/>
        </w:rPr>
        <w:t>A list of tasks that are behind schedule or were scheduled to have started but were not started, with reasons for delays and mitigation efforts;</w:t>
      </w:r>
    </w:p>
    <w:p w14:paraId="40A8A6FA" w14:textId="77777777" w:rsidR="00DE28D1" w:rsidRPr="002E6C5D" w:rsidRDefault="00630621" w:rsidP="00A2324A">
      <w:pPr>
        <w:pStyle w:val="ListParagraph"/>
        <w:numPr>
          <w:ilvl w:val="0"/>
          <w:numId w:val="166"/>
        </w:numPr>
        <w:ind w:left="1440"/>
        <w:rPr>
          <w:rFonts w:asciiTheme="minorHAnsi" w:hAnsiTheme="minorHAnsi" w:cstheme="minorHAnsi"/>
        </w:rPr>
      </w:pPr>
      <w:r w:rsidRPr="002E6C5D">
        <w:rPr>
          <w:rFonts w:asciiTheme="minorHAnsi" w:hAnsiTheme="minorHAnsi" w:cstheme="minorHAnsi"/>
        </w:rPr>
        <w:t>Issues encountered in the current reporting period and proposed solutions;</w:t>
      </w:r>
    </w:p>
    <w:p w14:paraId="211A9046" w14:textId="77777777" w:rsidR="00DE28D1" w:rsidRDefault="00630621" w:rsidP="00A2324A">
      <w:pPr>
        <w:pStyle w:val="ListParagraph"/>
        <w:numPr>
          <w:ilvl w:val="0"/>
          <w:numId w:val="166"/>
        </w:numPr>
        <w:ind w:left="1440"/>
        <w:rPr>
          <w:rFonts w:asciiTheme="minorHAnsi" w:hAnsiTheme="minorHAnsi" w:cstheme="minorHAnsi"/>
        </w:rPr>
      </w:pPr>
      <w:r w:rsidRPr="00DE28D1">
        <w:rPr>
          <w:rFonts w:asciiTheme="minorHAnsi" w:hAnsiTheme="minorHAnsi" w:cstheme="minorHAnsi"/>
        </w:rPr>
        <w:t>Issues resolved since the last meeting and the methods of resolution;</w:t>
      </w:r>
    </w:p>
    <w:p w14:paraId="131DA3E6" w14:textId="77777777" w:rsidR="00DE28D1" w:rsidRDefault="00630621" w:rsidP="00A2324A">
      <w:pPr>
        <w:pStyle w:val="ListParagraph"/>
        <w:numPr>
          <w:ilvl w:val="0"/>
          <w:numId w:val="166"/>
        </w:numPr>
        <w:ind w:left="1440"/>
        <w:rPr>
          <w:rFonts w:asciiTheme="minorHAnsi" w:hAnsiTheme="minorHAnsi" w:cstheme="minorHAnsi"/>
        </w:rPr>
      </w:pPr>
      <w:r w:rsidRPr="00DE28D1">
        <w:rPr>
          <w:rFonts w:asciiTheme="minorHAnsi" w:hAnsiTheme="minorHAnsi" w:cstheme="minorHAnsi"/>
        </w:rPr>
        <w:t>A list of any questions or issues that must be resolved;</w:t>
      </w:r>
    </w:p>
    <w:p w14:paraId="7325798E" w14:textId="77777777" w:rsidR="00DE28D1" w:rsidRDefault="00630621" w:rsidP="00A2324A">
      <w:pPr>
        <w:pStyle w:val="ListParagraph"/>
        <w:numPr>
          <w:ilvl w:val="0"/>
          <w:numId w:val="166"/>
        </w:numPr>
        <w:ind w:left="1440"/>
        <w:rPr>
          <w:rFonts w:asciiTheme="minorHAnsi" w:hAnsiTheme="minorHAnsi" w:cstheme="minorHAnsi"/>
        </w:rPr>
      </w:pPr>
      <w:r w:rsidRPr="00DE28D1">
        <w:rPr>
          <w:rFonts w:asciiTheme="minorHAnsi" w:hAnsiTheme="minorHAnsi" w:cstheme="minorHAnsi"/>
        </w:rPr>
        <w:t>Identification and justification of any adjustments in the project schedule, resources (staff), scope of work and cost;</w:t>
      </w:r>
    </w:p>
    <w:p w14:paraId="7FB535F7" w14:textId="1937007E" w:rsidR="00DE28D1" w:rsidRDefault="00630621" w:rsidP="00A2324A">
      <w:pPr>
        <w:pStyle w:val="ListParagraph"/>
        <w:numPr>
          <w:ilvl w:val="0"/>
          <w:numId w:val="166"/>
        </w:numPr>
        <w:ind w:left="1440"/>
        <w:rPr>
          <w:rFonts w:asciiTheme="minorHAnsi" w:hAnsiTheme="minorHAnsi" w:cstheme="minorHAnsi"/>
        </w:rPr>
      </w:pPr>
      <w:r w:rsidRPr="00DE28D1">
        <w:rPr>
          <w:rFonts w:asciiTheme="minorHAnsi" w:hAnsiTheme="minorHAnsi" w:cstheme="minorHAnsi"/>
        </w:rPr>
        <w:t xml:space="preserve">Disputed items; and </w:t>
      </w:r>
    </w:p>
    <w:p w14:paraId="02B0C581" w14:textId="782A04FA" w:rsidR="00630621" w:rsidRDefault="00AD4D14" w:rsidP="00630621">
      <w:pPr>
        <w:pStyle w:val="ListParagraph"/>
        <w:numPr>
          <w:ilvl w:val="0"/>
          <w:numId w:val="166"/>
        </w:numPr>
        <w:ind w:left="1440"/>
        <w:rPr>
          <w:rFonts w:asciiTheme="minorHAnsi" w:hAnsiTheme="minorHAnsi" w:cstheme="minorHAnsi"/>
        </w:rPr>
      </w:pPr>
      <w:r>
        <w:rPr>
          <w:rFonts w:asciiTheme="minorHAnsi" w:hAnsiTheme="minorHAnsi" w:cstheme="minorHAnsi"/>
        </w:rPr>
        <w:t>A s</w:t>
      </w:r>
      <w:r w:rsidR="00630621" w:rsidRPr="00DE28D1">
        <w:rPr>
          <w:rFonts w:asciiTheme="minorHAnsi" w:hAnsiTheme="minorHAnsi" w:cstheme="minorHAnsi"/>
        </w:rPr>
        <w:t>chedule for the next month’s activities.</w:t>
      </w:r>
    </w:p>
    <w:p w14:paraId="7F0DD326" w14:textId="77777777" w:rsidR="00CC16EE" w:rsidRPr="00CC16EE" w:rsidRDefault="00CC16EE" w:rsidP="00CC16EE">
      <w:pPr>
        <w:pStyle w:val="ListParagraph"/>
        <w:ind w:left="1440"/>
        <w:rPr>
          <w:rFonts w:asciiTheme="minorHAnsi" w:hAnsiTheme="minorHAnsi" w:cstheme="minorHAnsi"/>
        </w:rPr>
      </w:pPr>
    </w:p>
    <w:p w14:paraId="529598F7" w14:textId="0124CC13" w:rsidR="00630621" w:rsidRPr="00917C91" w:rsidRDefault="00BE5A13" w:rsidP="00C10D4F">
      <w:pPr>
        <w:pStyle w:val="Heading3"/>
      </w:pPr>
      <w:bookmarkStart w:id="145" w:name="_Toc188342215"/>
      <w:r>
        <w:t>COMMUNICATION PLAN FOR PROJECT MANAGEMENT</w:t>
      </w:r>
      <w:bookmarkEnd w:id="145"/>
      <w:r>
        <w:t xml:space="preserve"> </w:t>
      </w:r>
    </w:p>
    <w:p w14:paraId="130832BC" w14:textId="5CC93C43" w:rsidR="00DE28D1" w:rsidRDefault="00630621" w:rsidP="00917C91">
      <w:pPr>
        <w:jc w:val="both"/>
      </w:pPr>
      <w:r w:rsidRPr="00917C91">
        <w:t xml:space="preserve">The Contractor must develop a Communication Plan for </w:t>
      </w:r>
      <w:r w:rsidR="00B02BF9" w:rsidRPr="00917C91">
        <w:t xml:space="preserve">their approach to project communication for multiple </w:t>
      </w:r>
      <w:r w:rsidR="002E6C5D">
        <w:t>Stakeholders</w:t>
      </w:r>
      <w:r w:rsidR="00B02BF9" w:rsidRPr="00917C91">
        <w:t xml:space="preserve">. It should also address </w:t>
      </w:r>
      <w:r w:rsidRPr="00917C91">
        <w:t xml:space="preserve">resolution of production environment issues. The </w:t>
      </w:r>
      <w:r w:rsidR="002B5000">
        <w:t xml:space="preserve">final </w:t>
      </w:r>
      <w:r w:rsidRPr="00917C91">
        <w:t>Communication Plan must be submitted to the SCM wit</w:t>
      </w:r>
      <w:r w:rsidR="00E76188" w:rsidRPr="00917C91">
        <w:t>hin 30</w:t>
      </w:r>
      <w:r w:rsidR="002E6C5D">
        <w:t xml:space="preserve"> Calendar</w:t>
      </w:r>
      <w:r w:rsidR="00E76188" w:rsidRPr="00917C91">
        <w:t xml:space="preserve"> </w:t>
      </w:r>
      <w:r w:rsidR="002E6C5D">
        <w:t>D</w:t>
      </w:r>
      <w:r w:rsidR="00E76188" w:rsidRPr="00917C91">
        <w:t xml:space="preserve">ays of Contract award. Communication is critical to the success of all information </w:t>
      </w:r>
      <w:r w:rsidR="00911D60">
        <w:t>System</w:t>
      </w:r>
      <w:r w:rsidR="00E76188" w:rsidRPr="00917C91">
        <w:t xml:space="preserve"> development and implementation projects. A comprehensive, well-executed </w:t>
      </w:r>
      <w:r w:rsidR="002E6C5D">
        <w:t>C</w:t>
      </w:r>
      <w:r w:rsidR="00E76188" w:rsidRPr="00917C91">
        <w:t xml:space="preserve">ommunication </w:t>
      </w:r>
      <w:r w:rsidR="002E6C5D">
        <w:t>P</w:t>
      </w:r>
      <w:r w:rsidR="00E76188" w:rsidRPr="00917C91">
        <w:t xml:space="preserve">lan helps ensure that </w:t>
      </w:r>
      <w:r w:rsidR="001F1BDB">
        <w:t>S</w:t>
      </w:r>
      <w:r w:rsidR="00E76188" w:rsidRPr="00917C91">
        <w:t xml:space="preserve">takeholders have the information they need to commit to, prepare for, and perform their </w:t>
      </w:r>
      <w:r w:rsidR="00D44EDE">
        <w:t>P</w:t>
      </w:r>
      <w:r w:rsidR="00E76188" w:rsidRPr="00917C91">
        <w:t xml:space="preserve">roject functions. The </w:t>
      </w:r>
      <w:r w:rsidR="00BE5A13">
        <w:t>p</w:t>
      </w:r>
      <w:r w:rsidR="00E76188" w:rsidRPr="00917C91">
        <w:t xml:space="preserve">lan must include an overview of the </w:t>
      </w:r>
      <w:r w:rsidR="00A43830">
        <w:t>P</w:t>
      </w:r>
      <w:r w:rsidR="00A43830" w:rsidRPr="00917C91">
        <w:t>roject</w:t>
      </w:r>
      <w:r w:rsidR="00E76188" w:rsidRPr="00917C91">
        <w:t xml:space="preserve">, the purpose and scope of the plan, and a description of essential components of the project structure and processes for developing and delivering effective </w:t>
      </w:r>
      <w:r w:rsidR="001F1BDB">
        <w:t>S</w:t>
      </w:r>
      <w:r w:rsidR="00E76188" w:rsidRPr="00917C91">
        <w:t>takeholder communication</w:t>
      </w:r>
      <w:r w:rsidR="00E87853">
        <w:t xml:space="preserve"> that includ</w:t>
      </w:r>
      <w:r w:rsidR="00B54021">
        <w:t xml:space="preserve">es tiered communications for the QRB. </w:t>
      </w:r>
    </w:p>
    <w:p w14:paraId="3C8F1995" w14:textId="77777777" w:rsidR="00DE28D1" w:rsidRDefault="00DE28D1" w:rsidP="00917C91">
      <w:pPr>
        <w:jc w:val="both"/>
      </w:pPr>
    </w:p>
    <w:p w14:paraId="58D54750" w14:textId="77777777" w:rsidR="00DE28D1" w:rsidRDefault="00E76188" w:rsidP="00DE28D1">
      <w:pPr>
        <w:jc w:val="both"/>
      </w:pPr>
      <w:r w:rsidRPr="00917C91">
        <w:t>At a minimum, the Communication Plan must include:</w:t>
      </w:r>
    </w:p>
    <w:p w14:paraId="091DAE45" w14:textId="5E94C1B3" w:rsidR="00DE28D1" w:rsidRPr="00C06920" w:rsidRDefault="00E76188" w:rsidP="00A2324A">
      <w:pPr>
        <w:pStyle w:val="ListParagraph"/>
        <w:numPr>
          <w:ilvl w:val="0"/>
          <w:numId w:val="218"/>
        </w:numPr>
        <w:rPr>
          <w:rFonts w:asciiTheme="minorHAnsi" w:hAnsiTheme="minorHAnsi" w:cstheme="minorHAnsi"/>
        </w:rPr>
      </w:pPr>
      <w:r w:rsidRPr="00C06920">
        <w:rPr>
          <w:rFonts w:asciiTheme="minorHAnsi" w:hAnsiTheme="minorHAnsi" w:cstheme="minorHAnsi"/>
        </w:rPr>
        <w:t xml:space="preserve">Identification of </w:t>
      </w:r>
      <w:r w:rsidR="001F1BDB">
        <w:rPr>
          <w:rFonts w:asciiTheme="minorHAnsi" w:hAnsiTheme="minorHAnsi" w:cstheme="minorHAnsi"/>
        </w:rPr>
        <w:t>S</w:t>
      </w:r>
      <w:r w:rsidRPr="00C06920">
        <w:rPr>
          <w:rFonts w:asciiTheme="minorHAnsi" w:hAnsiTheme="minorHAnsi" w:cstheme="minorHAnsi"/>
        </w:rPr>
        <w:t>takeholders, the determination of their communication needs, and how to fulfill these needs;</w:t>
      </w:r>
    </w:p>
    <w:p w14:paraId="52B33740" w14:textId="72C509C4" w:rsidR="00DE28D1" w:rsidRPr="00C06920" w:rsidRDefault="00E76188" w:rsidP="00A2324A">
      <w:pPr>
        <w:pStyle w:val="ListParagraph"/>
        <w:numPr>
          <w:ilvl w:val="0"/>
          <w:numId w:val="218"/>
        </w:numPr>
        <w:rPr>
          <w:rFonts w:asciiTheme="minorHAnsi" w:hAnsiTheme="minorHAnsi" w:cstheme="minorHAnsi"/>
        </w:rPr>
      </w:pPr>
      <w:r w:rsidRPr="00C06920">
        <w:rPr>
          <w:rFonts w:asciiTheme="minorHAnsi" w:hAnsiTheme="minorHAnsi" w:cstheme="minorHAnsi"/>
        </w:rPr>
        <w:t>Definition of the procedures for developing and updating project information to satisfy communication needs;</w:t>
      </w:r>
    </w:p>
    <w:p w14:paraId="405B7634" w14:textId="3EE6D1E3" w:rsidR="00DE28D1" w:rsidRPr="00C06920" w:rsidRDefault="00E76188" w:rsidP="00A2324A">
      <w:pPr>
        <w:pStyle w:val="ListParagraph"/>
        <w:numPr>
          <w:ilvl w:val="0"/>
          <w:numId w:val="219"/>
        </w:numPr>
        <w:rPr>
          <w:rFonts w:asciiTheme="minorHAnsi" w:hAnsiTheme="minorHAnsi" w:cstheme="minorHAnsi"/>
        </w:rPr>
      </w:pPr>
      <w:r w:rsidRPr="00C06920">
        <w:rPr>
          <w:rFonts w:asciiTheme="minorHAnsi" w:hAnsiTheme="minorHAnsi" w:cstheme="minorHAnsi"/>
        </w:rPr>
        <w:t xml:space="preserve">Definition of the procedures for managing and distributing project information to satisfy communication needs; </w:t>
      </w:r>
    </w:p>
    <w:p w14:paraId="459B7FCF" w14:textId="273A9F1B" w:rsidR="00C06920" w:rsidRPr="00C06920" w:rsidRDefault="00DE28D1" w:rsidP="00A2324A">
      <w:pPr>
        <w:pStyle w:val="ListParagraph"/>
        <w:numPr>
          <w:ilvl w:val="0"/>
          <w:numId w:val="218"/>
        </w:numPr>
        <w:rPr>
          <w:rFonts w:asciiTheme="minorHAnsi" w:eastAsiaTheme="minorHAnsi" w:hAnsiTheme="minorHAnsi" w:cstheme="minorHAnsi"/>
          <w:szCs w:val="22"/>
        </w:rPr>
      </w:pPr>
      <w:r w:rsidRPr="00C06920">
        <w:rPr>
          <w:rFonts w:asciiTheme="minorHAnsi" w:hAnsiTheme="minorHAnsi" w:cstheme="minorHAnsi"/>
        </w:rPr>
        <w:t>M</w:t>
      </w:r>
      <w:r w:rsidR="00E76188" w:rsidRPr="00C06920">
        <w:rPr>
          <w:rFonts w:asciiTheme="minorHAnsi" w:hAnsiTheme="minorHAnsi" w:cstheme="minorHAnsi"/>
        </w:rPr>
        <w:t xml:space="preserve">ust develop a plan for resolution of production environment issues </w:t>
      </w:r>
      <w:r w:rsidR="0018102F" w:rsidRPr="00C06920">
        <w:rPr>
          <w:rFonts w:asciiTheme="minorHAnsi" w:hAnsiTheme="minorHAnsi" w:cstheme="minorHAnsi"/>
        </w:rPr>
        <w:t xml:space="preserve">with </w:t>
      </w:r>
      <w:r w:rsidR="00E76188" w:rsidRPr="00C06920">
        <w:rPr>
          <w:rFonts w:asciiTheme="minorHAnsi" w:hAnsiTheme="minorHAnsi" w:cstheme="minorHAnsi"/>
        </w:rPr>
        <w:t>names and contact information (including email addresses and mobile phone numbers for off-hours support) for production control personnel</w:t>
      </w:r>
      <w:r w:rsidR="00C06920">
        <w:rPr>
          <w:rFonts w:asciiTheme="minorHAnsi" w:hAnsiTheme="minorHAnsi" w:cstheme="minorHAnsi"/>
        </w:rPr>
        <w:t xml:space="preserve">; </w:t>
      </w:r>
    </w:p>
    <w:p w14:paraId="6C9B9B6C" w14:textId="6252EE55" w:rsidR="00E76188" w:rsidRDefault="00E76188" w:rsidP="00A2324A">
      <w:pPr>
        <w:pStyle w:val="ListParagraph"/>
        <w:numPr>
          <w:ilvl w:val="0"/>
          <w:numId w:val="218"/>
        </w:numPr>
        <w:rPr>
          <w:rFonts w:asciiTheme="minorHAnsi" w:hAnsiTheme="minorHAnsi" w:cstheme="minorHAnsi"/>
        </w:rPr>
      </w:pPr>
      <w:r w:rsidRPr="00C06920">
        <w:rPr>
          <w:rFonts w:asciiTheme="minorHAnsi" w:hAnsiTheme="minorHAnsi" w:cstheme="minorHAnsi"/>
        </w:rPr>
        <w:t xml:space="preserve">A plan to notify a </w:t>
      </w:r>
      <w:r w:rsidR="00911D60">
        <w:rPr>
          <w:rFonts w:asciiTheme="minorHAnsi" w:hAnsiTheme="minorHAnsi" w:cstheme="minorHAnsi"/>
        </w:rPr>
        <w:t>System</w:t>
      </w:r>
      <w:r w:rsidRPr="00C06920">
        <w:rPr>
          <w:rFonts w:asciiTheme="minorHAnsi" w:hAnsiTheme="minorHAnsi" w:cstheme="minorHAnsi"/>
        </w:rPr>
        <w:t xml:space="preserve"> Administrator, when a predetermined threshold of error, as determined by the State, has occurred during a batch or real-time data transfer</w:t>
      </w:r>
      <w:r w:rsidR="00966BA5">
        <w:rPr>
          <w:rFonts w:asciiTheme="minorHAnsi" w:hAnsiTheme="minorHAnsi" w:cstheme="minorHAnsi"/>
        </w:rPr>
        <w:t>;</w:t>
      </w:r>
    </w:p>
    <w:p w14:paraId="4B7A6179" w14:textId="77777777" w:rsidR="00966BA5" w:rsidRPr="00966BA5" w:rsidRDefault="00966BA5" w:rsidP="00A2324A">
      <w:pPr>
        <w:pStyle w:val="ListParagraph"/>
        <w:numPr>
          <w:ilvl w:val="0"/>
          <w:numId w:val="218"/>
        </w:numPr>
        <w:rPr>
          <w:rFonts w:asciiTheme="minorHAnsi" w:hAnsiTheme="minorHAnsi" w:cstheme="minorHAnsi"/>
        </w:rPr>
      </w:pPr>
      <w:r w:rsidRPr="00966BA5">
        <w:rPr>
          <w:rFonts w:asciiTheme="minorHAnsi" w:hAnsiTheme="minorHAnsi" w:cstheme="minorHAnsi"/>
        </w:rPr>
        <w:t>Documentation defining the file transfer procedure and actions to be taken when errors are found; and</w:t>
      </w:r>
    </w:p>
    <w:p w14:paraId="2179D9E8" w14:textId="6C1407DE" w:rsidR="00966BA5" w:rsidRPr="00C06920" w:rsidRDefault="00966BA5" w:rsidP="00A2324A">
      <w:pPr>
        <w:pStyle w:val="ListParagraph"/>
        <w:numPr>
          <w:ilvl w:val="0"/>
          <w:numId w:val="218"/>
        </w:numPr>
        <w:rPr>
          <w:rFonts w:asciiTheme="minorHAnsi" w:hAnsiTheme="minorHAnsi" w:cstheme="minorHAnsi"/>
        </w:rPr>
      </w:pPr>
      <w:r>
        <w:rPr>
          <w:rFonts w:asciiTheme="minorHAnsi" w:hAnsiTheme="minorHAnsi" w:cstheme="minorHAnsi"/>
        </w:rPr>
        <w:t>Documentation of t</w:t>
      </w:r>
      <w:r w:rsidRPr="00966BA5">
        <w:rPr>
          <w:rFonts w:asciiTheme="minorHAnsi" w:hAnsiTheme="minorHAnsi" w:cstheme="minorHAnsi"/>
        </w:rPr>
        <w:t>he file transfer schedule.</w:t>
      </w:r>
    </w:p>
    <w:p w14:paraId="28A6614B" w14:textId="77777777" w:rsidR="00E76188" w:rsidRDefault="00E76188" w:rsidP="00E76188"/>
    <w:p w14:paraId="3926BCDE" w14:textId="20C51DC4" w:rsidR="00630621" w:rsidRDefault="00E76188" w:rsidP="00E76188">
      <w:r>
        <w:t xml:space="preserve">The Communication Plan must receive written approval by the State and shall be subject to periodic updates by the </w:t>
      </w:r>
      <w:r w:rsidR="005A5C86">
        <w:t xml:space="preserve">Contractor </w:t>
      </w:r>
      <w:r>
        <w:t xml:space="preserve">as specified by the State. </w:t>
      </w:r>
    </w:p>
    <w:p w14:paraId="207D5B16" w14:textId="77777777" w:rsidR="00DE28D1" w:rsidRDefault="00DE28D1" w:rsidP="00630621"/>
    <w:p w14:paraId="05EDEBAD" w14:textId="2648C2E6" w:rsidR="004133C3" w:rsidRPr="00790323" w:rsidRDefault="004133C3" w:rsidP="004133C3">
      <w:pPr>
        <w:pStyle w:val="Heading3"/>
      </w:pPr>
      <w:bookmarkStart w:id="146" w:name="_Toc188342216"/>
      <w:r w:rsidRPr="00790323">
        <w:t>CUSTOMER SERVICE AND TECHNICAL SUPPORT HELP</w:t>
      </w:r>
      <w:r w:rsidR="009F3C95">
        <w:t xml:space="preserve"> </w:t>
      </w:r>
      <w:r w:rsidRPr="00790323">
        <w:t>DESK</w:t>
      </w:r>
      <w:r w:rsidR="005032CC">
        <w:t xml:space="preserve"> PLAN</w:t>
      </w:r>
      <w:bookmarkEnd w:id="146"/>
    </w:p>
    <w:p w14:paraId="1376F2ED" w14:textId="0C17B9BF" w:rsidR="004133C3" w:rsidRDefault="004133C3" w:rsidP="004133C3">
      <w:pPr>
        <w:spacing w:line="240" w:lineRule="auto"/>
        <w:jc w:val="both"/>
        <w:rPr>
          <w:rFonts w:eastAsia="Calibri" w:cs="Times New Roman"/>
          <w:szCs w:val="20"/>
        </w:rPr>
      </w:pPr>
      <w:r w:rsidRPr="00186EF9">
        <w:rPr>
          <w:rFonts w:eastAsia="Calibri" w:cs="Times New Roman"/>
          <w:szCs w:val="20"/>
        </w:rPr>
        <w:t>The Contractor shall</w:t>
      </w:r>
      <w:r>
        <w:rPr>
          <w:rFonts w:eastAsia="Calibri" w:cs="Times New Roman"/>
          <w:szCs w:val="20"/>
        </w:rPr>
        <w:t xml:space="preserve"> provide a customer service call center and a technical support help</w:t>
      </w:r>
      <w:r w:rsidR="009F3C95">
        <w:rPr>
          <w:rFonts w:eastAsia="Calibri" w:cs="Times New Roman"/>
          <w:szCs w:val="20"/>
        </w:rPr>
        <w:t xml:space="preserve"> </w:t>
      </w:r>
      <w:r>
        <w:rPr>
          <w:rFonts w:eastAsia="Calibri" w:cs="Times New Roman"/>
          <w:szCs w:val="20"/>
        </w:rPr>
        <w:t>desk that supports every component of NJCCIS</w:t>
      </w:r>
      <w:r w:rsidR="00D05F60">
        <w:rPr>
          <w:rFonts w:eastAsia="Calibri" w:cs="Times New Roman"/>
          <w:szCs w:val="20"/>
        </w:rPr>
        <w:t xml:space="preserve"> including all components of Child Care Time and Attendance</w:t>
      </w:r>
      <w:r>
        <w:rPr>
          <w:rFonts w:eastAsia="Calibri" w:cs="Times New Roman"/>
          <w:szCs w:val="20"/>
        </w:rPr>
        <w:t xml:space="preserve">.  </w:t>
      </w:r>
    </w:p>
    <w:p w14:paraId="55522A3A" w14:textId="77777777" w:rsidR="004133C3" w:rsidRDefault="004133C3" w:rsidP="004133C3">
      <w:pPr>
        <w:spacing w:line="240" w:lineRule="auto"/>
        <w:jc w:val="both"/>
        <w:rPr>
          <w:rFonts w:eastAsia="Calibri" w:cs="Times New Roman"/>
          <w:szCs w:val="20"/>
        </w:rPr>
      </w:pPr>
    </w:p>
    <w:p w14:paraId="4C2AD723" w14:textId="77777777" w:rsidR="004133C3" w:rsidRDefault="004133C3" w:rsidP="004133C3">
      <w:pPr>
        <w:spacing w:line="240" w:lineRule="auto"/>
        <w:jc w:val="both"/>
        <w:rPr>
          <w:rFonts w:eastAsia="Calibri" w:cs="Times New Roman"/>
          <w:szCs w:val="20"/>
        </w:rPr>
      </w:pPr>
      <w:r>
        <w:rPr>
          <w:rFonts w:eastAsia="Calibri" w:cs="Times New Roman"/>
          <w:szCs w:val="20"/>
        </w:rPr>
        <w:t>The Contractor shall</w:t>
      </w:r>
      <w:r w:rsidRPr="00186EF9">
        <w:rPr>
          <w:rFonts w:eastAsia="Calibri" w:cs="Times New Roman"/>
          <w:szCs w:val="20"/>
        </w:rPr>
        <w:t>:</w:t>
      </w:r>
    </w:p>
    <w:p w14:paraId="228C36A1" w14:textId="2362A0D0" w:rsidR="004133C3" w:rsidRDefault="004133C3" w:rsidP="00A2324A">
      <w:pPr>
        <w:numPr>
          <w:ilvl w:val="0"/>
          <w:numId w:val="104"/>
        </w:numPr>
        <w:spacing w:line="240" w:lineRule="auto"/>
        <w:jc w:val="both"/>
        <w:rPr>
          <w:rFonts w:eastAsia="Times New Roman" w:cs="Calibri"/>
          <w:szCs w:val="20"/>
        </w:rPr>
      </w:pPr>
      <w:r>
        <w:rPr>
          <w:rFonts w:eastAsia="Times New Roman" w:cs="Calibri"/>
          <w:szCs w:val="20"/>
        </w:rPr>
        <w:t xml:space="preserve">Train </w:t>
      </w:r>
      <w:r w:rsidR="001B1752">
        <w:rPr>
          <w:rFonts w:eastAsia="Times New Roman" w:cs="Calibri"/>
          <w:szCs w:val="20"/>
        </w:rPr>
        <w:t>c</w:t>
      </w:r>
      <w:r>
        <w:rPr>
          <w:rFonts w:eastAsia="Times New Roman" w:cs="Calibri"/>
          <w:szCs w:val="20"/>
        </w:rPr>
        <w:t xml:space="preserve">ustomer </w:t>
      </w:r>
      <w:r w:rsidR="001B1752">
        <w:rPr>
          <w:rFonts w:eastAsia="Times New Roman" w:cs="Calibri"/>
          <w:szCs w:val="20"/>
        </w:rPr>
        <w:t>s</w:t>
      </w:r>
      <w:r>
        <w:rPr>
          <w:rFonts w:eastAsia="Times New Roman" w:cs="Calibri"/>
          <w:szCs w:val="20"/>
        </w:rPr>
        <w:t xml:space="preserve">ervice </w:t>
      </w:r>
      <w:r w:rsidR="001B1752">
        <w:rPr>
          <w:rFonts w:eastAsia="Times New Roman" w:cs="Calibri"/>
          <w:szCs w:val="20"/>
        </w:rPr>
        <w:t>r</w:t>
      </w:r>
      <w:r>
        <w:rPr>
          <w:rFonts w:eastAsia="Times New Roman" w:cs="Calibri"/>
          <w:szCs w:val="20"/>
        </w:rPr>
        <w:t xml:space="preserve">epresentatives (CSRs) on responding to inquiries received from all NJCCIS users, including but not limited to Clients, </w:t>
      </w:r>
      <w:r w:rsidR="00A109D1">
        <w:rPr>
          <w:rFonts w:eastAsia="Times New Roman" w:cs="Calibri"/>
          <w:szCs w:val="20"/>
        </w:rPr>
        <w:t>Providers</w:t>
      </w:r>
      <w:r>
        <w:rPr>
          <w:rFonts w:eastAsia="Times New Roman" w:cs="Calibri"/>
          <w:szCs w:val="20"/>
        </w:rPr>
        <w:t>, CCR&amp;Rs and the State in accordance with the performance standards and requirements as indicated within the Scope of Work of this RFP.</w:t>
      </w:r>
    </w:p>
    <w:p w14:paraId="78187AF4" w14:textId="66A48326" w:rsidR="004133C3" w:rsidRDefault="004133C3" w:rsidP="00A2324A">
      <w:pPr>
        <w:numPr>
          <w:ilvl w:val="0"/>
          <w:numId w:val="104"/>
        </w:numPr>
        <w:spacing w:line="240" w:lineRule="auto"/>
        <w:jc w:val="both"/>
        <w:rPr>
          <w:rFonts w:eastAsia="Times New Roman" w:cs="Calibri"/>
          <w:szCs w:val="20"/>
        </w:rPr>
      </w:pPr>
      <w:r>
        <w:rPr>
          <w:rFonts w:eastAsia="Times New Roman" w:cs="Calibri"/>
          <w:szCs w:val="20"/>
        </w:rPr>
        <w:t xml:space="preserve">Provide an Interactive Voice Response (IVR) </w:t>
      </w:r>
      <w:r w:rsidR="00911D60">
        <w:rPr>
          <w:rFonts w:eastAsia="Times New Roman" w:cs="Calibri"/>
          <w:szCs w:val="20"/>
        </w:rPr>
        <w:t>System</w:t>
      </w:r>
      <w:r>
        <w:rPr>
          <w:rFonts w:eastAsia="Times New Roman" w:cs="Calibri"/>
          <w:szCs w:val="20"/>
        </w:rPr>
        <w:t xml:space="preserve"> </w:t>
      </w:r>
      <w:r w:rsidRPr="005621AE">
        <w:rPr>
          <w:lang w:val="x-none"/>
        </w:rPr>
        <w:t>which</w:t>
      </w:r>
      <w:r>
        <w:t xml:space="preserve"> operates in conjunction with the call center CSR’s </w:t>
      </w:r>
      <w:r>
        <w:rPr>
          <w:rFonts w:eastAsia="Times New Roman" w:cs="Calibri"/>
          <w:szCs w:val="20"/>
        </w:rPr>
        <w:t xml:space="preserve">that provides both inbound and outbound services which </w:t>
      </w:r>
      <w:r w:rsidRPr="005621AE">
        <w:rPr>
          <w:lang w:val="x-none"/>
        </w:rPr>
        <w:t>prompts and provides</w:t>
      </w:r>
      <w:r>
        <w:t xml:space="preserve"> </w:t>
      </w:r>
      <w:r w:rsidRPr="005621AE">
        <w:rPr>
          <w:lang w:val="x-none"/>
        </w:rPr>
        <w:t>responses in both English and Spanish</w:t>
      </w:r>
      <w:r w:rsidRPr="005621AE">
        <w:rPr>
          <w:lang w:val="en-CA"/>
        </w:rPr>
        <w:t xml:space="preserve"> </w:t>
      </w:r>
      <w:r w:rsidRPr="005621AE">
        <w:t>service 24 hours a day, 7 days a week</w:t>
      </w:r>
      <w:r>
        <w:t>, 365 days per year, with the exception of scheduled down time (e.g. for upgrades)</w:t>
      </w:r>
      <w:r w:rsidRPr="005621AE">
        <w:rPr>
          <w:lang w:val="x-none"/>
        </w:rPr>
        <w:t xml:space="preserve">. </w:t>
      </w:r>
      <w:r>
        <w:t xml:space="preserve"> </w:t>
      </w:r>
    </w:p>
    <w:p w14:paraId="5E31D2E2" w14:textId="77777777" w:rsidR="004133C3" w:rsidRPr="00186EF9" w:rsidRDefault="004133C3" w:rsidP="00A2324A">
      <w:pPr>
        <w:numPr>
          <w:ilvl w:val="0"/>
          <w:numId w:val="104"/>
        </w:numPr>
        <w:spacing w:line="240" w:lineRule="auto"/>
        <w:jc w:val="both"/>
        <w:rPr>
          <w:rFonts w:eastAsia="Times New Roman" w:cs="Calibri"/>
          <w:szCs w:val="20"/>
        </w:rPr>
      </w:pPr>
      <w:r>
        <w:rPr>
          <w:rFonts w:eastAsia="Times New Roman" w:cs="Calibri"/>
          <w:szCs w:val="20"/>
        </w:rPr>
        <w:t>Offer</w:t>
      </w:r>
      <w:r w:rsidRPr="00186EF9">
        <w:rPr>
          <w:rFonts w:eastAsia="Times New Roman" w:cs="Calibri"/>
          <w:szCs w:val="20"/>
        </w:rPr>
        <w:t xml:space="preserve"> services </w:t>
      </w:r>
      <w:r>
        <w:rPr>
          <w:rFonts w:eastAsia="Times New Roman" w:cs="Calibri"/>
          <w:szCs w:val="20"/>
        </w:rPr>
        <w:t xml:space="preserve">that </w:t>
      </w:r>
      <w:r w:rsidRPr="00186EF9">
        <w:rPr>
          <w:rFonts w:eastAsia="Times New Roman" w:cs="Calibri"/>
          <w:szCs w:val="20"/>
        </w:rPr>
        <w:t xml:space="preserve">are available to meet the communication needs of the entire State’s Client population </w:t>
      </w:r>
      <w:r>
        <w:rPr>
          <w:rFonts w:eastAsia="Times New Roman" w:cs="Calibri"/>
          <w:szCs w:val="20"/>
        </w:rPr>
        <w:t xml:space="preserve">in </w:t>
      </w:r>
      <w:r w:rsidRPr="00186EF9">
        <w:rPr>
          <w:rFonts w:eastAsia="Times New Roman" w:cs="Calibri"/>
          <w:szCs w:val="20"/>
        </w:rPr>
        <w:t xml:space="preserve">languages other than English or </w:t>
      </w:r>
      <w:r>
        <w:rPr>
          <w:rFonts w:eastAsia="Times New Roman" w:cs="Calibri"/>
          <w:szCs w:val="20"/>
        </w:rPr>
        <w:t xml:space="preserve">people with </w:t>
      </w:r>
      <w:r w:rsidRPr="00186EF9">
        <w:rPr>
          <w:rFonts w:eastAsia="Times New Roman" w:cs="Calibri"/>
          <w:szCs w:val="20"/>
        </w:rPr>
        <w:t xml:space="preserve">disabilities; including providing support via phone, email, IVR, </w:t>
      </w:r>
      <w:r>
        <w:rPr>
          <w:rFonts w:eastAsia="Times New Roman" w:cs="Calibri"/>
          <w:szCs w:val="20"/>
        </w:rPr>
        <w:t>m</w:t>
      </w:r>
      <w:r w:rsidRPr="00186EF9">
        <w:rPr>
          <w:rFonts w:eastAsia="Times New Roman" w:cs="Calibri"/>
          <w:szCs w:val="20"/>
        </w:rPr>
        <w:t>obil</w:t>
      </w:r>
      <w:r>
        <w:rPr>
          <w:rFonts w:eastAsia="Times New Roman" w:cs="Calibri"/>
          <w:szCs w:val="20"/>
        </w:rPr>
        <w:t>e</w:t>
      </w:r>
      <w:r w:rsidRPr="00186EF9">
        <w:rPr>
          <w:rFonts w:eastAsia="Times New Roman" w:cs="Calibri"/>
          <w:szCs w:val="20"/>
        </w:rPr>
        <w:t xml:space="preserve"> </w:t>
      </w:r>
      <w:r>
        <w:rPr>
          <w:rFonts w:eastAsia="Times New Roman" w:cs="Calibri"/>
          <w:szCs w:val="20"/>
        </w:rPr>
        <w:t>a</w:t>
      </w:r>
      <w:r w:rsidRPr="00186EF9">
        <w:rPr>
          <w:rFonts w:eastAsia="Times New Roman" w:cs="Calibri"/>
          <w:szCs w:val="20"/>
        </w:rPr>
        <w:t>ppl</w:t>
      </w:r>
      <w:r>
        <w:rPr>
          <w:rFonts w:eastAsia="Times New Roman" w:cs="Calibri"/>
          <w:szCs w:val="20"/>
        </w:rPr>
        <w:t>ication(s) and web p</w:t>
      </w:r>
      <w:r w:rsidRPr="00186EF9">
        <w:rPr>
          <w:rFonts w:eastAsia="Times New Roman" w:cs="Calibri"/>
          <w:szCs w:val="20"/>
        </w:rPr>
        <w:t>ortal;</w:t>
      </w:r>
      <w:r w:rsidRPr="00186EF9">
        <w:rPr>
          <w:rFonts w:eastAsia="Times New Roman" w:cs="Arial"/>
          <w:szCs w:val="20"/>
        </w:rPr>
        <w:t xml:space="preserve"> </w:t>
      </w:r>
    </w:p>
    <w:p w14:paraId="387405D6" w14:textId="2C5D9ED5" w:rsidR="004133C3" w:rsidRDefault="004133C3" w:rsidP="00A2324A">
      <w:pPr>
        <w:numPr>
          <w:ilvl w:val="0"/>
          <w:numId w:val="104"/>
        </w:numPr>
        <w:spacing w:line="240" w:lineRule="auto"/>
        <w:jc w:val="both"/>
        <w:rPr>
          <w:rFonts w:eastAsia="Times New Roman" w:cs="Calibri"/>
          <w:szCs w:val="20"/>
        </w:rPr>
      </w:pPr>
      <w:r>
        <w:rPr>
          <w:rFonts w:eastAsia="Times New Roman" w:cs="Calibri"/>
          <w:szCs w:val="20"/>
        </w:rPr>
        <w:t>Provide</w:t>
      </w:r>
      <w:r w:rsidRPr="00871718">
        <w:rPr>
          <w:rFonts w:eastAsia="Times New Roman" w:cs="Calibri"/>
          <w:szCs w:val="20"/>
        </w:rPr>
        <w:t xml:space="preserve"> </w:t>
      </w:r>
      <w:r>
        <w:rPr>
          <w:rFonts w:eastAsia="Times New Roman" w:cs="Calibri"/>
          <w:szCs w:val="20"/>
        </w:rPr>
        <w:t xml:space="preserve">CSR </w:t>
      </w:r>
      <w:r w:rsidRPr="00871718">
        <w:rPr>
          <w:rFonts w:eastAsia="Times New Roman" w:cs="Calibri"/>
          <w:szCs w:val="20"/>
        </w:rPr>
        <w:t xml:space="preserve">access to </w:t>
      </w:r>
      <w:r w:rsidR="00A109D1">
        <w:rPr>
          <w:rFonts w:eastAsia="Times New Roman" w:cs="Calibri"/>
          <w:szCs w:val="20"/>
        </w:rPr>
        <w:t>Providers</w:t>
      </w:r>
      <w:r w:rsidRPr="00871718">
        <w:rPr>
          <w:rFonts w:eastAsia="Times New Roman" w:cs="Calibri"/>
          <w:szCs w:val="20"/>
        </w:rPr>
        <w:t>, Clients, State, County and CCR&amp;R</w:t>
      </w:r>
      <w:r>
        <w:rPr>
          <w:rFonts w:eastAsia="Times New Roman" w:cs="Calibri"/>
          <w:szCs w:val="20"/>
        </w:rPr>
        <w:t>s</w:t>
      </w:r>
      <w:r w:rsidRPr="00871718">
        <w:rPr>
          <w:rFonts w:eastAsia="Times New Roman" w:cs="Calibri"/>
          <w:szCs w:val="20"/>
        </w:rPr>
        <w:t xml:space="preserve"> in both the Spanish and English languages</w:t>
      </w:r>
      <w:r>
        <w:rPr>
          <w:rFonts w:eastAsia="Times New Roman" w:cs="Calibri"/>
          <w:szCs w:val="20"/>
        </w:rPr>
        <w:t>,</w:t>
      </w:r>
      <w:r w:rsidRPr="00871718">
        <w:rPr>
          <w:rFonts w:eastAsia="Times New Roman" w:cs="Calibri"/>
          <w:szCs w:val="20"/>
        </w:rPr>
        <w:t xml:space="preserve"> and for people with low or no vision</w:t>
      </w:r>
      <w:r w:rsidRPr="00186EF9">
        <w:rPr>
          <w:rFonts w:eastAsia="Times New Roman" w:cs="Calibri"/>
          <w:szCs w:val="20"/>
        </w:rPr>
        <w:t>;</w:t>
      </w:r>
    </w:p>
    <w:p w14:paraId="5610C57F" w14:textId="2E802416" w:rsidR="004133C3" w:rsidRDefault="004133C3" w:rsidP="00A2324A">
      <w:pPr>
        <w:numPr>
          <w:ilvl w:val="0"/>
          <w:numId w:val="104"/>
        </w:numPr>
        <w:spacing w:line="240" w:lineRule="auto"/>
        <w:jc w:val="both"/>
        <w:rPr>
          <w:rFonts w:eastAsia="Times New Roman" w:cs="Calibri"/>
          <w:szCs w:val="20"/>
        </w:rPr>
      </w:pPr>
      <w:r w:rsidRPr="005B6CBD">
        <w:rPr>
          <w:rFonts w:eastAsia="Times New Roman" w:cs="Calibri"/>
          <w:szCs w:val="20"/>
        </w:rPr>
        <w:t xml:space="preserve">Provide and maintain a toll-free call center accessible from Monday – Friday from 7 AM to 7 PM Eastern Time, </w:t>
      </w:r>
      <w:r w:rsidR="000754E6">
        <w:rPr>
          <w:rFonts w:eastAsia="Times New Roman" w:cs="Calibri"/>
          <w:szCs w:val="20"/>
        </w:rPr>
        <w:t xml:space="preserve">excluding federal and State holidays, </w:t>
      </w:r>
      <w:r w:rsidRPr="005B6CBD">
        <w:rPr>
          <w:rFonts w:eastAsia="Times New Roman" w:cs="Calibri"/>
          <w:szCs w:val="20"/>
        </w:rPr>
        <w:t xml:space="preserve">with additional hours as needed, staffed with live CSRs who </w:t>
      </w:r>
      <w:r>
        <w:rPr>
          <w:rFonts w:eastAsia="Times New Roman" w:cs="Calibri"/>
          <w:szCs w:val="20"/>
        </w:rPr>
        <w:t xml:space="preserve">can </w:t>
      </w:r>
      <w:r w:rsidRPr="005B6CBD">
        <w:rPr>
          <w:rFonts w:eastAsia="Times New Roman" w:cs="Calibri"/>
          <w:szCs w:val="20"/>
        </w:rPr>
        <w:t>provide responses in English and Spanish to Client and Provider questions, concerns and requests. In addition, CSR’s must have access to a language interpretation or translation service</w:t>
      </w:r>
      <w:r>
        <w:rPr>
          <w:rFonts w:eastAsia="Times New Roman" w:cs="Calibri"/>
          <w:szCs w:val="20"/>
        </w:rPr>
        <w:t>s</w:t>
      </w:r>
      <w:r w:rsidRPr="005B6CBD">
        <w:rPr>
          <w:rFonts w:eastAsia="Times New Roman" w:cs="Calibri"/>
          <w:szCs w:val="20"/>
        </w:rPr>
        <w:t xml:space="preserve"> to accommodate customers who speak language</w:t>
      </w:r>
      <w:r w:rsidR="00FF0312">
        <w:rPr>
          <w:rFonts w:eastAsia="Times New Roman" w:cs="Calibri"/>
          <w:szCs w:val="20"/>
        </w:rPr>
        <w:t>s other than English or Spanish; and</w:t>
      </w:r>
    </w:p>
    <w:p w14:paraId="0B1D9AA5" w14:textId="53628870" w:rsidR="004133C3" w:rsidRPr="004E0E2E" w:rsidRDefault="004133C3" w:rsidP="00F15F76">
      <w:pPr>
        <w:numPr>
          <w:ilvl w:val="0"/>
          <w:numId w:val="104"/>
        </w:numPr>
        <w:spacing w:line="240" w:lineRule="auto"/>
        <w:jc w:val="both"/>
        <w:rPr>
          <w:rFonts w:asciiTheme="minorHAnsi" w:eastAsia="Times New Roman" w:hAnsiTheme="minorHAnsi" w:cstheme="minorHAnsi"/>
          <w:szCs w:val="24"/>
        </w:rPr>
      </w:pPr>
      <w:r w:rsidRPr="002A13EE">
        <w:rPr>
          <w:rFonts w:asciiTheme="minorHAnsi" w:eastAsia="Times New Roman" w:hAnsiTheme="minorHAnsi" w:cstheme="minorHAnsi"/>
          <w:szCs w:val="24"/>
        </w:rPr>
        <w:t>Provide a technical support help desk line</w:t>
      </w:r>
      <w:r w:rsidR="00F15F76">
        <w:rPr>
          <w:rFonts w:asciiTheme="minorHAnsi" w:eastAsia="Times New Roman" w:hAnsiTheme="minorHAnsi" w:cstheme="minorHAnsi"/>
          <w:szCs w:val="24"/>
        </w:rPr>
        <w:t>,</w:t>
      </w:r>
      <w:r w:rsidRPr="002A13EE">
        <w:rPr>
          <w:rFonts w:asciiTheme="minorHAnsi" w:eastAsia="Times New Roman" w:hAnsiTheme="minorHAnsi" w:cstheme="minorHAnsi"/>
          <w:szCs w:val="24"/>
        </w:rPr>
        <w:t xml:space="preserve"> with State approved outage timeframes for the purpose of resolving production issues </w:t>
      </w:r>
      <w:r w:rsidRPr="00FF0312">
        <w:rPr>
          <w:rFonts w:asciiTheme="minorHAnsi" w:eastAsia="Times New Roman" w:hAnsiTheme="minorHAnsi" w:cstheme="minorHAnsi"/>
          <w:szCs w:val="24"/>
        </w:rPr>
        <w:t>and locating files, transmissions, and payments</w:t>
      </w:r>
      <w:r w:rsidR="004E0E2E">
        <w:rPr>
          <w:rFonts w:asciiTheme="minorHAnsi" w:eastAsia="Times New Roman" w:hAnsiTheme="minorHAnsi" w:cstheme="minorHAnsi"/>
          <w:szCs w:val="24"/>
        </w:rPr>
        <w:t xml:space="preserve">. </w:t>
      </w:r>
      <w:r w:rsidRPr="004E0E2E">
        <w:rPr>
          <w:rFonts w:asciiTheme="minorHAnsi" w:eastAsia="Times New Roman" w:hAnsiTheme="minorHAnsi" w:cstheme="minorHAnsi"/>
          <w:szCs w:val="24"/>
        </w:rPr>
        <w:t xml:space="preserve">This </w:t>
      </w:r>
      <w:r w:rsidR="00B668EB" w:rsidRPr="004E0E2E">
        <w:rPr>
          <w:rFonts w:asciiTheme="minorHAnsi" w:eastAsia="Times New Roman" w:hAnsiTheme="minorHAnsi" w:cstheme="minorHAnsi"/>
          <w:szCs w:val="24"/>
        </w:rPr>
        <w:t xml:space="preserve">also </w:t>
      </w:r>
      <w:r w:rsidRPr="004E0E2E">
        <w:rPr>
          <w:rFonts w:asciiTheme="minorHAnsi" w:eastAsia="Times New Roman" w:hAnsiTheme="minorHAnsi" w:cstheme="minorHAnsi"/>
          <w:szCs w:val="24"/>
        </w:rPr>
        <w:t xml:space="preserve">includes a telephone and web-based help desk able to chat securely regarding the transmission of data files and other technical issues. </w:t>
      </w:r>
      <w:r w:rsidR="00F15F76">
        <w:rPr>
          <w:rFonts w:asciiTheme="minorHAnsi" w:eastAsia="Times New Roman" w:hAnsiTheme="minorHAnsi" w:cstheme="minorHAnsi"/>
          <w:szCs w:val="24"/>
        </w:rPr>
        <w:t xml:space="preserve">The help desk shall be available </w:t>
      </w:r>
      <w:r w:rsidR="00F15F76" w:rsidRPr="00F15F76">
        <w:rPr>
          <w:rFonts w:asciiTheme="minorHAnsi" w:eastAsia="Times New Roman" w:hAnsiTheme="minorHAnsi" w:cstheme="minorHAnsi"/>
          <w:szCs w:val="24"/>
        </w:rPr>
        <w:t xml:space="preserve">Monday through Friday </w:t>
      </w:r>
      <w:r w:rsidR="004956CF" w:rsidRPr="00F15F76">
        <w:rPr>
          <w:rFonts w:asciiTheme="minorHAnsi" w:eastAsia="Times New Roman" w:hAnsiTheme="minorHAnsi" w:cstheme="minorHAnsi"/>
          <w:szCs w:val="24"/>
        </w:rPr>
        <w:t>from</w:t>
      </w:r>
      <w:r w:rsidR="00F15F76" w:rsidRPr="00F15F76">
        <w:rPr>
          <w:rFonts w:asciiTheme="minorHAnsi" w:eastAsia="Times New Roman" w:hAnsiTheme="minorHAnsi" w:cstheme="minorHAnsi"/>
          <w:szCs w:val="24"/>
        </w:rPr>
        <w:t xml:space="preserve"> 7 AM to 7 PM EST, excluding State and federal holidays</w:t>
      </w:r>
      <w:r w:rsidR="00F15F76">
        <w:rPr>
          <w:rFonts w:asciiTheme="minorHAnsi" w:eastAsia="Times New Roman" w:hAnsiTheme="minorHAnsi" w:cstheme="minorHAnsi"/>
          <w:szCs w:val="24"/>
        </w:rPr>
        <w:t>.</w:t>
      </w:r>
    </w:p>
    <w:p w14:paraId="046D9A04" w14:textId="77777777" w:rsidR="00B668EB" w:rsidRPr="000840DD" w:rsidRDefault="00B668EB" w:rsidP="00A658AF">
      <w:pPr>
        <w:spacing w:line="240" w:lineRule="auto"/>
        <w:jc w:val="both"/>
      </w:pPr>
    </w:p>
    <w:p w14:paraId="183F00D4" w14:textId="77777777" w:rsidR="004F077D" w:rsidRDefault="004133C3" w:rsidP="004133C3">
      <w:pPr>
        <w:rPr>
          <w:rFonts w:asciiTheme="minorHAnsi" w:hAnsiTheme="minorHAnsi" w:cstheme="minorHAnsi"/>
        </w:rPr>
      </w:pPr>
      <w:r w:rsidRPr="000840DD">
        <w:rPr>
          <w:rFonts w:asciiTheme="minorHAnsi" w:hAnsiTheme="minorHAnsi" w:cstheme="minorHAnsi"/>
        </w:rPr>
        <w:t>The State reserves the right to remotely monitor calls made to the call center and reserves the right to record calls for quality assurance purposes.</w:t>
      </w:r>
    </w:p>
    <w:p w14:paraId="2293B42B" w14:textId="77777777" w:rsidR="004F077D" w:rsidRDefault="004F077D" w:rsidP="004133C3">
      <w:pPr>
        <w:rPr>
          <w:rFonts w:asciiTheme="minorHAnsi" w:hAnsiTheme="minorHAnsi" w:cstheme="minorHAnsi"/>
        </w:rPr>
      </w:pPr>
    </w:p>
    <w:p w14:paraId="56A65E1A" w14:textId="01D7E1C6" w:rsidR="00CE6676" w:rsidRDefault="00B64F93" w:rsidP="004133C3">
      <w:pPr>
        <w:rPr>
          <w:rFonts w:asciiTheme="minorHAnsi" w:hAnsiTheme="minorHAnsi" w:cstheme="minorHAnsi"/>
          <w:szCs w:val="20"/>
        </w:rPr>
      </w:pPr>
      <w:r>
        <w:rPr>
          <w:rFonts w:asciiTheme="minorHAnsi" w:hAnsiTheme="minorHAnsi" w:cstheme="minorHAnsi"/>
        </w:rPr>
        <w:t xml:space="preserve">A final copy of the Customer Service and </w:t>
      </w:r>
      <w:r w:rsidR="002B5000">
        <w:rPr>
          <w:rFonts w:asciiTheme="minorHAnsi" w:hAnsiTheme="minorHAnsi" w:cstheme="minorHAnsi"/>
        </w:rPr>
        <w:t>T</w:t>
      </w:r>
      <w:r>
        <w:rPr>
          <w:rFonts w:asciiTheme="minorHAnsi" w:hAnsiTheme="minorHAnsi" w:cstheme="minorHAnsi"/>
        </w:rPr>
        <w:t xml:space="preserve">echnical Support plan shall be submitted to the SCM and approved no later than </w:t>
      </w:r>
      <w:r w:rsidR="007666AD" w:rsidRPr="003D73A6">
        <w:rPr>
          <w:rFonts w:asciiTheme="minorHAnsi" w:hAnsiTheme="minorHAnsi" w:cstheme="minorHAnsi"/>
        </w:rPr>
        <w:t xml:space="preserve">90 </w:t>
      </w:r>
      <w:r w:rsidR="009F01B2" w:rsidRPr="003D73A6">
        <w:rPr>
          <w:rFonts w:asciiTheme="minorHAnsi" w:hAnsiTheme="minorHAnsi" w:cstheme="minorHAnsi"/>
        </w:rPr>
        <w:t xml:space="preserve">Calendar </w:t>
      </w:r>
      <w:r w:rsidRPr="003D73A6">
        <w:rPr>
          <w:rFonts w:asciiTheme="minorHAnsi" w:hAnsiTheme="minorHAnsi" w:cstheme="minorHAnsi"/>
        </w:rPr>
        <w:t>days</w:t>
      </w:r>
      <w:r>
        <w:rPr>
          <w:rFonts w:asciiTheme="minorHAnsi" w:hAnsiTheme="minorHAnsi" w:cstheme="minorHAnsi"/>
        </w:rPr>
        <w:t xml:space="preserve"> from </w:t>
      </w:r>
      <w:r w:rsidRPr="009E5812">
        <w:rPr>
          <w:rFonts w:asciiTheme="minorHAnsi" w:hAnsiTheme="minorHAnsi" w:cstheme="minorHAnsi"/>
          <w:szCs w:val="20"/>
        </w:rPr>
        <w:t xml:space="preserve">Contract award. </w:t>
      </w:r>
      <w:r w:rsidR="009E5812" w:rsidRPr="009E5812">
        <w:rPr>
          <w:rFonts w:asciiTheme="minorHAnsi" w:hAnsiTheme="minorHAnsi" w:cstheme="minorHAnsi"/>
          <w:szCs w:val="20"/>
        </w:rPr>
        <w:t xml:space="preserve">This plan is to incorporate all of the requirements that are listed in </w:t>
      </w:r>
      <w:r w:rsidR="00CC16EE">
        <w:rPr>
          <w:rFonts w:asciiTheme="minorHAnsi" w:hAnsiTheme="minorHAnsi" w:cstheme="minorHAnsi"/>
          <w:szCs w:val="20"/>
        </w:rPr>
        <w:t>S</w:t>
      </w:r>
      <w:r w:rsidR="009E5812">
        <w:rPr>
          <w:rFonts w:asciiTheme="minorHAnsi" w:hAnsiTheme="minorHAnsi" w:cstheme="minorHAnsi"/>
          <w:szCs w:val="20"/>
        </w:rPr>
        <w:t>ections 4.</w:t>
      </w:r>
      <w:r w:rsidR="008D6A52">
        <w:rPr>
          <w:rFonts w:asciiTheme="minorHAnsi" w:hAnsiTheme="minorHAnsi" w:cstheme="minorHAnsi"/>
          <w:szCs w:val="20"/>
        </w:rPr>
        <w:t>10</w:t>
      </w:r>
      <w:r w:rsidR="009E5812">
        <w:rPr>
          <w:rFonts w:asciiTheme="minorHAnsi" w:hAnsiTheme="minorHAnsi" w:cstheme="minorHAnsi"/>
          <w:szCs w:val="20"/>
        </w:rPr>
        <w:t>.4</w:t>
      </w:r>
      <w:r w:rsidR="009E5812" w:rsidRPr="009E5812">
        <w:rPr>
          <w:rFonts w:asciiTheme="minorHAnsi" w:hAnsiTheme="minorHAnsi" w:cstheme="minorHAnsi"/>
          <w:szCs w:val="20"/>
        </w:rPr>
        <w:t>,</w:t>
      </w:r>
      <w:r w:rsidR="009E5812">
        <w:rPr>
          <w:rFonts w:asciiTheme="minorHAnsi" w:hAnsiTheme="minorHAnsi" w:cstheme="minorHAnsi"/>
          <w:szCs w:val="20"/>
        </w:rPr>
        <w:t xml:space="preserve"> </w:t>
      </w:r>
      <w:r w:rsidR="009E5812" w:rsidRPr="009E5812">
        <w:rPr>
          <w:rFonts w:asciiTheme="minorHAnsi" w:hAnsiTheme="minorHAnsi" w:cstheme="minorHAnsi"/>
          <w:szCs w:val="20"/>
        </w:rPr>
        <w:t>4.1</w:t>
      </w:r>
      <w:r w:rsidR="008D6A52">
        <w:rPr>
          <w:rFonts w:asciiTheme="minorHAnsi" w:hAnsiTheme="minorHAnsi" w:cstheme="minorHAnsi"/>
          <w:szCs w:val="20"/>
        </w:rPr>
        <w:t>1</w:t>
      </w:r>
      <w:r w:rsidR="009E5812" w:rsidRPr="009E5812">
        <w:rPr>
          <w:rFonts w:asciiTheme="minorHAnsi" w:hAnsiTheme="minorHAnsi" w:cstheme="minorHAnsi"/>
          <w:szCs w:val="20"/>
        </w:rPr>
        <w:t>.4,</w:t>
      </w:r>
      <w:r w:rsidR="009E5812">
        <w:rPr>
          <w:rFonts w:asciiTheme="minorHAnsi" w:hAnsiTheme="minorHAnsi" w:cstheme="minorHAnsi"/>
          <w:szCs w:val="20"/>
        </w:rPr>
        <w:t xml:space="preserve"> </w:t>
      </w:r>
      <w:r w:rsidR="009E5812" w:rsidRPr="009E5812">
        <w:rPr>
          <w:rFonts w:asciiTheme="minorHAnsi" w:hAnsiTheme="minorHAnsi" w:cstheme="minorHAnsi"/>
          <w:szCs w:val="20"/>
        </w:rPr>
        <w:t>4.1</w:t>
      </w:r>
      <w:r w:rsidR="008D6A52">
        <w:rPr>
          <w:rFonts w:asciiTheme="minorHAnsi" w:hAnsiTheme="minorHAnsi" w:cstheme="minorHAnsi"/>
          <w:szCs w:val="20"/>
        </w:rPr>
        <w:t>2</w:t>
      </w:r>
      <w:r w:rsidR="009E5812" w:rsidRPr="009E5812">
        <w:rPr>
          <w:rFonts w:asciiTheme="minorHAnsi" w:hAnsiTheme="minorHAnsi" w:cstheme="minorHAnsi"/>
          <w:szCs w:val="20"/>
        </w:rPr>
        <w:t>.4,</w:t>
      </w:r>
      <w:r w:rsidR="009E5812">
        <w:rPr>
          <w:rFonts w:asciiTheme="minorHAnsi" w:hAnsiTheme="minorHAnsi" w:cstheme="minorHAnsi"/>
          <w:szCs w:val="20"/>
        </w:rPr>
        <w:t xml:space="preserve"> </w:t>
      </w:r>
      <w:r w:rsidR="009E5812" w:rsidRPr="009E5812">
        <w:rPr>
          <w:rFonts w:asciiTheme="minorHAnsi" w:hAnsiTheme="minorHAnsi" w:cstheme="minorHAnsi"/>
          <w:szCs w:val="20"/>
        </w:rPr>
        <w:t>4.1</w:t>
      </w:r>
      <w:r w:rsidR="008D6A52">
        <w:rPr>
          <w:rFonts w:asciiTheme="minorHAnsi" w:hAnsiTheme="minorHAnsi" w:cstheme="minorHAnsi"/>
          <w:szCs w:val="20"/>
        </w:rPr>
        <w:t>3</w:t>
      </w:r>
      <w:r w:rsidR="009E5812" w:rsidRPr="009E5812">
        <w:rPr>
          <w:rFonts w:asciiTheme="minorHAnsi" w:hAnsiTheme="minorHAnsi" w:cstheme="minorHAnsi"/>
          <w:szCs w:val="20"/>
        </w:rPr>
        <w:t>.4 and 4.1</w:t>
      </w:r>
      <w:r w:rsidR="008D6A52">
        <w:rPr>
          <w:rFonts w:asciiTheme="minorHAnsi" w:hAnsiTheme="minorHAnsi" w:cstheme="minorHAnsi"/>
          <w:szCs w:val="20"/>
        </w:rPr>
        <w:t>4</w:t>
      </w:r>
      <w:r w:rsidR="009E5812" w:rsidRPr="009E5812">
        <w:rPr>
          <w:rFonts w:asciiTheme="minorHAnsi" w:hAnsiTheme="minorHAnsi" w:cstheme="minorHAnsi"/>
          <w:szCs w:val="20"/>
        </w:rPr>
        <w:t>.8</w:t>
      </w:r>
      <w:r w:rsidR="009E5812">
        <w:rPr>
          <w:rFonts w:asciiTheme="minorHAnsi" w:hAnsiTheme="minorHAnsi" w:cstheme="minorHAnsi"/>
          <w:szCs w:val="20"/>
        </w:rPr>
        <w:t>.</w:t>
      </w:r>
      <w:r w:rsidR="008D6A52">
        <w:rPr>
          <w:rFonts w:asciiTheme="minorHAnsi" w:hAnsiTheme="minorHAnsi" w:cstheme="minorHAnsi"/>
          <w:szCs w:val="20"/>
        </w:rPr>
        <w:t xml:space="preserve"> </w:t>
      </w:r>
      <w:r w:rsidR="00CD74EA">
        <w:rPr>
          <w:rFonts w:asciiTheme="minorHAnsi" w:hAnsiTheme="minorHAnsi" w:cstheme="minorHAnsi"/>
          <w:szCs w:val="20"/>
        </w:rPr>
        <w:t>The Customer Service and Technical Support Help</w:t>
      </w:r>
      <w:r w:rsidR="009F3C95">
        <w:rPr>
          <w:rFonts w:asciiTheme="minorHAnsi" w:hAnsiTheme="minorHAnsi" w:cstheme="minorHAnsi"/>
          <w:szCs w:val="20"/>
        </w:rPr>
        <w:t xml:space="preserve"> </w:t>
      </w:r>
      <w:r w:rsidR="00CD74EA">
        <w:rPr>
          <w:rFonts w:asciiTheme="minorHAnsi" w:hAnsiTheme="minorHAnsi" w:cstheme="minorHAnsi"/>
          <w:szCs w:val="20"/>
        </w:rPr>
        <w:t>Desk is summarized in Section 4.9</w:t>
      </w:r>
      <w:r w:rsidR="00F573FE">
        <w:rPr>
          <w:rFonts w:asciiTheme="minorHAnsi" w:hAnsiTheme="minorHAnsi" w:cstheme="minorHAnsi"/>
          <w:szCs w:val="20"/>
        </w:rPr>
        <w:t>.</w:t>
      </w:r>
      <w:r w:rsidR="00CD74EA">
        <w:rPr>
          <w:rFonts w:asciiTheme="minorHAnsi" w:hAnsiTheme="minorHAnsi" w:cstheme="minorHAnsi"/>
          <w:szCs w:val="20"/>
        </w:rPr>
        <w:t xml:space="preserve"> </w:t>
      </w:r>
    </w:p>
    <w:p w14:paraId="6B34E506" w14:textId="77777777" w:rsidR="00CC16EE" w:rsidRDefault="00CC16EE" w:rsidP="004133C3">
      <w:pPr>
        <w:rPr>
          <w:rFonts w:asciiTheme="minorHAnsi" w:hAnsiTheme="minorHAnsi" w:cstheme="minorHAnsi"/>
        </w:rPr>
      </w:pPr>
    </w:p>
    <w:p w14:paraId="041C28B2" w14:textId="285DB6B3" w:rsidR="00630621" w:rsidRDefault="009D3276" w:rsidP="00C10D4F">
      <w:pPr>
        <w:pStyle w:val="Heading3"/>
      </w:pPr>
      <w:bookmarkStart w:id="147" w:name="_Toc188342217"/>
      <w:r>
        <w:t>RELEASE PACKAGE CALENDAR</w:t>
      </w:r>
      <w:bookmarkEnd w:id="147"/>
      <w:r>
        <w:t xml:space="preserve"> </w:t>
      </w:r>
    </w:p>
    <w:p w14:paraId="2E5746D3" w14:textId="5247DABD" w:rsidR="00630621" w:rsidRDefault="00630621" w:rsidP="00630621">
      <w:r>
        <w:t xml:space="preserve">The Contractor must develop and provide a twelve </w:t>
      </w:r>
      <w:r w:rsidR="00541B4D">
        <w:t xml:space="preserve">(12) </w:t>
      </w:r>
      <w:r>
        <w:t>month Release Package calendar to the SCM. The first Release Package calendar is due within 60</w:t>
      </w:r>
      <w:r w:rsidR="00F30412">
        <w:t xml:space="preserve"> </w:t>
      </w:r>
      <w:r w:rsidR="0004690F">
        <w:t>C</w:t>
      </w:r>
      <w:r w:rsidR="00F30412">
        <w:t>alendar</w:t>
      </w:r>
      <w:r>
        <w:t xml:space="preserve"> days of </w:t>
      </w:r>
      <w:r w:rsidR="00B64F93">
        <w:t>C</w:t>
      </w:r>
      <w:r>
        <w:t xml:space="preserve">ontract award and then annually thereafter. The </w:t>
      </w:r>
      <w:r w:rsidR="00541B4D">
        <w:t xml:space="preserve">Contractor shall issue the </w:t>
      </w:r>
      <w:r>
        <w:t xml:space="preserve">Release Package calendar in an electronic format that includes: </w:t>
      </w:r>
    </w:p>
    <w:p w14:paraId="6544EAE9" w14:textId="77777777" w:rsidR="00630621" w:rsidRPr="00E37733" w:rsidRDefault="00630621" w:rsidP="00A2324A">
      <w:pPr>
        <w:pStyle w:val="ListParagraph"/>
        <w:numPr>
          <w:ilvl w:val="0"/>
          <w:numId w:val="169"/>
        </w:numPr>
        <w:rPr>
          <w:rFonts w:asciiTheme="minorHAnsi" w:hAnsiTheme="minorHAnsi" w:cstheme="minorHAnsi"/>
        </w:rPr>
      </w:pPr>
      <w:r w:rsidRPr="00E37733">
        <w:rPr>
          <w:rFonts w:asciiTheme="minorHAnsi" w:hAnsiTheme="minorHAnsi" w:cstheme="minorHAnsi"/>
        </w:rPr>
        <w:t>Major and minor scheduled releases, upgrades, updates and changes;</w:t>
      </w:r>
    </w:p>
    <w:p w14:paraId="1FF4D9D1" w14:textId="77777777" w:rsidR="00630621" w:rsidRPr="00E37733" w:rsidRDefault="00630621" w:rsidP="00A2324A">
      <w:pPr>
        <w:pStyle w:val="ListParagraph"/>
        <w:numPr>
          <w:ilvl w:val="0"/>
          <w:numId w:val="169"/>
        </w:numPr>
        <w:rPr>
          <w:rFonts w:asciiTheme="minorHAnsi" w:hAnsiTheme="minorHAnsi" w:cstheme="minorHAnsi"/>
        </w:rPr>
      </w:pPr>
      <w:r w:rsidRPr="00E37733">
        <w:rPr>
          <w:rFonts w:asciiTheme="minorHAnsi" w:hAnsiTheme="minorHAnsi" w:cstheme="minorHAnsi"/>
        </w:rPr>
        <w:t>Implementation of projects, risk assessment, minor changes and/or discretionary work;</w:t>
      </w:r>
    </w:p>
    <w:p w14:paraId="0F54F35B" w14:textId="77777777" w:rsidR="00630621" w:rsidRPr="00E37733" w:rsidRDefault="00630621" w:rsidP="00A2324A">
      <w:pPr>
        <w:pStyle w:val="ListParagraph"/>
        <w:numPr>
          <w:ilvl w:val="0"/>
          <w:numId w:val="169"/>
        </w:numPr>
        <w:rPr>
          <w:rFonts w:asciiTheme="minorHAnsi" w:hAnsiTheme="minorHAnsi" w:cstheme="minorHAnsi"/>
        </w:rPr>
      </w:pPr>
      <w:r w:rsidRPr="00E37733">
        <w:rPr>
          <w:rFonts w:asciiTheme="minorHAnsi" w:hAnsiTheme="minorHAnsi" w:cstheme="minorHAnsi"/>
        </w:rPr>
        <w:t>Scheduled maintenance windows and planned outages;</w:t>
      </w:r>
    </w:p>
    <w:p w14:paraId="6B1C0240" w14:textId="77777777" w:rsidR="004414F3" w:rsidRDefault="00630621" w:rsidP="00A2324A">
      <w:pPr>
        <w:pStyle w:val="ListParagraph"/>
        <w:numPr>
          <w:ilvl w:val="0"/>
          <w:numId w:val="169"/>
        </w:numPr>
        <w:rPr>
          <w:rFonts w:asciiTheme="minorHAnsi" w:hAnsiTheme="minorHAnsi" w:cstheme="minorHAnsi"/>
        </w:rPr>
      </w:pPr>
      <w:r w:rsidRPr="00E37733">
        <w:rPr>
          <w:rFonts w:asciiTheme="minorHAnsi" w:hAnsiTheme="minorHAnsi" w:cstheme="minorHAnsi"/>
        </w:rPr>
        <w:t>Major and minor project key dates (e.g., start, date of completion, production release, su</w:t>
      </w:r>
      <w:r w:rsidR="00541B4D">
        <w:rPr>
          <w:rFonts w:asciiTheme="minorHAnsi" w:hAnsiTheme="minorHAnsi" w:cstheme="minorHAnsi"/>
        </w:rPr>
        <w:t xml:space="preserve">ccessful implementation phase) </w:t>
      </w:r>
      <w:r w:rsidRPr="00E37733">
        <w:rPr>
          <w:rFonts w:asciiTheme="minorHAnsi" w:hAnsiTheme="minorHAnsi" w:cstheme="minorHAnsi"/>
        </w:rPr>
        <w:t xml:space="preserve">whether </w:t>
      </w:r>
      <w:r w:rsidR="00541B4D">
        <w:rPr>
          <w:rFonts w:asciiTheme="minorHAnsi" w:hAnsiTheme="minorHAnsi" w:cstheme="minorHAnsi"/>
        </w:rPr>
        <w:t xml:space="preserve">the </w:t>
      </w:r>
      <w:r w:rsidRPr="00E37733">
        <w:rPr>
          <w:rFonts w:asciiTheme="minorHAnsi" w:hAnsiTheme="minorHAnsi" w:cstheme="minorHAnsi"/>
        </w:rPr>
        <w:t xml:space="preserve">Contractor delivered or otherwise; </w:t>
      </w:r>
    </w:p>
    <w:p w14:paraId="4908A806" w14:textId="7FE78566" w:rsidR="00630621" w:rsidRPr="00E37733" w:rsidRDefault="004414F3" w:rsidP="00A2324A">
      <w:pPr>
        <w:pStyle w:val="ListParagraph"/>
        <w:numPr>
          <w:ilvl w:val="0"/>
          <w:numId w:val="169"/>
        </w:numPr>
        <w:rPr>
          <w:rFonts w:asciiTheme="minorHAnsi" w:hAnsiTheme="minorHAnsi" w:cstheme="minorHAnsi"/>
        </w:rPr>
      </w:pPr>
      <w:r>
        <w:rPr>
          <w:rFonts w:asciiTheme="minorHAnsi" w:hAnsiTheme="minorHAnsi" w:cstheme="minorHAnsi"/>
        </w:rPr>
        <w:t xml:space="preserve">Additional requirements that are </w:t>
      </w:r>
      <w:r w:rsidR="00B4319C">
        <w:rPr>
          <w:rFonts w:asciiTheme="minorHAnsi" w:hAnsiTheme="minorHAnsi" w:cstheme="minorHAnsi"/>
        </w:rPr>
        <w:t xml:space="preserve">described in Section 4.2.1, </w:t>
      </w:r>
      <w:r w:rsidR="00B4319C" w:rsidRPr="00B4319C">
        <w:rPr>
          <w:rFonts w:asciiTheme="minorHAnsi" w:hAnsiTheme="minorHAnsi" w:cstheme="minorHAnsi"/>
          <w:i/>
        </w:rPr>
        <w:t>Version Control and Release Management</w:t>
      </w:r>
      <w:r w:rsidR="00B4319C">
        <w:rPr>
          <w:rFonts w:asciiTheme="minorHAnsi" w:hAnsiTheme="minorHAnsi" w:cstheme="minorHAnsi"/>
        </w:rPr>
        <w:t xml:space="preserve">; </w:t>
      </w:r>
      <w:r w:rsidR="00630621" w:rsidRPr="00E37733">
        <w:rPr>
          <w:rFonts w:asciiTheme="minorHAnsi" w:hAnsiTheme="minorHAnsi" w:cstheme="minorHAnsi"/>
        </w:rPr>
        <w:t>and</w:t>
      </w:r>
      <w:r w:rsidR="00E37733" w:rsidRPr="00E37733">
        <w:rPr>
          <w:rFonts w:asciiTheme="minorHAnsi" w:hAnsiTheme="minorHAnsi" w:cstheme="minorHAnsi"/>
        </w:rPr>
        <w:t>,</w:t>
      </w:r>
    </w:p>
    <w:p w14:paraId="6C22D055" w14:textId="77777777" w:rsidR="00630621" w:rsidRPr="00E37733" w:rsidRDefault="00630621" w:rsidP="00A2324A">
      <w:pPr>
        <w:pStyle w:val="ListParagraph"/>
        <w:numPr>
          <w:ilvl w:val="0"/>
          <w:numId w:val="169"/>
        </w:numPr>
        <w:rPr>
          <w:rFonts w:asciiTheme="minorHAnsi" w:hAnsiTheme="minorHAnsi" w:cstheme="minorHAnsi"/>
        </w:rPr>
      </w:pPr>
      <w:r w:rsidRPr="00E37733">
        <w:rPr>
          <w:rFonts w:asciiTheme="minorHAnsi" w:hAnsiTheme="minorHAnsi" w:cstheme="minorHAnsi"/>
        </w:rPr>
        <w:t>Other pertinent dates that require end-user notification or coordination.</w:t>
      </w:r>
    </w:p>
    <w:p w14:paraId="0E9F4B23" w14:textId="77777777" w:rsidR="00630621" w:rsidRDefault="00630621" w:rsidP="00630621"/>
    <w:p w14:paraId="101233BE" w14:textId="7B8409C3" w:rsidR="00630621" w:rsidRDefault="00360271" w:rsidP="00C10D4F">
      <w:pPr>
        <w:pStyle w:val="Heading3"/>
      </w:pPr>
      <w:bookmarkStart w:id="148" w:name="_Toc188342218"/>
      <w:r>
        <w:t xml:space="preserve">SOFTWARE PLATFORM </w:t>
      </w:r>
      <w:r w:rsidR="00911D60">
        <w:t>SYSTEM</w:t>
      </w:r>
      <w:r>
        <w:t xml:space="preserve"> MANAGEMENT AND ADMINISTRATION</w:t>
      </w:r>
      <w:bookmarkEnd w:id="148"/>
      <w:r>
        <w:t xml:space="preserve"> </w:t>
      </w:r>
    </w:p>
    <w:p w14:paraId="305769A1" w14:textId="6AA4A122" w:rsidR="00630621" w:rsidRDefault="00630621" w:rsidP="00422BE0">
      <w:pPr>
        <w:jc w:val="both"/>
      </w:pPr>
      <w:r>
        <w:t>The Contractor must:</w:t>
      </w:r>
    </w:p>
    <w:p w14:paraId="247C2074" w14:textId="77777777" w:rsidR="00630621" w:rsidRPr="00E37733" w:rsidRDefault="00630621" w:rsidP="00A2324A">
      <w:pPr>
        <w:pStyle w:val="ListParagraph"/>
        <w:numPr>
          <w:ilvl w:val="0"/>
          <w:numId w:val="170"/>
        </w:numPr>
        <w:rPr>
          <w:rFonts w:asciiTheme="minorHAnsi" w:hAnsiTheme="minorHAnsi" w:cstheme="minorHAnsi"/>
        </w:rPr>
      </w:pPr>
      <w:r w:rsidRPr="00E37733">
        <w:rPr>
          <w:rFonts w:asciiTheme="minorHAnsi" w:hAnsiTheme="minorHAnsi" w:cstheme="minorHAnsi"/>
        </w:rPr>
        <w:t>Perform software platform-level administration, reporting, and support;</w:t>
      </w:r>
    </w:p>
    <w:p w14:paraId="48F5C93F" w14:textId="77777777" w:rsidR="00630621" w:rsidRPr="00E37733" w:rsidRDefault="00630621" w:rsidP="00A2324A">
      <w:pPr>
        <w:pStyle w:val="ListParagraph"/>
        <w:numPr>
          <w:ilvl w:val="0"/>
          <w:numId w:val="170"/>
        </w:numPr>
        <w:rPr>
          <w:rFonts w:asciiTheme="minorHAnsi" w:hAnsiTheme="minorHAnsi" w:cstheme="minorHAnsi"/>
        </w:rPr>
      </w:pPr>
      <w:r w:rsidRPr="00E37733">
        <w:rPr>
          <w:rFonts w:asciiTheme="minorHAnsi" w:hAnsiTheme="minorHAnsi" w:cstheme="minorHAnsi"/>
        </w:rPr>
        <w:t>Coordinate the installation within the project timelines, testing, operation, troubleshooting and maintaining of the software;</w:t>
      </w:r>
    </w:p>
    <w:p w14:paraId="18365E31" w14:textId="7D790BCD" w:rsidR="00630621" w:rsidRPr="00E37733" w:rsidRDefault="00630621" w:rsidP="00A2324A">
      <w:pPr>
        <w:pStyle w:val="ListParagraph"/>
        <w:numPr>
          <w:ilvl w:val="0"/>
          <w:numId w:val="170"/>
        </w:numPr>
        <w:rPr>
          <w:rFonts w:asciiTheme="minorHAnsi" w:hAnsiTheme="minorHAnsi" w:cstheme="minorHAnsi"/>
        </w:rPr>
      </w:pPr>
      <w:r w:rsidRPr="00E37733">
        <w:rPr>
          <w:rFonts w:asciiTheme="minorHAnsi" w:hAnsiTheme="minorHAnsi" w:cstheme="minorHAnsi"/>
        </w:rPr>
        <w:t xml:space="preserve">Identify and test packaging patches and other updates associated with supported software, as well as supporting additional security-related fixes associated with the </w:t>
      </w:r>
      <w:r w:rsidR="00911D60">
        <w:rPr>
          <w:rFonts w:asciiTheme="minorHAnsi" w:hAnsiTheme="minorHAnsi" w:cstheme="minorHAnsi"/>
        </w:rPr>
        <w:t>System</w:t>
      </w:r>
      <w:r w:rsidRPr="00E37733">
        <w:rPr>
          <w:rFonts w:asciiTheme="minorHAnsi" w:hAnsiTheme="minorHAnsi" w:cstheme="minorHAnsi"/>
        </w:rPr>
        <w:t>s software;</w:t>
      </w:r>
    </w:p>
    <w:p w14:paraId="78C82B47" w14:textId="77777777" w:rsidR="00630621" w:rsidRPr="00E37733" w:rsidRDefault="00630621" w:rsidP="00A2324A">
      <w:pPr>
        <w:pStyle w:val="ListParagraph"/>
        <w:numPr>
          <w:ilvl w:val="0"/>
          <w:numId w:val="170"/>
        </w:numPr>
        <w:rPr>
          <w:rFonts w:asciiTheme="minorHAnsi" w:hAnsiTheme="minorHAnsi" w:cstheme="minorHAnsi"/>
        </w:rPr>
      </w:pPr>
      <w:r w:rsidRPr="00E37733">
        <w:rPr>
          <w:rFonts w:asciiTheme="minorHAnsi" w:hAnsiTheme="minorHAnsi" w:cstheme="minorHAnsi"/>
        </w:rPr>
        <w:t>Develop procedures for State review and approval for handling all planned and unplanned outages affecting the software platform and State applications including review, approval, communication and proper documentation;</w:t>
      </w:r>
    </w:p>
    <w:p w14:paraId="32314CD0" w14:textId="77777777" w:rsidR="00630621" w:rsidRPr="00E37733" w:rsidRDefault="00630621" w:rsidP="00A2324A">
      <w:pPr>
        <w:pStyle w:val="ListParagraph"/>
        <w:numPr>
          <w:ilvl w:val="0"/>
          <w:numId w:val="170"/>
        </w:numPr>
        <w:rPr>
          <w:rFonts w:asciiTheme="minorHAnsi" w:hAnsiTheme="minorHAnsi" w:cstheme="minorHAnsi"/>
        </w:rPr>
      </w:pPr>
      <w:r w:rsidRPr="00E37733">
        <w:rPr>
          <w:rFonts w:asciiTheme="minorHAnsi" w:hAnsiTheme="minorHAnsi" w:cstheme="minorHAnsi"/>
        </w:rPr>
        <w:t>Manage the security functions related to the software including administrative access and passwords (e.g., users with root access, administrator, data base administrator, or low-level read-write access) and the related security controls to maintain the integrity of the software, based on the State’s security standards;</w:t>
      </w:r>
    </w:p>
    <w:p w14:paraId="285C9185" w14:textId="27C6A1A6" w:rsidR="00630621" w:rsidRPr="00E37733" w:rsidRDefault="00630621" w:rsidP="00A2324A">
      <w:pPr>
        <w:pStyle w:val="ListParagraph"/>
        <w:numPr>
          <w:ilvl w:val="0"/>
          <w:numId w:val="170"/>
        </w:numPr>
        <w:rPr>
          <w:rFonts w:asciiTheme="minorHAnsi" w:hAnsiTheme="minorHAnsi" w:cstheme="minorHAnsi"/>
        </w:rPr>
      </w:pPr>
      <w:r w:rsidRPr="00E37733">
        <w:rPr>
          <w:rFonts w:asciiTheme="minorHAnsi" w:hAnsiTheme="minorHAnsi" w:cstheme="minorHAnsi"/>
        </w:rPr>
        <w:t xml:space="preserve">Configure and maintain </w:t>
      </w:r>
      <w:r w:rsidR="00911D60">
        <w:rPr>
          <w:rFonts w:asciiTheme="minorHAnsi" w:hAnsiTheme="minorHAnsi" w:cstheme="minorHAnsi"/>
        </w:rPr>
        <w:t>System</w:t>
      </w:r>
      <w:r w:rsidRPr="00E37733">
        <w:rPr>
          <w:rFonts w:asciiTheme="minorHAnsi" w:hAnsiTheme="minorHAnsi" w:cstheme="minorHAnsi"/>
        </w:rPr>
        <w:t>s for network and remote access;</w:t>
      </w:r>
    </w:p>
    <w:p w14:paraId="02475983" w14:textId="77777777" w:rsidR="00630621" w:rsidRPr="00E37733" w:rsidRDefault="00630621" w:rsidP="00A2324A">
      <w:pPr>
        <w:pStyle w:val="ListParagraph"/>
        <w:numPr>
          <w:ilvl w:val="0"/>
          <w:numId w:val="170"/>
        </w:numPr>
        <w:rPr>
          <w:rFonts w:asciiTheme="minorHAnsi" w:hAnsiTheme="minorHAnsi" w:cstheme="minorHAnsi"/>
        </w:rPr>
      </w:pPr>
      <w:r w:rsidRPr="00E37733">
        <w:rPr>
          <w:rFonts w:asciiTheme="minorHAnsi" w:hAnsiTheme="minorHAnsi" w:cstheme="minorHAnsi"/>
        </w:rPr>
        <w:t>Provide advisory services to support the software administration and developer access services and roles;</w:t>
      </w:r>
    </w:p>
    <w:p w14:paraId="0641A0EE" w14:textId="77777777" w:rsidR="00630621" w:rsidRPr="00E37733" w:rsidRDefault="00630621" w:rsidP="00A2324A">
      <w:pPr>
        <w:pStyle w:val="ListParagraph"/>
        <w:numPr>
          <w:ilvl w:val="0"/>
          <w:numId w:val="170"/>
        </w:numPr>
        <w:rPr>
          <w:rFonts w:asciiTheme="minorHAnsi" w:hAnsiTheme="minorHAnsi" w:cstheme="minorHAnsi"/>
        </w:rPr>
      </w:pPr>
      <w:r w:rsidRPr="00E37733">
        <w:rPr>
          <w:rFonts w:asciiTheme="minorHAnsi" w:hAnsiTheme="minorHAnsi" w:cstheme="minorHAnsi"/>
        </w:rPr>
        <w:t xml:space="preserve">Review supported software administration, set-up and configuration; </w:t>
      </w:r>
    </w:p>
    <w:p w14:paraId="1EC76FA1" w14:textId="77777777" w:rsidR="00630621" w:rsidRDefault="00630621" w:rsidP="00A2324A">
      <w:pPr>
        <w:pStyle w:val="ListParagraph"/>
        <w:numPr>
          <w:ilvl w:val="0"/>
          <w:numId w:val="170"/>
        </w:numPr>
        <w:rPr>
          <w:rFonts w:asciiTheme="minorHAnsi" w:hAnsiTheme="minorHAnsi" w:cstheme="minorHAnsi"/>
        </w:rPr>
      </w:pPr>
      <w:r w:rsidRPr="00E37733">
        <w:rPr>
          <w:rFonts w:asciiTheme="minorHAnsi" w:hAnsiTheme="minorHAnsi" w:cstheme="minorHAnsi"/>
        </w:rPr>
        <w:t xml:space="preserve">Support performance tuning of State application </w:t>
      </w:r>
      <w:r w:rsidR="003E755E">
        <w:rPr>
          <w:rFonts w:asciiTheme="minorHAnsi" w:hAnsiTheme="minorHAnsi" w:cstheme="minorHAnsi"/>
        </w:rPr>
        <w:t xml:space="preserve">and other software </w:t>
      </w:r>
      <w:r w:rsidRPr="00E37733">
        <w:rPr>
          <w:rFonts w:asciiTheme="minorHAnsi" w:hAnsiTheme="minorHAnsi" w:cstheme="minorHAnsi"/>
        </w:rPr>
        <w:t>elements</w:t>
      </w:r>
      <w:r w:rsidR="00E76188">
        <w:rPr>
          <w:rFonts w:asciiTheme="minorHAnsi" w:hAnsiTheme="minorHAnsi" w:cstheme="minorHAnsi"/>
        </w:rPr>
        <w:t xml:space="preserve">; and, </w:t>
      </w:r>
    </w:p>
    <w:p w14:paraId="6412418D" w14:textId="3D61D97C" w:rsidR="00E76188" w:rsidRDefault="00E76188" w:rsidP="00A2324A">
      <w:pPr>
        <w:pStyle w:val="ListParagraph"/>
        <w:numPr>
          <w:ilvl w:val="0"/>
          <w:numId w:val="170"/>
        </w:numPr>
        <w:rPr>
          <w:rFonts w:asciiTheme="minorHAnsi" w:hAnsiTheme="minorHAnsi" w:cstheme="minorHAnsi"/>
        </w:rPr>
      </w:pPr>
      <w:r w:rsidRPr="00E76188">
        <w:rPr>
          <w:rFonts w:asciiTheme="minorHAnsi" w:hAnsiTheme="minorHAnsi" w:cstheme="minorHAnsi"/>
        </w:rPr>
        <w:t xml:space="preserve">Update the SCM, </w:t>
      </w:r>
      <w:r w:rsidR="00C240E7">
        <w:rPr>
          <w:rFonts w:asciiTheme="minorHAnsi" w:hAnsiTheme="minorHAnsi" w:cstheme="minorHAnsi"/>
        </w:rPr>
        <w:t xml:space="preserve">Division </w:t>
      </w:r>
      <w:r w:rsidR="00917C91">
        <w:rPr>
          <w:rFonts w:asciiTheme="minorHAnsi" w:hAnsiTheme="minorHAnsi" w:cstheme="minorHAnsi"/>
        </w:rPr>
        <w:t>E</w:t>
      </w:r>
      <w:r w:rsidRPr="00E76188">
        <w:rPr>
          <w:rFonts w:asciiTheme="minorHAnsi" w:hAnsiTheme="minorHAnsi" w:cstheme="minorHAnsi"/>
        </w:rPr>
        <w:t xml:space="preserve">xecutive management and QRB of the above </w:t>
      </w:r>
      <w:r w:rsidR="00942792">
        <w:rPr>
          <w:rFonts w:asciiTheme="minorHAnsi" w:hAnsiTheme="minorHAnsi" w:cstheme="minorHAnsi"/>
        </w:rPr>
        <w:t xml:space="preserve">requirements </w:t>
      </w:r>
      <w:r w:rsidRPr="00E76188">
        <w:rPr>
          <w:rFonts w:asciiTheme="minorHAnsi" w:hAnsiTheme="minorHAnsi" w:cstheme="minorHAnsi"/>
        </w:rPr>
        <w:t>30 days prior to the event occur</w:t>
      </w:r>
      <w:r>
        <w:rPr>
          <w:rFonts w:asciiTheme="minorHAnsi" w:hAnsiTheme="minorHAnsi" w:cstheme="minorHAnsi"/>
        </w:rPr>
        <w:t>r</w:t>
      </w:r>
      <w:r w:rsidRPr="00E76188">
        <w:rPr>
          <w:rFonts w:asciiTheme="minorHAnsi" w:hAnsiTheme="minorHAnsi" w:cstheme="minorHAnsi"/>
        </w:rPr>
        <w:t>ence</w:t>
      </w:r>
      <w:r>
        <w:rPr>
          <w:rFonts w:asciiTheme="minorHAnsi" w:hAnsiTheme="minorHAnsi" w:cstheme="minorHAnsi"/>
        </w:rPr>
        <w:t>.</w:t>
      </w:r>
    </w:p>
    <w:p w14:paraId="6DE1454F" w14:textId="3C1514F8" w:rsidR="000840DD" w:rsidRDefault="000840DD" w:rsidP="000840DD">
      <w:pPr>
        <w:rPr>
          <w:rFonts w:asciiTheme="minorHAnsi" w:hAnsiTheme="minorHAnsi" w:cstheme="minorHAnsi"/>
        </w:rPr>
      </w:pPr>
    </w:p>
    <w:p w14:paraId="42D3D7A9" w14:textId="77777777" w:rsidR="004133C3" w:rsidRPr="004133C3" w:rsidRDefault="004133C3" w:rsidP="00662B38">
      <w:pPr>
        <w:pStyle w:val="Heading3"/>
      </w:pPr>
      <w:bookmarkStart w:id="149" w:name="_Toc517708944"/>
      <w:bookmarkStart w:id="150" w:name="_Toc531618424"/>
      <w:bookmarkStart w:id="151" w:name="_Toc109301490"/>
      <w:bookmarkStart w:id="152" w:name="_Toc129960404"/>
      <w:bookmarkStart w:id="153" w:name="_Toc188342219"/>
      <w:bookmarkStart w:id="154" w:name="_Hlk168654340"/>
      <w:r w:rsidRPr="00662B38">
        <w:rPr>
          <w:rFonts w:eastAsia="MS Mincho" w:cs="Arial"/>
          <w:bCs/>
          <w:caps/>
          <w:spacing w:val="-5"/>
        </w:rPr>
        <w:t>JOB AND INTERFACE EXECUTION AND PRODUCTION CONTROL</w:t>
      </w:r>
      <w:bookmarkEnd w:id="149"/>
      <w:bookmarkEnd w:id="150"/>
      <w:bookmarkEnd w:id="151"/>
      <w:bookmarkEnd w:id="152"/>
      <w:bookmarkEnd w:id="153"/>
    </w:p>
    <w:p w14:paraId="54054CE1" w14:textId="1A094506" w:rsidR="004133C3" w:rsidRPr="004133C3" w:rsidRDefault="004133C3" w:rsidP="004133C3">
      <w:pPr>
        <w:spacing w:after="160"/>
        <w:jc w:val="both"/>
        <w:rPr>
          <w:rFonts w:asciiTheme="minorHAnsi" w:hAnsiTheme="minorHAnsi"/>
          <w:szCs w:val="20"/>
        </w:rPr>
      </w:pPr>
      <w:r w:rsidRPr="004133C3">
        <w:rPr>
          <w:rFonts w:asciiTheme="minorHAnsi" w:hAnsiTheme="minorHAnsi"/>
          <w:szCs w:val="20"/>
        </w:rPr>
        <w:t xml:space="preserve">The Contractor must develop and maintain an operational </w:t>
      </w:r>
      <w:bookmarkStart w:id="155" w:name="_Hlk174633220"/>
      <w:r w:rsidR="00F62A02">
        <w:rPr>
          <w:rFonts w:asciiTheme="minorHAnsi" w:hAnsiTheme="minorHAnsi"/>
          <w:szCs w:val="20"/>
        </w:rPr>
        <w:t>runbook</w:t>
      </w:r>
      <w:bookmarkEnd w:id="155"/>
      <w:r w:rsidRPr="004133C3">
        <w:rPr>
          <w:rFonts w:asciiTheme="minorHAnsi" w:hAnsiTheme="minorHAnsi"/>
          <w:szCs w:val="20"/>
        </w:rPr>
        <w:t xml:space="preserve"> to manage the scheduling of production operations, interfaces, scheduled and routine jobs and reports. The Contractor must develop and assume this </w:t>
      </w:r>
      <w:r w:rsidR="007B0AB6">
        <w:rPr>
          <w:rFonts w:asciiTheme="minorHAnsi" w:hAnsiTheme="minorHAnsi"/>
          <w:szCs w:val="20"/>
        </w:rPr>
        <w:t>runbook</w:t>
      </w:r>
      <w:r w:rsidRPr="004133C3">
        <w:rPr>
          <w:rFonts w:asciiTheme="minorHAnsi" w:hAnsiTheme="minorHAnsi"/>
          <w:szCs w:val="20"/>
        </w:rPr>
        <w:t xml:space="preserve"> as part of operational responsibilities.</w:t>
      </w:r>
    </w:p>
    <w:p w14:paraId="6A634674" w14:textId="382C9205" w:rsidR="004133C3" w:rsidRPr="004133C3" w:rsidRDefault="004133C3" w:rsidP="00F62A02">
      <w:pPr>
        <w:spacing w:line="240" w:lineRule="auto"/>
        <w:jc w:val="both"/>
        <w:rPr>
          <w:rFonts w:asciiTheme="minorHAnsi" w:hAnsiTheme="minorHAnsi"/>
          <w:szCs w:val="20"/>
        </w:rPr>
      </w:pPr>
      <w:r w:rsidRPr="004133C3">
        <w:rPr>
          <w:rFonts w:asciiTheme="minorHAnsi" w:hAnsiTheme="minorHAnsi"/>
          <w:szCs w:val="20"/>
        </w:rPr>
        <w:t xml:space="preserve">The </w:t>
      </w:r>
      <w:r w:rsidR="007B0AB6">
        <w:rPr>
          <w:rFonts w:asciiTheme="minorHAnsi" w:hAnsiTheme="minorHAnsi"/>
          <w:szCs w:val="20"/>
        </w:rPr>
        <w:t>runbook</w:t>
      </w:r>
      <w:r w:rsidRPr="004133C3">
        <w:rPr>
          <w:rFonts w:asciiTheme="minorHAnsi" w:hAnsiTheme="minorHAnsi"/>
          <w:szCs w:val="20"/>
        </w:rPr>
        <w:t xml:space="preserve"> must be submitted on a quarterly basis to the SCM and:</w:t>
      </w:r>
    </w:p>
    <w:p w14:paraId="7D92AD7F" w14:textId="6137DBB4" w:rsidR="004133C3" w:rsidRPr="004133C3" w:rsidRDefault="004133C3" w:rsidP="00A2324A">
      <w:pPr>
        <w:numPr>
          <w:ilvl w:val="0"/>
          <w:numId w:val="229"/>
        </w:numPr>
        <w:spacing w:line="240" w:lineRule="auto"/>
        <w:jc w:val="both"/>
        <w:rPr>
          <w:rFonts w:asciiTheme="minorHAnsi" w:eastAsia="Calibri" w:hAnsiTheme="minorHAnsi" w:cstheme="minorHAnsi"/>
          <w:szCs w:val="20"/>
        </w:rPr>
      </w:pPr>
      <w:r w:rsidRPr="004133C3">
        <w:rPr>
          <w:rFonts w:asciiTheme="minorHAnsi" w:eastAsia="Calibri" w:hAnsiTheme="minorHAnsi" w:cstheme="minorHAnsi"/>
          <w:szCs w:val="20"/>
        </w:rPr>
        <w:t xml:space="preserve">Provide a high-level overview of the processes requiring State involvement (e.g., Change Management, Issue Management); </w:t>
      </w:r>
    </w:p>
    <w:p w14:paraId="7F16EDC6" w14:textId="77777777" w:rsidR="004133C3" w:rsidRPr="004133C3" w:rsidRDefault="004133C3" w:rsidP="00A2324A">
      <w:pPr>
        <w:numPr>
          <w:ilvl w:val="0"/>
          <w:numId w:val="229"/>
        </w:numPr>
        <w:spacing w:line="240" w:lineRule="auto"/>
        <w:jc w:val="both"/>
        <w:rPr>
          <w:rFonts w:asciiTheme="minorHAnsi" w:eastAsia="Calibri" w:hAnsiTheme="minorHAnsi" w:cstheme="minorHAnsi"/>
          <w:szCs w:val="20"/>
        </w:rPr>
      </w:pPr>
      <w:r w:rsidRPr="004133C3">
        <w:rPr>
          <w:rFonts w:asciiTheme="minorHAnsi" w:eastAsia="Calibri" w:hAnsiTheme="minorHAnsi" w:cstheme="minorHAnsi"/>
          <w:szCs w:val="20"/>
        </w:rPr>
        <w:t>Depict all aspects of the production environment that are affected by any type of processing;</w:t>
      </w:r>
    </w:p>
    <w:p w14:paraId="2DACC2E3" w14:textId="77777777" w:rsidR="004133C3" w:rsidRPr="004133C3" w:rsidRDefault="004133C3" w:rsidP="00A2324A">
      <w:pPr>
        <w:numPr>
          <w:ilvl w:val="0"/>
          <w:numId w:val="229"/>
        </w:numPr>
        <w:spacing w:line="240" w:lineRule="auto"/>
        <w:jc w:val="both"/>
        <w:rPr>
          <w:rFonts w:asciiTheme="minorHAnsi" w:eastAsia="Calibri" w:hAnsiTheme="minorHAnsi" w:cstheme="minorHAnsi"/>
          <w:szCs w:val="20"/>
        </w:rPr>
      </w:pPr>
      <w:r w:rsidRPr="004133C3">
        <w:rPr>
          <w:rFonts w:asciiTheme="minorHAnsi" w:eastAsia="Calibri" w:hAnsiTheme="minorHAnsi" w:cstheme="minorHAnsi"/>
          <w:szCs w:val="20"/>
        </w:rPr>
        <w:t>Outline the current operating schedule for major production and operational schedules which include jobs, processing, report generation, Interfaces and other regularly scheduled and routine tasks associated with the</w:t>
      </w:r>
      <w:r w:rsidRPr="004133C3">
        <w:rPr>
          <w:rFonts w:asciiTheme="minorHAnsi" w:eastAsia="Times New Roman" w:hAnsiTheme="minorHAnsi" w:cstheme="minorHAnsi"/>
          <w:szCs w:val="20"/>
        </w:rPr>
        <w:t xml:space="preserve"> Contractor </w:t>
      </w:r>
      <w:r w:rsidRPr="004133C3">
        <w:rPr>
          <w:rFonts w:asciiTheme="minorHAnsi" w:eastAsia="Calibri" w:hAnsiTheme="minorHAnsi" w:cstheme="minorHAnsi"/>
          <w:szCs w:val="20"/>
        </w:rPr>
        <w:t>performing services in these areas;</w:t>
      </w:r>
    </w:p>
    <w:p w14:paraId="57BD3EFA" w14:textId="55F0068D" w:rsidR="004133C3" w:rsidRPr="004133C3" w:rsidRDefault="004133C3" w:rsidP="00A2324A">
      <w:pPr>
        <w:numPr>
          <w:ilvl w:val="0"/>
          <w:numId w:val="229"/>
        </w:numPr>
        <w:spacing w:line="240" w:lineRule="auto"/>
        <w:jc w:val="both"/>
        <w:rPr>
          <w:rFonts w:asciiTheme="minorHAnsi" w:eastAsia="Calibri" w:hAnsiTheme="minorHAnsi" w:cstheme="minorHAnsi"/>
          <w:szCs w:val="20"/>
        </w:rPr>
      </w:pPr>
      <w:r w:rsidRPr="004133C3">
        <w:rPr>
          <w:rFonts w:asciiTheme="minorHAnsi" w:eastAsia="Calibri" w:hAnsiTheme="minorHAnsi" w:cstheme="minorHAnsi"/>
          <w:szCs w:val="20"/>
        </w:rPr>
        <w:t>Document State interaction process dependencies and roles; and</w:t>
      </w:r>
      <w:r>
        <w:rPr>
          <w:rFonts w:asciiTheme="minorHAnsi" w:eastAsia="Calibri" w:hAnsiTheme="minorHAnsi" w:cstheme="minorHAnsi"/>
          <w:szCs w:val="20"/>
        </w:rPr>
        <w:t>,</w:t>
      </w:r>
    </w:p>
    <w:p w14:paraId="1225E5B9" w14:textId="77777777" w:rsidR="004133C3" w:rsidRPr="004133C3" w:rsidRDefault="004133C3" w:rsidP="00A2324A">
      <w:pPr>
        <w:numPr>
          <w:ilvl w:val="0"/>
          <w:numId w:val="229"/>
        </w:numPr>
        <w:spacing w:line="240" w:lineRule="auto"/>
        <w:jc w:val="both"/>
        <w:rPr>
          <w:rFonts w:asciiTheme="minorHAnsi" w:eastAsia="Calibri" w:hAnsiTheme="minorHAnsi" w:cstheme="minorHAnsi"/>
          <w:szCs w:val="20"/>
        </w:rPr>
      </w:pPr>
      <w:r w:rsidRPr="004133C3">
        <w:rPr>
          <w:rFonts w:asciiTheme="minorHAnsi" w:eastAsia="Calibri" w:hAnsiTheme="minorHAnsi" w:cstheme="minorHAnsi"/>
          <w:szCs w:val="20"/>
        </w:rPr>
        <w:t xml:space="preserve">Describe how the State and the </w:t>
      </w:r>
      <w:r w:rsidRPr="004133C3">
        <w:rPr>
          <w:rFonts w:asciiTheme="minorHAnsi" w:eastAsia="Times New Roman" w:hAnsiTheme="minorHAnsi" w:cstheme="minorHAnsi"/>
          <w:szCs w:val="20"/>
        </w:rPr>
        <w:t>Contractor</w:t>
      </w:r>
      <w:r w:rsidRPr="004133C3">
        <w:rPr>
          <w:rFonts w:asciiTheme="minorHAnsi" w:eastAsia="Calibri" w:hAnsiTheme="minorHAnsi" w:cstheme="minorHAnsi"/>
          <w:szCs w:val="20"/>
        </w:rPr>
        <w:t xml:space="preserve"> will interact</w:t>
      </w:r>
      <w:r w:rsidRPr="004133C3">
        <w:rPr>
          <w:rFonts w:asciiTheme="minorHAnsi" w:eastAsia="Times New Roman" w:hAnsiTheme="minorHAnsi" w:cstheme="minorHAnsi"/>
          <w:szCs w:val="20"/>
        </w:rPr>
        <w:t>.</w:t>
      </w:r>
      <w:r w:rsidRPr="004133C3">
        <w:rPr>
          <w:rFonts w:asciiTheme="minorHAnsi" w:eastAsia="Calibri" w:hAnsiTheme="minorHAnsi" w:cstheme="minorHAnsi"/>
          <w:szCs w:val="20"/>
        </w:rPr>
        <w:t xml:space="preserve"> </w:t>
      </w:r>
    </w:p>
    <w:p w14:paraId="52EAA912" w14:textId="77777777" w:rsidR="004133C3" w:rsidRPr="004133C3" w:rsidRDefault="004133C3" w:rsidP="00516B34">
      <w:pPr>
        <w:spacing w:line="240" w:lineRule="auto"/>
        <w:ind w:left="720"/>
        <w:jc w:val="both"/>
        <w:rPr>
          <w:rFonts w:asciiTheme="minorHAnsi" w:eastAsia="Calibri" w:hAnsiTheme="minorHAnsi" w:cstheme="minorHAnsi"/>
          <w:szCs w:val="20"/>
        </w:rPr>
      </w:pPr>
    </w:p>
    <w:p w14:paraId="0F650098" w14:textId="6D99B985" w:rsidR="004133C3" w:rsidRPr="004133C3" w:rsidRDefault="004133C3" w:rsidP="00F62A02">
      <w:pPr>
        <w:spacing w:line="240" w:lineRule="auto"/>
        <w:jc w:val="both"/>
        <w:rPr>
          <w:rFonts w:asciiTheme="minorHAnsi" w:hAnsiTheme="minorHAnsi"/>
          <w:szCs w:val="20"/>
        </w:rPr>
      </w:pPr>
      <w:r w:rsidRPr="00B24699">
        <w:rPr>
          <w:rFonts w:asciiTheme="minorHAnsi" w:hAnsiTheme="minorHAnsi"/>
          <w:szCs w:val="20"/>
        </w:rPr>
        <w:t xml:space="preserve">The Contractor must perform the following actions related to the </w:t>
      </w:r>
      <w:r w:rsidR="00DF21C4" w:rsidRPr="00B24699">
        <w:rPr>
          <w:rFonts w:asciiTheme="minorHAnsi" w:hAnsiTheme="minorHAnsi"/>
          <w:szCs w:val="20"/>
        </w:rPr>
        <w:t>runbook</w:t>
      </w:r>
      <w:r w:rsidRPr="00B24699">
        <w:rPr>
          <w:rFonts w:asciiTheme="minorHAnsi" w:hAnsiTheme="minorHAnsi"/>
          <w:szCs w:val="20"/>
        </w:rPr>
        <w:t>:</w:t>
      </w:r>
    </w:p>
    <w:p w14:paraId="30D46DA9" w14:textId="18DF0F8E" w:rsidR="004133C3" w:rsidRPr="004133C3" w:rsidRDefault="004133C3" w:rsidP="00DF21C4">
      <w:pPr>
        <w:numPr>
          <w:ilvl w:val="0"/>
          <w:numId w:val="230"/>
        </w:numPr>
        <w:spacing w:line="240" w:lineRule="auto"/>
        <w:jc w:val="both"/>
        <w:rPr>
          <w:rFonts w:asciiTheme="minorHAnsi" w:eastAsia="Calibri" w:hAnsiTheme="minorHAnsi" w:cstheme="minorHAnsi"/>
          <w:szCs w:val="20"/>
        </w:rPr>
      </w:pPr>
      <w:r w:rsidRPr="004133C3">
        <w:rPr>
          <w:rFonts w:asciiTheme="minorHAnsi" w:eastAsia="Calibri" w:hAnsiTheme="minorHAnsi" w:cstheme="minorHAnsi"/>
          <w:szCs w:val="20"/>
        </w:rPr>
        <w:t xml:space="preserve">Assign an individual to be the single point of contact to the SCM for the </w:t>
      </w:r>
      <w:r w:rsidR="00DF21C4">
        <w:rPr>
          <w:rFonts w:asciiTheme="minorHAnsi" w:hAnsiTheme="minorHAnsi"/>
          <w:szCs w:val="20"/>
        </w:rPr>
        <w:t>runbook</w:t>
      </w:r>
      <w:r w:rsidRPr="004133C3">
        <w:rPr>
          <w:rFonts w:asciiTheme="minorHAnsi" w:eastAsia="Calibri" w:hAnsiTheme="minorHAnsi" w:cstheme="minorHAnsi"/>
          <w:szCs w:val="20"/>
        </w:rPr>
        <w:t>’s development and maintenance;</w:t>
      </w:r>
    </w:p>
    <w:p w14:paraId="607FA6D6" w14:textId="4333E9CA" w:rsidR="004133C3" w:rsidRPr="004133C3" w:rsidRDefault="004133C3" w:rsidP="00DF21C4">
      <w:pPr>
        <w:numPr>
          <w:ilvl w:val="0"/>
          <w:numId w:val="230"/>
        </w:numPr>
        <w:spacing w:line="240" w:lineRule="auto"/>
        <w:jc w:val="both"/>
        <w:rPr>
          <w:rFonts w:asciiTheme="minorHAnsi" w:eastAsia="Calibri" w:hAnsiTheme="minorHAnsi" w:cstheme="minorHAnsi"/>
          <w:szCs w:val="20"/>
        </w:rPr>
      </w:pPr>
      <w:r w:rsidRPr="004133C3">
        <w:rPr>
          <w:rFonts w:asciiTheme="minorHAnsi" w:eastAsia="Calibri" w:hAnsiTheme="minorHAnsi" w:cstheme="minorHAnsi"/>
          <w:szCs w:val="20"/>
        </w:rPr>
        <w:t xml:space="preserve">Provide a proposed table of contents and format for the </w:t>
      </w:r>
      <w:r w:rsidR="00DF21C4">
        <w:rPr>
          <w:rFonts w:asciiTheme="minorHAnsi" w:hAnsiTheme="minorHAnsi"/>
          <w:szCs w:val="20"/>
        </w:rPr>
        <w:t>runbook</w:t>
      </w:r>
      <w:r w:rsidRPr="004133C3">
        <w:rPr>
          <w:rFonts w:asciiTheme="minorHAnsi" w:eastAsia="Calibri" w:hAnsiTheme="minorHAnsi" w:cstheme="minorHAnsi"/>
          <w:szCs w:val="20"/>
        </w:rPr>
        <w:t xml:space="preserve"> for the SCM’s review and approval;</w:t>
      </w:r>
    </w:p>
    <w:p w14:paraId="1C3053A9" w14:textId="5C071BA4" w:rsidR="004133C3" w:rsidRPr="004133C3" w:rsidRDefault="004133C3" w:rsidP="00DF21C4">
      <w:pPr>
        <w:numPr>
          <w:ilvl w:val="0"/>
          <w:numId w:val="230"/>
        </w:numPr>
        <w:spacing w:line="240" w:lineRule="auto"/>
        <w:jc w:val="both"/>
        <w:rPr>
          <w:rFonts w:asciiTheme="minorHAnsi" w:eastAsia="Calibri" w:hAnsiTheme="minorHAnsi" w:cstheme="minorHAnsi"/>
          <w:szCs w:val="20"/>
        </w:rPr>
      </w:pPr>
      <w:r w:rsidRPr="004133C3">
        <w:rPr>
          <w:rFonts w:asciiTheme="minorHAnsi" w:eastAsia="Calibri" w:hAnsiTheme="minorHAnsi" w:cstheme="minorHAnsi"/>
          <w:szCs w:val="20"/>
        </w:rPr>
        <w:t xml:space="preserve">Develop and provide a draft </w:t>
      </w:r>
      <w:r w:rsidR="00DF21C4">
        <w:rPr>
          <w:rFonts w:asciiTheme="minorHAnsi" w:hAnsiTheme="minorHAnsi"/>
          <w:szCs w:val="20"/>
        </w:rPr>
        <w:t>runbook</w:t>
      </w:r>
      <w:r w:rsidRPr="004133C3">
        <w:rPr>
          <w:rFonts w:asciiTheme="minorHAnsi" w:eastAsia="Calibri" w:hAnsiTheme="minorHAnsi" w:cstheme="minorHAnsi"/>
          <w:szCs w:val="20"/>
        </w:rPr>
        <w:t>, customized by the Contractor, to reflect the process Interfaces (e.g. interaction between parties, a list of the roles that describes the responsibilities with regard to this Contract, timing) between the State and Contractor</w:t>
      </w:r>
      <w:r w:rsidR="00E72B0F">
        <w:rPr>
          <w:rFonts w:asciiTheme="minorHAnsi" w:eastAsia="Calibri" w:hAnsiTheme="minorHAnsi" w:cstheme="minorHAnsi"/>
          <w:szCs w:val="20"/>
        </w:rPr>
        <w:t xml:space="preserve"> no later than </w:t>
      </w:r>
      <w:r w:rsidR="008061AB">
        <w:rPr>
          <w:rFonts w:asciiTheme="minorHAnsi" w:eastAsia="Calibri" w:hAnsiTheme="minorHAnsi" w:cstheme="minorHAnsi"/>
          <w:szCs w:val="20"/>
        </w:rPr>
        <w:t xml:space="preserve">30 </w:t>
      </w:r>
      <w:r w:rsidR="00B71493">
        <w:rPr>
          <w:rFonts w:asciiTheme="minorHAnsi" w:eastAsia="Calibri" w:hAnsiTheme="minorHAnsi" w:cstheme="minorHAnsi"/>
          <w:szCs w:val="20"/>
        </w:rPr>
        <w:t xml:space="preserve"> Calendar </w:t>
      </w:r>
      <w:r w:rsidR="00E72B0F">
        <w:rPr>
          <w:rFonts w:asciiTheme="minorHAnsi" w:eastAsia="Calibri" w:hAnsiTheme="minorHAnsi" w:cstheme="minorHAnsi"/>
          <w:szCs w:val="20"/>
        </w:rPr>
        <w:t>days after Contract award</w:t>
      </w:r>
      <w:r w:rsidR="000665FF">
        <w:rPr>
          <w:rFonts w:asciiTheme="minorHAnsi" w:eastAsia="Calibri" w:hAnsiTheme="minorHAnsi" w:cstheme="minorHAnsi"/>
          <w:szCs w:val="20"/>
        </w:rPr>
        <w:t xml:space="preserve"> as part of the PMP kick-off meeting</w:t>
      </w:r>
      <w:r w:rsidRPr="004133C3">
        <w:rPr>
          <w:rFonts w:asciiTheme="minorHAnsi" w:eastAsia="Calibri" w:hAnsiTheme="minorHAnsi" w:cstheme="minorHAnsi"/>
          <w:szCs w:val="20"/>
        </w:rPr>
        <w:t>;</w:t>
      </w:r>
    </w:p>
    <w:p w14:paraId="05062DCD" w14:textId="4743B03D" w:rsidR="004133C3" w:rsidRPr="004133C3" w:rsidRDefault="004133C3" w:rsidP="00DF21C4">
      <w:pPr>
        <w:numPr>
          <w:ilvl w:val="0"/>
          <w:numId w:val="230"/>
        </w:numPr>
        <w:spacing w:line="240" w:lineRule="auto"/>
        <w:jc w:val="both"/>
        <w:rPr>
          <w:rFonts w:asciiTheme="minorHAnsi" w:eastAsia="Calibri" w:hAnsiTheme="minorHAnsi" w:cstheme="minorHAnsi"/>
          <w:szCs w:val="20"/>
        </w:rPr>
      </w:pPr>
      <w:r w:rsidRPr="004133C3">
        <w:rPr>
          <w:rFonts w:asciiTheme="minorHAnsi" w:eastAsia="Calibri" w:hAnsiTheme="minorHAnsi" w:cstheme="minorHAnsi"/>
          <w:szCs w:val="20"/>
        </w:rPr>
        <w:t xml:space="preserve">Review the SCM’s feedback and revise the draft </w:t>
      </w:r>
      <w:r w:rsidR="00DF21C4">
        <w:rPr>
          <w:rFonts w:asciiTheme="minorHAnsi" w:hAnsiTheme="minorHAnsi"/>
          <w:szCs w:val="20"/>
        </w:rPr>
        <w:t>runbook</w:t>
      </w:r>
      <w:r w:rsidRPr="004133C3">
        <w:rPr>
          <w:rFonts w:asciiTheme="minorHAnsi" w:eastAsia="Calibri" w:hAnsiTheme="minorHAnsi" w:cstheme="minorHAnsi"/>
          <w:szCs w:val="20"/>
        </w:rPr>
        <w:t xml:space="preserve"> to incorporate mutually agreed changes and regular optimizations;</w:t>
      </w:r>
    </w:p>
    <w:p w14:paraId="5917B5D0" w14:textId="54C79007" w:rsidR="004133C3" w:rsidRPr="004133C3" w:rsidRDefault="004133C3" w:rsidP="00DF21C4">
      <w:pPr>
        <w:numPr>
          <w:ilvl w:val="0"/>
          <w:numId w:val="230"/>
        </w:numPr>
        <w:spacing w:line="240" w:lineRule="auto"/>
        <w:jc w:val="both"/>
        <w:rPr>
          <w:rFonts w:asciiTheme="minorHAnsi" w:eastAsia="Calibri" w:hAnsiTheme="minorHAnsi" w:cstheme="minorHAnsi"/>
          <w:szCs w:val="20"/>
        </w:rPr>
      </w:pPr>
      <w:r w:rsidRPr="004133C3">
        <w:rPr>
          <w:rFonts w:asciiTheme="minorHAnsi" w:eastAsia="Calibri" w:hAnsiTheme="minorHAnsi" w:cstheme="minorHAnsi"/>
          <w:szCs w:val="20"/>
        </w:rPr>
        <w:t xml:space="preserve">Provide the finalized version of the </w:t>
      </w:r>
      <w:r w:rsidR="00DF21C4">
        <w:rPr>
          <w:rFonts w:asciiTheme="minorHAnsi" w:hAnsiTheme="minorHAnsi"/>
          <w:szCs w:val="20"/>
        </w:rPr>
        <w:t>runbook</w:t>
      </w:r>
      <w:r w:rsidRPr="004133C3">
        <w:rPr>
          <w:rFonts w:asciiTheme="minorHAnsi" w:eastAsia="Calibri" w:hAnsiTheme="minorHAnsi" w:cstheme="minorHAnsi"/>
          <w:szCs w:val="20"/>
        </w:rPr>
        <w:t xml:space="preserve"> to the SCM</w:t>
      </w:r>
      <w:r w:rsidR="00E72B0F">
        <w:rPr>
          <w:rFonts w:asciiTheme="minorHAnsi" w:eastAsia="Calibri" w:hAnsiTheme="minorHAnsi" w:cstheme="minorHAnsi"/>
          <w:szCs w:val="20"/>
        </w:rPr>
        <w:t xml:space="preserve"> no later than </w:t>
      </w:r>
      <w:r w:rsidR="00D40CBE">
        <w:rPr>
          <w:rFonts w:asciiTheme="minorHAnsi" w:eastAsia="Calibri" w:hAnsiTheme="minorHAnsi" w:cstheme="minorHAnsi"/>
          <w:szCs w:val="20"/>
        </w:rPr>
        <w:t xml:space="preserve">90 </w:t>
      </w:r>
      <w:r w:rsidR="00E72B0F">
        <w:rPr>
          <w:rFonts w:asciiTheme="minorHAnsi" w:eastAsia="Calibri" w:hAnsiTheme="minorHAnsi" w:cstheme="minorHAnsi"/>
          <w:szCs w:val="20"/>
        </w:rPr>
        <w:t>days after draft copy is returned to the Contractor</w:t>
      </w:r>
      <w:r w:rsidRPr="004133C3">
        <w:rPr>
          <w:rFonts w:asciiTheme="minorHAnsi" w:eastAsia="Calibri" w:hAnsiTheme="minorHAnsi" w:cstheme="minorHAnsi"/>
          <w:szCs w:val="20"/>
        </w:rPr>
        <w:t xml:space="preserve"> for its use in electronic and paper format;</w:t>
      </w:r>
    </w:p>
    <w:p w14:paraId="7DA6CA12" w14:textId="77777777" w:rsidR="004133C3" w:rsidRPr="004133C3" w:rsidRDefault="004133C3" w:rsidP="00DF21C4">
      <w:pPr>
        <w:numPr>
          <w:ilvl w:val="0"/>
          <w:numId w:val="230"/>
        </w:numPr>
        <w:spacing w:line="240" w:lineRule="auto"/>
        <w:jc w:val="both"/>
        <w:rPr>
          <w:rFonts w:asciiTheme="minorHAnsi" w:eastAsia="Calibri" w:hAnsiTheme="minorHAnsi" w:cstheme="minorHAnsi"/>
          <w:szCs w:val="20"/>
        </w:rPr>
      </w:pPr>
      <w:r w:rsidRPr="004133C3">
        <w:rPr>
          <w:rFonts w:asciiTheme="minorHAnsi" w:eastAsia="Calibri" w:hAnsiTheme="minorHAnsi" w:cstheme="minorHAnsi"/>
          <w:szCs w:val="20"/>
        </w:rPr>
        <w:t>Conduct maturity assessments, identify inhibitors to successful operations, and propose improvements to the SCM;</w:t>
      </w:r>
    </w:p>
    <w:p w14:paraId="02A308C2" w14:textId="4D6A20D7" w:rsidR="004133C3" w:rsidRPr="004133C3" w:rsidRDefault="004133C3" w:rsidP="00DF21C4">
      <w:pPr>
        <w:numPr>
          <w:ilvl w:val="0"/>
          <w:numId w:val="230"/>
        </w:numPr>
        <w:spacing w:line="240" w:lineRule="auto"/>
        <w:jc w:val="both"/>
        <w:rPr>
          <w:rFonts w:asciiTheme="minorHAnsi" w:eastAsia="Calibri" w:hAnsiTheme="minorHAnsi" w:cstheme="minorHAnsi"/>
          <w:szCs w:val="20"/>
        </w:rPr>
      </w:pPr>
      <w:r w:rsidRPr="004133C3">
        <w:rPr>
          <w:rFonts w:asciiTheme="minorHAnsi" w:eastAsia="Calibri" w:hAnsiTheme="minorHAnsi" w:cstheme="minorHAnsi"/>
          <w:szCs w:val="20"/>
        </w:rPr>
        <w:t xml:space="preserve">Jointly review the </w:t>
      </w:r>
      <w:r w:rsidR="00DF21C4">
        <w:rPr>
          <w:rFonts w:asciiTheme="minorHAnsi" w:hAnsiTheme="minorHAnsi"/>
          <w:szCs w:val="20"/>
        </w:rPr>
        <w:t>runbook</w:t>
      </w:r>
      <w:r w:rsidRPr="004133C3">
        <w:rPr>
          <w:rFonts w:asciiTheme="minorHAnsi" w:eastAsia="Calibri" w:hAnsiTheme="minorHAnsi" w:cstheme="minorHAnsi"/>
          <w:szCs w:val="20"/>
        </w:rPr>
        <w:t xml:space="preserve"> on a quarterly basis or more frequently, as required by the SCM, and update and maintain the </w:t>
      </w:r>
      <w:r w:rsidR="00DF21C4">
        <w:rPr>
          <w:rFonts w:asciiTheme="minorHAnsi" w:hAnsiTheme="minorHAnsi"/>
          <w:szCs w:val="20"/>
        </w:rPr>
        <w:t>runbook</w:t>
      </w:r>
      <w:r w:rsidRPr="004133C3">
        <w:rPr>
          <w:rFonts w:asciiTheme="minorHAnsi" w:eastAsia="Calibri" w:hAnsiTheme="minorHAnsi" w:cstheme="minorHAnsi"/>
          <w:szCs w:val="20"/>
        </w:rPr>
        <w:t xml:space="preserve"> accordingly; and</w:t>
      </w:r>
    </w:p>
    <w:p w14:paraId="4393A376" w14:textId="65DBA314" w:rsidR="004133C3" w:rsidRDefault="004133C3" w:rsidP="00DF21C4">
      <w:pPr>
        <w:numPr>
          <w:ilvl w:val="0"/>
          <w:numId w:val="230"/>
        </w:numPr>
        <w:spacing w:line="240" w:lineRule="auto"/>
        <w:jc w:val="both"/>
        <w:rPr>
          <w:rFonts w:asciiTheme="minorHAnsi" w:eastAsia="Calibri" w:hAnsiTheme="minorHAnsi" w:cstheme="minorHAnsi"/>
          <w:szCs w:val="20"/>
        </w:rPr>
      </w:pPr>
      <w:r w:rsidRPr="004133C3">
        <w:rPr>
          <w:rFonts w:asciiTheme="minorHAnsi" w:eastAsia="Calibri" w:hAnsiTheme="minorHAnsi" w:cstheme="minorHAnsi"/>
          <w:szCs w:val="20"/>
        </w:rPr>
        <w:t xml:space="preserve">Provide designated State employees and Contractor staff with access to the </w:t>
      </w:r>
      <w:r w:rsidR="00DF21C4">
        <w:rPr>
          <w:rFonts w:asciiTheme="minorHAnsi" w:hAnsiTheme="minorHAnsi"/>
          <w:szCs w:val="20"/>
        </w:rPr>
        <w:t>runbook</w:t>
      </w:r>
      <w:r w:rsidRPr="004133C3">
        <w:rPr>
          <w:rFonts w:asciiTheme="minorHAnsi" w:eastAsia="Calibri" w:hAnsiTheme="minorHAnsi" w:cstheme="minorHAnsi"/>
          <w:szCs w:val="20"/>
        </w:rPr>
        <w:t>, to be accessible in a centralized location, as required by the SCM, and ensure that a paper and electronic copy is</w:t>
      </w:r>
      <w:r w:rsidR="00511D3F">
        <w:rPr>
          <w:rFonts w:asciiTheme="minorHAnsi" w:eastAsia="Calibri" w:hAnsiTheme="minorHAnsi" w:cstheme="minorHAnsi"/>
          <w:szCs w:val="20"/>
        </w:rPr>
        <w:t xml:space="preserve"> stored</w:t>
      </w:r>
      <w:r w:rsidRPr="004133C3">
        <w:rPr>
          <w:rFonts w:asciiTheme="minorHAnsi" w:eastAsia="Calibri" w:hAnsiTheme="minorHAnsi" w:cstheme="minorHAnsi"/>
          <w:szCs w:val="20"/>
        </w:rPr>
        <w:t xml:space="preserve"> in the disaster recovery facility.</w:t>
      </w:r>
    </w:p>
    <w:p w14:paraId="09909D78" w14:textId="77777777" w:rsidR="00784427" w:rsidRPr="004133C3" w:rsidRDefault="00784427" w:rsidP="00F62A02">
      <w:pPr>
        <w:spacing w:line="240" w:lineRule="auto"/>
        <w:ind w:left="720"/>
        <w:jc w:val="both"/>
        <w:rPr>
          <w:rFonts w:asciiTheme="minorHAnsi" w:eastAsia="Calibri" w:hAnsiTheme="minorHAnsi" w:cstheme="minorHAnsi"/>
          <w:szCs w:val="20"/>
        </w:rPr>
      </w:pPr>
    </w:p>
    <w:p w14:paraId="11FEE5B5" w14:textId="5AF8B7DB" w:rsidR="00630621" w:rsidRDefault="00942792" w:rsidP="00C10D4F">
      <w:pPr>
        <w:pStyle w:val="Heading3"/>
      </w:pPr>
      <w:bookmarkStart w:id="156" w:name="_Toc188342220"/>
      <w:bookmarkEnd w:id="154"/>
      <w:r>
        <w:t>CHANGE MANAGEMENT</w:t>
      </w:r>
      <w:bookmarkEnd w:id="156"/>
      <w:r>
        <w:t xml:space="preserve"> </w:t>
      </w:r>
    </w:p>
    <w:p w14:paraId="0CB06182" w14:textId="448300AB" w:rsidR="00630621" w:rsidRDefault="00630621" w:rsidP="00422BE0">
      <w:pPr>
        <w:jc w:val="both"/>
      </w:pPr>
      <w:r>
        <w:t xml:space="preserve">All significant </w:t>
      </w:r>
      <w:r w:rsidR="00911D60">
        <w:t>System</w:t>
      </w:r>
      <w:r>
        <w:t xml:space="preserve"> changes agreed upon</w:t>
      </w:r>
      <w:r w:rsidR="00E72B0F">
        <w:t xml:space="preserve"> by the SCM</w:t>
      </w:r>
      <w:r>
        <w:t xml:space="preserve"> and all corrective actions needed after the </w:t>
      </w:r>
      <w:r w:rsidR="00911D60">
        <w:t>System</w:t>
      </w:r>
      <w:r>
        <w:t xml:space="preserve"> has been accepted by the State must be reflected formally through change orders. </w:t>
      </w:r>
      <w:r w:rsidR="00800969">
        <w:t xml:space="preserve">The Contractor must review and execute any change order requests submitted by the State at any time during the calendar year as indicated by the SCM. </w:t>
      </w:r>
      <w:bookmarkStart w:id="157" w:name="_Hlk164241341"/>
      <w:r w:rsidR="00136CE0">
        <w:t xml:space="preserve">The Contractor must review and respond to all </w:t>
      </w:r>
      <w:r w:rsidR="00E72B0F">
        <w:t>c</w:t>
      </w:r>
      <w:r w:rsidR="00136CE0">
        <w:t xml:space="preserve">hange </w:t>
      </w:r>
      <w:r w:rsidR="00E72B0F">
        <w:t>o</w:t>
      </w:r>
      <w:r w:rsidR="00136CE0">
        <w:t xml:space="preserve">rder requests submitted by the State within no more than </w:t>
      </w:r>
      <w:r w:rsidR="00136CE0" w:rsidRPr="00CC16EE">
        <w:t xml:space="preserve">30 </w:t>
      </w:r>
      <w:r w:rsidR="000812D8" w:rsidRPr="00CC16EE">
        <w:t xml:space="preserve">Calendar </w:t>
      </w:r>
      <w:r w:rsidR="003D73A6" w:rsidRPr="003D73A6">
        <w:t>D</w:t>
      </w:r>
      <w:r w:rsidR="00136CE0" w:rsidRPr="003D73A6">
        <w:t>ays</w:t>
      </w:r>
      <w:r w:rsidR="00136CE0">
        <w:t xml:space="preserve"> of submission. </w:t>
      </w:r>
      <w:bookmarkEnd w:id="157"/>
      <w:r w:rsidR="00800969">
        <w:t>There</w:t>
      </w:r>
      <w:r w:rsidR="00573E7C">
        <w:t xml:space="preserve"> should</w:t>
      </w:r>
      <w:r w:rsidR="00800969">
        <w:t xml:space="preserve"> not be any </w:t>
      </w:r>
      <w:r w:rsidR="00573E7C">
        <w:t xml:space="preserve">Contractor </w:t>
      </w:r>
      <w:r w:rsidR="00800969">
        <w:t>cutoff period for the submissions</w:t>
      </w:r>
      <w:r w:rsidR="002377BB">
        <w:t>, development</w:t>
      </w:r>
      <w:r w:rsidR="00800969">
        <w:t xml:space="preserve"> and execution of </w:t>
      </w:r>
      <w:r w:rsidR="00E72B0F">
        <w:t>c</w:t>
      </w:r>
      <w:r w:rsidR="00800969">
        <w:t xml:space="preserve">hange </w:t>
      </w:r>
      <w:r w:rsidR="00E72B0F">
        <w:t>o</w:t>
      </w:r>
      <w:r w:rsidR="00800969">
        <w:t xml:space="preserve">rder requests.   </w:t>
      </w:r>
    </w:p>
    <w:p w14:paraId="65995DEA" w14:textId="77777777" w:rsidR="00E37733" w:rsidRDefault="00E37733" w:rsidP="00630621"/>
    <w:p w14:paraId="47B4C1DC" w14:textId="77777777" w:rsidR="009B1158" w:rsidRDefault="00630621" w:rsidP="00422BE0">
      <w:pPr>
        <w:jc w:val="both"/>
      </w:pPr>
      <w:r>
        <w:t xml:space="preserve">The Contractor shall: </w:t>
      </w:r>
    </w:p>
    <w:p w14:paraId="7C7DE551" w14:textId="6C6764C1" w:rsidR="00630621" w:rsidRPr="00E37733" w:rsidRDefault="00630621" w:rsidP="00A2324A">
      <w:pPr>
        <w:pStyle w:val="ListParagraph"/>
        <w:numPr>
          <w:ilvl w:val="0"/>
          <w:numId w:val="171"/>
        </w:numPr>
        <w:rPr>
          <w:rFonts w:asciiTheme="minorHAnsi" w:hAnsiTheme="minorHAnsi" w:cstheme="minorHAnsi"/>
        </w:rPr>
      </w:pPr>
      <w:r w:rsidRPr="00E37733">
        <w:rPr>
          <w:rFonts w:asciiTheme="minorHAnsi" w:hAnsiTheme="minorHAnsi" w:cstheme="minorHAnsi"/>
        </w:rPr>
        <w:t xml:space="preserve">Provide the State with a minimum of thirty (30) </w:t>
      </w:r>
      <w:r w:rsidR="005D4254">
        <w:rPr>
          <w:rFonts w:asciiTheme="minorHAnsi" w:hAnsiTheme="minorHAnsi" w:cstheme="minorHAnsi"/>
        </w:rPr>
        <w:t>C</w:t>
      </w:r>
      <w:r w:rsidRPr="00E37733">
        <w:rPr>
          <w:rFonts w:asciiTheme="minorHAnsi" w:hAnsiTheme="minorHAnsi" w:cstheme="minorHAnsi"/>
        </w:rPr>
        <w:t xml:space="preserve">alendar </w:t>
      </w:r>
      <w:r w:rsidR="005D4254">
        <w:rPr>
          <w:rFonts w:asciiTheme="minorHAnsi" w:hAnsiTheme="minorHAnsi" w:cstheme="minorHAnsi"/>
        </w:rPr>
        <w:t>D</w:t>
      </w:r>
      <w:r w:rsidRPr="00E37733">
        <w:rPr>
          <w:rFonts w:asciiTheme="minorHAnsi" w:hAnsiTheme="minorHAnsi" w:cstheme="minorHAnsi"/>
        </w:rPr>
        <w:t xml:space="preserve">ays pre-notification of any </w:t>
      </w:r>
      <w:r w:rsidR="00911D60">
        <w:rPr>
          <w:rFonts w:asciiTheme="minorHAnsi" w:hAnsiTheme="minorHAnsi" w:cstheme="minorHAnsi"/>
        </w:rPr>
        <w:t>System</w:t>
      </w:r>
      <w:r w:rsidRPr="00E37733">
        <w:rPr>
          <w:rFonts w:asciiTheme="minorHAnsi" w:hAnsiTheme="minorHAnsi" w:cstheme="minorHAnsi"/>
        </w:rPr>
        <w:t xml:space="preserve"> changes proposed, including requests made by other users that could have an impact on the </w:t>
      </w:r>
      <w:r w:rsidR="00911D60">
        <w:rPr>
          <w:rFonts w:asciiTheme="minorHAnsi" w:hAnsiTheme="minorHAnsi" w:cstheme="minorHAnsi"/>
        </w:rPr>
        <w:t>System</w:t>
      </w:r>
      <w:r w:rsidR="009B1158">
        <w:rPr>
          <w:rFonts w:asciiTheme="minorHAnsi" w:hAnsiTheme="minorHAnsi" w:cstheme="minorHAnsi"/>
        </w:rPr>
        <w:t>, including:</w:t>
      </w:r>
    </w:p>
    <w:p w14:paraId="04D350D0" w14:textId="77777777" w:rsidR="009B1158" w:rsidRDefault="009B1158" w:rsidP="00A2324A">
      <w:pPr>
        <w:pStyle w:val="ListParagraph"/>
        <w:numPr>
          <w:ilvl w:val="1"/>
          <w:numId w:val="171"/>
        </w:numPr>
        <w:rPr>
          <w:rFonts w:asciiTheme="minorHAnsi" w:hAnsiTheme="minorHAnsi" w:cstheme="minorHAnsi"/>
        </w:rPr>
      </w:pPr>
      <w:r>
        <w:rPr>
          <w:rFonts w:asciiTheme="minorHAnsi" w:hAnsiTheme="minorHAnsi" w:cstheme="minorHAnsi"/>
        </w:rPr>
        <w:t>D</w:t>
      </w:r>
      <w:r w:rsidR="00A908DD">
        <w:rPr>
          <w:rFonts w:asciiTheme="minorHAnsi" w:hAnsiTheme="minorHAnsi" w:cstheme="minorHAnsi"/>
        </w:rPr>
        <w:t xml:space="preserve">etails of the change requested and identified </w:t>
      </w:r>
      <w:r w:rsidR="00A908DD" w:rsidRPr="00A908DD">
        <w:rPr>
          <w:rFonts w:asciiTheme="minorHAnsi" w:hAnsiTheme="minorHAnsi" w:cstheme="minorHAnsi"/>
        </w:rPr>
        <w:t>impact of incorporating the change</w:t>
      </w:r>
      <w:r w:rsidR="0088141C">
        <w:rPr>
          <w:rFonts w:asciiTheme="minorHAnsi" w:hAnsiTheme="minorHAnsi" w:cstheme="minorHAnsi"/>
        </w:rPr>
        <w:t>;</w:t>
      </w:r>
    </w:p>
    <w:p w14:paraId="39CFDCC2" w14:textId="77777777" w:rsidR="009B1158" w:rsidRDefault="00A908DD" w:rsidP="00A2324A">
      <w:pPr>
        <w:pStyle w:val="ListParagraph"/>
        <w:numPr>
          <w:ilvl w:val="1"/>
          <w:numId w:val="171"/>
        </w:numPr>
        <w:rPr>
          <w:rFonts w:asciiTheme="minorHAnsi" w:hAnsiTheme="minorHAnsi" w:cstheme="minorHAnsi"/>
        </w:rPr>
      </w:pPr>
      <w:r>
        <w:rPr>
          <w:rFonts w:asciiTheme="minorHAnsi" w:hAnsiTheme="minorHAnsi" w:cstheme="minorHAnsi"/>
        </w:rPr>
        <w:t>Projected timeline</w:t>
      </w:r>
      <w:r w:rsidR="00630621" w:rsidRPr="00E37733">
        <w:rPr>
          <w:rFonts w:asciiTheme="minorHAnsi" w:hAnsiTheme="minorHAnsi" w:cstheme="minorHAnsi"/>
        </w:rPr>
        <w:t xml:space="preserve"> and costs by</w:t>
      </w:r>
      <w:r w:rsidR="009B1158">
        <w:rPr>
          <w:rFonts w:asciiTheme="minorHAnsi" w:hAnsiTheme="minorHAnsi" w:cstheme="minorHAnsi"/>
        </w:rPr>
        <w:t xml:space="preserve"> each specific</w:t>
      </w:r>
      <w:r>
        <w:rPr>
          <w:rFonts w:asciiTheme="minorHAnsi" w:hAnsiTheme="minorHAnsi" w:cstheme="minorHAnsi"/>
        </w:rPr>
        <w:t xml:space="preserve"> change order</w:t>
      </w:r>
      <w:r w:rsidR="00630621" w:rsidRPr="00E37733">
        <w:rPr>
          <w:rFonts w:asciiTheme="minorHAnsi" w:hAnsiTheme="minorHAnsi" w:cstheme="minorHAnsi"/>
        </w:rPr>
        <w:t xml:space="preserve"> task</w:t>
      </w:r>
      <w:r w:rsidR="0088141C">
        <w:rPr>
          <w:rFonts w:asciiTheme="minorHAnsi" w:hAnsiTheme="minorHAnsi" w:cstheme="minorHAnsi"/>
        </w:rPr>
        <w:t>;</w:t>
      </w:r>
      <w:r w:rsidR="00630621" w:rsidRPr="00E37733">
        <w:rPr>
          <w:rFonts w:asciiTheme="minorHAnsi" w:hAnsiTheme="minorHAnsi" w:cstheme="minorHAnsi"/>
        </w:rPr>
        <w:t xml:space="preserve"> </w:t>
      </w:r>
    </w:p>
    <w:p w14:paraId="7654C3DB" w14:textId="6B875802" w:rsidR="00A908DD" w:rsidRDefault="00A908DD" w:rsidP="00A2324A">
      <w:pPr>
        <w:pStyle w:val="ListParagraph"/>
        <w:numPr>
          <w:ilvl w:val="1"/>
          <w:numId w:val="171"/>
        </w:numPr>
        <w:rPr>
          <w:rFonts w:asciiTheme="minorHAnsi" w:hAnsiTheme="minorHAnsi" w:cstheme="minorHAnsi"/>
        </w:rPr>
      </w:pPr>
      <w:r>
        <w:rPr>
          <w:rFonts w:asciiTheme="minorHAnsi" w:hAnsiTheme="minorHAnsi" w:cstheme="minorHAnsi"/>
        </w:rPr>
        <w:t>Details of staff, resources, work hours requir</w:t>
      </w:r>
      <w:r w:rsidR="0088141C">
        <w:rPr>
          <w:rFonts w:asciiTheme="minorHAnsi" w:hAnsiTheme="minorHAnsi" w:cstheme="minorHAnsi"/>
        </w:rPr>
        <w:t>ed to complete the change order;</w:t>
      </w:r>
    </w:p>
    <w:p w14:paraId="2CEAB068" w14:textId="77777777" w:rsidR="009B1158" w:rsidRDefault="00A908DD" w:rsidP="00A2324A">
      <w:pPr>
        <w:pStyle w:val="ListParagraph"/>
        <w:numPr>
          <w:ilvl w:val="1"/>
          <w:numId w:val="171"/>
        </w:numPr>
        <w:rPr>
          <w:rFonts w:asciiTheme="minorHAnsi" w:hAnsiTheme="minorHAnsi" w:cstheme="minorHAnsi"/>
        </w:rPr>
      </w:pPr>
      <w:r>
        <w:rPr>
          <w:rFonts w:asciiTheme="minorHAnsi" w:hAnsiTheme="minorHAnsi" w:cstheme="minorHAnsi"/>
        </w:rPr>
        <w:t>Assess and detail user training needs and communication/marketing need</w:t>
      </w:r>
      <w:r w:rsidR="0088141C">
        <w:rPr>
          <w:rFonts w:asciiTheme="minorHAnsi" w:hAnsiTheme="minorHAnsi" w:cstheme="minorHAnsi"/>
        </w:rPr>
        <w:t>s as result of the change order;</w:t>
      </w:r>
      <w:r>
        <w:rPr>
          <w:rFonts w:asciiTheme="minorHAnsi" w:hAnsiTheme="minorHAnsi" w:cstheme="minorHAnsi"/>
        </w:rPr>
        <w:t xml:space="preserve"> and, </w:t>
      </w:r>
    </w:p>
    <w:p w14:paraId="427E4565" w14:textId="52A7F4FF" w:rsidR="00630621" w:rsidRPr="00E37733" w:rsidRDefault="00A908DD" w:rsidP="00A2324A">
      <w:pPr>
        <w:pStyle w:val="ListParagraph"/>
        <w:numPr>
          <w:ilvl w:val="1"/>
          <w:numId w:val="171"/>
        </w:numPr>
        <w:rPr>
          <w:rFonts w:asciiTheme="minorHAnsi" w:hAnsiTheme="minorHAnsi" w:cstheme="minorHAnsi"/>
        </w:rPr>
      </w:pPr>
      <w:r>
        <w:rPr>
          <w:rFonts w:asciiTheme="minorHAnsi" w:hAnsiTheme="minorHAnsi" w:cstheme="minorHAnsi"/>
        </w:rPr>
        <w:t xml:space="preserve">Provide an actively updated </w:t>
      </w:r>
      <w:r w:rsidR="00BA75F8">
        <w:rPr>
          <w:rFonts w:asciiTheme="minorHAnsi" w:hAnsiTheme="minorHAnsi" w:cstheme="minorHAnsi"/>
        </w:rPr>
        <w:t>Project Management Plan</w:t>
      </w:r>
      <w:r w:rsidR="00630621" w:rsidRPr="00E37733">
        <w:rPr>
          <w:rFonts w:asciiTheme="minorHAnsi" w:hAnsiTheme="minorHAnsi" w:cstheme="minorHAnsi"/>
        </w:rPr>
        <w:t xml:space="preserve"> as needed </w:t>
      </w:r>
      <w:r>
        <w:rPr>
          <w:rFonts w:asciiTheme="minorHAnsi" w:hAnsiTheme="minorHAnsi" w:cstheme="minorHAnsi"/>
        </w:rPr>
        <w:t xml:space="preserve">for the period of the change request as </w:t>
      </w:r>
      <w:r w:rsidR="00630621" w:rsidRPr="00E37733">
        <w:rPr>
          <w:rFonts w:asciiTheme="minorHAnsi" w:hAnsiTheme="minorHAnsi" w:cstheme="minorHAnsi"/>
        </w:rPr>
        <w:t xml:space="preserve">requested by the SCM; </w:t>
      </w:r>
    </w:p>
    <w:p w14:paraId="013915B4" w14:textId="49CD9233" w:rsidR="00630621" w:rsidRPr="00E37733" w:rsidRDefault="00630621" w:rsidP="00A2324A">
      <w:pPr>
        <w:pStyle w:val="ListParagraph"/>
        <w:numPr>
          <w:ilvl w:val="0"/>
          <w:numId w:val="171"/>
        </w:numPr>
        <w:rPr>
          <w:rFonts w:asciiTheme="minorHAnsi" w:hAnsiTheme="minorHAnsi" w:cstheme="minorHAnsi"/>
        </w:rPr>
      </w:pPr>
      <w:r w:rsidRPr="00E37733">
        <w:rPr>
          <w:rFonts w:asciiTheme="minorHAnsi" w:hAnsiTheme="minorHAnsi" w:cstheme="minorHAnsi"/>
        </w:rPr>
        <w:t>Only proceed with the development of changes</w:t>
      </w:r>
      <w:r w:rsidR="00917C91">
        <w:rPr>
          <w:rFonts w:asciiTheme="minorHAnsi" w:hAnsiTheme="minorHAnsi" w:cstheme="minorHAnsi"/>
        </w:rPr>
        <w:t xml:space="preserve"> that the SCM has approved</w:t>
      </w:r>
      <w:r w:rsidR="00CC357E">
        <w:rPr>
          <w:rFonts w:asciiTheme="minorHAnsi" w:hAnsiTheme="minorHAnsi" w:cstheme="minorHAnsi"/>
        </w:rPr>
        <w:t xml:space="preserve"> in writing</w:t>
      </w:r>
      <w:r w:rsidR="00917C91">
        <w:rPr>
          <w:rFonts w:asciiTheme="minorHAnsi" w:hAnsiTheme="minorHAnsi" w:cstheme="minorHAnsi"/>
        </w:rPr>
        <w:t>;</w:t>
      </w:r>
    </w:p>
    <w:p w14:paraId="06023DFC" w14:textId="1168F6BA" w:rsidR="00630621" w:rsidRPr="00E37733" w:rsidRDefault="00630621" w:rsidP="00A2324A">
      <w:pPr>
        <w:pStyle w:val="ListParagraph"/>
        <w:numPr>
          <w:ilvl w:val="0"/>
          <w:numId w:val="171"/>
        </w:numPr>
        <w:rPr>
          <w:rFonts w:asciiTheme="minorHAnsi" w:hAnsiTheme="minorHAnsi" w:cstheme="minorHAnsi"/>
        </w:rPr>
      </w:pPr>
      <w:r w:rsidRPr="00E37733">
        <w:rPr>
          <w:rFonts w:asciiTheme="minorHAnsi" w:hAnsiTheme="minorHAnsi" w:cstheme="minorHAnsi"/>
        </w:rPr>
        <w:t xml:space="preserve">Implement any </w:t>
      </w:r>
      <w:r w:rsidR="00911D60">
        <w:rPr>
          <w:rFonts w:asciiTheme="minorHAnsi" w:hAnsiTheme="minorHAnsi" w:cstheme="minorHAnsi"/>
        </w:rPr>
        <w:t>System</w:t>
      </w:r>
      <w:r w:rsidRPr="00E37733">
        <w:rPr>
          <w:rFonts w:asciiTheme="minorHAnsi" w:hAnsiTheme="minorHAnsi" w:cstheme="minorHAnsi"/>
        </w:rPr>
        <w:t xml:space="preserve"> changes in the production environment after the Contractor </w:t>
      </w:r>
      <w:r w:rsidR="003E755E">
        <w:rPr>
          <w:rFonts w:asciiTheme="minorHAnsi" w:hAnsiTheme="minorHAnsi" w:cstheme="minorHAnsi"/>
        </w:rPr>
        <w:t>validates the change</w:t>
      </w:r>
      <w:r w:rsidRPr="00E37733">
        <w:rPr>
          <w:rFonts w:asciiTheme="minorHAnsi" w:hAnsiTheme="minorHAnsi" w:cstheme="minorHAnsi"/>
        </w:rPr>
        <w:t xml:space="preserve"> in the </w:t>
      </w:r>
      <w:r w:rsidR="00911D60">
        <w:rPr>
          <w:rFonts w:asciiTheme="minorHAnsi" w:hAnsiTheme="minorHAnsi" w:cstheme="minorHAnsi"/>
        </w:rPr>
        <w:t>System</w:t>
      </w:r>
      <w:r w:rsidRPr="00E37733">
        <w:rPr>
          <w:rFonts w:asciiTheme="minorHAnsi" w:hAnsiTheme="minorHAnsi" w:cstheme="minorHAnsi"/>
        </w:rPr>
        <w:t>’s test</w:t>
      </w:r>
      <w:r w:rsidR="003E755E">
        <w:rPr>
          <w:rFonts w:asciiTheme="minorHAnsi" w:hAnsiTheme="minorHAnsi" w:cstheme="minorHAnsi"/>
        </w:rPr>
        <w:t>ing</w:t>
      </w:r>
      <w:r w:rsidRPr="00E37733">
        <w:rPr>
          <w:rFonts w:asciiTheme="minorHAnsi" w:hAnsiTheme="minorHAnsi" w:cstheme="minorHAnsi"/>
        </w:rPr>
        <w:t xml:space="preserve"> environment, and all applicable </w:t>
      </w:r>
      <w:r w:rsidR="003E755E">
        <w:rPr>
          <w:rFonts w:asciiTheme="minorHAnsi" w:hAnsiTheme="minorHAnsi" w:cstheme="minorHAnsi"/>
        </w:rPr>
        <w:t xml:space="preserve">user </w:t>
      </w:r>
      <w:r w:rsidRPr="00E37733">
        <w:rPr>
          <w:rFonts w:asciiTheme="minorHAnsi" w:hAnsiTheme="minorHAnsi" w:cstheme="minorHAnsi"/>
        </w:rPr>
        <w:t>accept</w:t>
      </w:r>
      <w:r w:rsidR="00917C91">
        <w:rPr>
          <w:rFonts w:asciiTheme="minorHAnsi" w:hAnsiTheme="minorHAnsi" w:cstheme="minorHAnsi"/>
        </w:rPr>
        <w:t xml:space="preserve">ance testing </w:t>
      </w:r>
      <w:r w:rsidR="003E755E">
        <w:rPr>
          <w:rFonts w:asciiTheme="minorHAnsi" w:hAnsiTheme="minorHAnsi" w:cstheme="minorHAnsi"/>
        </w:rPr>
        <w:t xml:space="preserve">(UAT) </w:t>
      </w:r>
      <w:r w:rsidR="00917C91">
        <w:rPr>
          <w:rFonts w:asciiTheme="minorHAnsi" w:hAnsiTheme="minorHAnsi" w:cstheme="minorHAnsi"/>
        </w:rPr>
        <w:t>environment</w:t>
      </w:r>
      <w:r w:rsidR="003E755E">
        <w:rPr>
          <w:rFonts w:asciiTheme="minorHAnsi" w:hAnsiTheme="minorHAnsi" w:cstheme="minorHAnsi"/>
        </w:rPr>
        <w:t>;</w:t>
      </w:r>
      <w:r w:rsidR="00917C91">
        <w:rPr>
          <w:rFonts w:asciiTheme="minorHAnsi" w:hAnsiTheme="minorHAnsi" w:cstheme="minorHAnsi"/>
        </w:rPr>
        <w:t xml:space="preserve"> </w:t>
      </w:r>
    </w:p>
    <w:p w14:paraId="1F10AABE" w14:textId="02CDFF23" w:rsidR="00630621" w:rsidRPr="00E37733" w:rsidRDefault="00630621" w:rsidP="00A2324A">
      <w:pPr>
        <w:pStyle w:val="ListParagraph"/>
        <w:numPr>
          <w:ilvl w:val="0"/>
          <w:numId w:val="171"/>
        </w:numPr>
        <w:rPr>
          <w:rFonts w:asciiTheme="minorHAnsi" w:hAnsiTheme="minorHAnsi" w:cstheme="minorHAnsi"/>
        </w:rPr>
      </w:pPr>
      <w:r w:rsidRPr="00E37733">
        <w:rPr>
          <w:rFonts w:asciiTheme="minorHAnsi" w:hAnsiTheme="minorHAnsi" w:cstheme="minorHAnsi"/>
        </w:rPr>
        <w:t>Maintain a mechanism to track requested changes by source and reason</w:t>
      </w:r>
      <w:r w:rsidR="00764A0D">
        <w:rPr>
          <w:rFonts w:asciiTheme="minorHAnsi" w:hAnsiTheme="minorHAnsi" w:cstheme="minorHAnsi"/>
        </w:rPr>
        <w:t>,</w:t>
      </w:r>
      <w:r w:rsidRPr="00E37733">
        <w:rPr>
          <w:rFonts w:asciiTheme="minorHAnsi" w:hAnsiTheme="minorHAnsi" w:cstheme="minorHAnsi"/>
        </w:rPr>
        <w:t xml:space="preserve"> and any other modific</w:t>
      </w:r>
      <w:r w:rsidR="00541B4D">
        <w:rPr>
          <w:rFonts w:asciiTheme="minorHAnsi" w:hAnsiTheme="minorHAnsi" w:cstheme="minorHAnsi"/>
        </w:rPr>
        <w:t xml:space="preserve">ations made to the </w:t>
      </w:r>
      <w:r w:rsidR="00911D60">
        <w:rPr>
          <w:rFonts w:asciiTheme="minorHAnsi" w:hAnsiTheme="minorHAnsi" w:cstheme="minorHAnsi"/>
        </w:rPr>
        <w:t>System</w:t>
      </w:r>
      <w:r w:rsidR="00541B4D">
        <w:rPr>
          <w:rFonts w:asciiTheme="minorHAnsi" w:hAnsiTheme="minorHAnsi" w:cstheme="minorHAnsi"/>
        </w:rPr>
        <w:t>; and,</w:t>
      </w:r>
    </w:p>
    <w:p w14:paraId="5D72F0DA" w14:textId="77777777" w:rsidR="00630621" w:rsidRPr="00E37733" w:rsidRDefault="00630621" w:rsidP="00A2324A">
      <w:pPr>
        <w:pStyle w:val="ListParagraph"/>
        <w:numPr>
          <w:ilvl w:val="0"/>
          <w:numId w:val="171"/>
        </w:numPr>
        <w:rPr>
          <w:rFonts w:asciiTheme="minorHAnsi" w:hAnsiTheme="minorHAnsi" w:cstheme="minorHAnsi"/>
        </w:rPr>
      </w:pPr>
      <w:r w:rsidRPr="00E37733">
        <w:rPr>
          <w:rFonts w:asciiTheme="minorHAnsi" w:hAnsiTheme="minorHAnsi" w:cstheme="minorHAnsi"/>
        </w:rPr>
        <w:t xml:space="preserve">Validate changes introduced in the production environment. </w:t>
      </w:r>
    </w:p>
    <w:p w14:paraId="1D8ED418" w14:textId="77777777" w:rsidR="00630621" w:rsidRDefault="00630621" w:rsidP="00422BE0">
      <w:pPr>
        <w:jc w:val="both"/>
      </w:pPr>
    </w:p>
    <w:p w14:paraId="0B6B664D" w14:textId="1652B3E6" w:rsidR="00630621" w:rsidRDefault="00630621" w:rsidP="00422BE0">
      <w:pPr>
        <w:jc w:val="both"/>
      </w:pPr>
      <w:r>
        <w:t>If any required modifications</w:t>
      </w:r>
      <w:r w:rsidR="00BA75F8">
        <w:t xml:space="preserve"> of the </w:t>
      </w:r>
      <w:r w:rsidR="00911D60">
        <w:t>System</w:t>
      </w:r>
      <w:r>
        <w:t xml:space="preserve"> is needed after the State’s acceptance of the </w:t>
      </w:r>
      <w:r w:rsidR="00911D60">
        <w:t>System</w:t>
      </w:r>
      <w:r>
        <w:t xml:space="preserve">, the Contractor shall notify the SCM within two (2) </w:t>
      </w:r>
      <w:r w:rsidR="00325659">
        <w:t>B</w:t>
      </w:r>
      <w:r>
        <w:t xml:space="preserve">usiness </w:t>
      </w:r>
      <w:r w:rsidR="00325659">
        <w:t>D</w:t>
      </w:r>
      <w:r>
        <w:t xml:space="preserve">ays. The SCM must approve </w:t>
      </w:r>
      <w:r w:rsidR="00FD5F65">
        <w:t xml:space="preserve">in writing </w:t>
      </w:r>
      <w:r>
        <w:t>any proposed modification before the Contractor begins</w:t>
      </w:r>
      <w:r w:rsidR="00E37733">
        <w:t xml:space="preserve"> any wo</w:t>
      </w:r>
      <w:r w:rsidR="00BA75F8">
        <w:t>r</w:t>
      </w:r>
      <w:r w:rsidR="00E37733">
        <w:t xml:space="preserve">k on the modification. </w:t>
      </w:r>
    </w:p>
    <w:p w14:paraId="324059B0" w14:textId="77777777" w:rsidR="005C780C" w:rsidRDefault="005C780C" w:rsidP="00630621">
      <w:pPr>
        <w:spacing w:line="240" w:lineRule="auto"/>
        <w:rPr>
          <w:rFonts w:eastAsia="Calibri" w:cs="Calibri"/>
          <w:szCs w:val="20"/>
        </w:rPr>
      </w:pPr>
    </w:p>
    <w:p w14:paraId="69BD73E0" w14:textId="7D25C8C8" w:rsidR="00E37733" w:rsidRDefault="00BA75F8" w:rsidP="00C10D4F">
      <w:pPr>
        <w:pStyle w:val="Heading3"/>
      </w:pPr>
      <w:bookmarkStart w:id="158" w:name="_Toc188342221"/>
      <w:r>
        <w:t>ISSUE MANAGEMENT</w:t>
      </w:r>
      <w:bookmarkEnd w:id="158"/>
      <w:r>
        <w:t xml:space="preserve"> </w:t>
      </w:r>
    </w:p>
    <w:p w14:paraId="12CD1360" w14:textId="77777777" w:rsidR="00E37733" w:rsidRPr="00E37733" w:rsidRDefault="00E37733" w:rsidP="00422BE0">
      <w:pPr>
        <w:spacing w:line="240" w:lineRule="auto"/>
        <w:jc w:val="both"/>
        <w:rPr>
          <w:rFonts w:eastAsia="Calibri" w:cs="Calibri"/>
          <w:szCs w:val="20"/>
        </w:rPr>
      </w:pPr>
      <w:r w:rsidRPr="00E37733">
        <w:rPr>
          <w:rFonts w:eastAsia="Calibri" w:cs="Calibri"/>
          <w:szCs w:val="20"/>
        </w:rPr>
        <w:t xml:space="preserve">The Contractor shall: </w:t>
      </w:r>
    </w:p>
    <w:p w14:paraId="606D04B1" w14:textId="0A43CB94" w:rsidR="00E37733" w:rsidRPr="00E37733" w:rsidRDefault="0004690F" w:rsidP="0004690F">
      <w:pPr>
        <w:pStyle w:val="ListParagraph"/>
        <w:numPr>
          <w:ilvl w:val="0"/>
          <w:numId w:val="172"/>
        </w:numPr>
        <w:rPr>
          <w:rFonts w:asciiTheme="minorHAnsi" w:eastAsia="Calibri" w:hAnsiTheme="minorHAnsi" w:cstheme="minorHAnsi"/>
          <w:szCs w:val="20"/>
        </w:rPr>
      </w:pPr>
      <w:r w:rsidRPr="0004690F">
        <w:rPr>
          <w:rFonts w:asciiTheme="minorHAnsi" w:eastAsia="Calibri" w:hAnsiTheme="minorHAnsi" w:cstheme="minorHAnsi"/>
          <w:szCs w:val="20"/>
        </w:rPr>
        <w:t xml:space="preserve">Provide an Issues Management Plan containing the identification and resolution of all project issues, which include at a minimum product failures, software defects, material shortages, supplier issues. </w:t>
      </w:r>
      <w:r w:rsidR="00E37733" w:rsidRPr="00E37733">
        <w:rPr>
          <w:rFonts w:asciiTheme="minorHAnsi" w:eastAsia="Calibri" w:hAnsiTheme="minorHAnsi" w:cstheme="minorHAnsi"/>
          <w:szCs w:val="20"/>
        </w:rPr>
        <w:t xml:space="preserve">. The </w:t>
      </w:r>
      <w:r w:rsidR="00BA75F8">
        <w:rPr>
          <w:rFonts w:asciiTheme="minorHAnsi" w:eastAsia="Calibri" w:hAnsiTheme="minorHAnsi" w:cstheme="minorHAnsi"/>
          <w:szCs w:val="20"/>
        </w:rPr>
        <w:t xml:space="preserve">Issue </w:t>
      </w:r>
      <w:r w:rsidR="004956CF">
        <w:rPr>
          <w:rFonts w:asciiTheme="minorHAnsi" w:eastAsia="Calibri" w:hAnsiTheme="minorHAnsi" w:cstheme="minorHAnsi"/>
          <w:szCs w:val="20"/>
        </w:rPr>
        <w:t>Management</w:t>
      </w:r>
      <w:r w:rsidR="00BA75F8">
        <w:rPr>
          <w:rFonts w:asciiTheme="minorHAnsi" w:eastAsia="Calibri" w:hAnsiTheme="minorHAnsi" w:cstheme="minorHAnsi"/>
          <w:szCs w:val="20"/>
        </w:rPr>
        <w:t xml:space="preserve"> </w:t>
      </w:r>
      <w:r w:rsidR="00E37733" w:rsidRPr="00E37733">
        <w:rPr>
          <w:rFonts w:asciiTheme="minorHAnsi" w:eastAsia="Calibri" w:hAnsiTheme="minorHAnsi" w:cstheme="minorHAnsi"/>
          <w:szCs w:val="20"/>
        </w:rPr>
        <w:t>Plan must detail the identification, tracking, analysis, resolution and prevention steps for future issues.</w:t>
      </w:r>
      <w:r w:rsidR="00764A0D">
        <w:rPr>
          <w:rFonts w:asciiTheme="minorHAnsi" w:eastAsia="Calibri" w:hAnsiTheme="minorHAnsi" w:cstheme="minorHAnsi"/>
          <w:szCs w:val="20"/>
        </w:rPr>
        <w:t xml:space="preserve"> A</w:t>
      </w:r>
      <w:r w:rsidR="00E37733" w:rsidRPr="00E37733">
        <w:rPr>
          <w:rFonts w:asciiTheme="minorHAnsi" w:eastAsia="Calibri" w:hAnsiTheme="minorHAnsi" w:cstheme="minorHAnsi"/>
          <w:szCs w:val="20"/>
        </w:rPr>
        <w:t>pprov</w:t>
      </w:r>
      <w:r w:rsidR="00764A0D">
        <w:rPr>
          <w:rFonts w:asciiTheme="minorHAnsi" w:eastAsia="Calibri" w:hAnsiTheme="minorHAnsi" w:cstheme="minorHAnsi"/>
          <w:szCs w:val="20"/>
        </w:rPr>
        <w:t>al</w:t>
      </w:r>
      <w:r w:rsidR="00E37733" w:rsidRPr="00E37733">
        <w:rPr>
          <w:rFonts w:asciiTheme="minorHAnsi" w:eastAsia="Calibri" w:hAnsiTheme="minorHAnsi" w:cstheme="minorHAnsi"/>
          <w:szCs w:val="20"/>
        </w:rPr>
        <w:t xml:space="preserve"> by the SCM </w:t>
      </w:r>
      <w:r w:rsidR="00764A0D">
        <w:rPr>
          <w:rFonts w:asciiTheme="minorHAnsi" w:eastAsia="Calibri" w:hAnsiTheme="minorHAnsi" w:cstheme="minorHAnsi"/>
          <w:szCs w:val="20"/>
        </w:rPr>
        <w:t xml:space="preserve">is required </w:t>
      </w:r>
      <w:r w:rsidR="00E37733" w:rsidRPr="00E37733">
        <w:rPr>
          <w:rFonts w:asciiTheme="minorHAnsi" w:eastAsia="Calibri" w:hAnsiTheme="minorHAnsi" w:cstheme="minorHAnsi"/>
          <w:szCs w:val="20"/>
        </w:rPr>
        <w:t xml:space="preserve">within </w:t>
      </w:r>
      <w:r w:rsidR="0088141C">
        <w:rPr>
          <w:rFonts w:asciiTheme="minorHAnsi" w:eastAsia="Calibri" w:hAnsiTheme="minorHAnsi" w:cstheme="minorHAnsi"/>
          <w:szCs w:val="20"/>
        </w:rPr>
        <w:t xml:space="preserve">twelve </w:t>
      </w:r>
      <w:r w:rsidR="00C34954">
        <w:rPr>
          <w:rFonts w:asciiTheme="minorHAnsi" w:eastAsia="Calibri" w:hAnsiTheme="minorHAnsi" w:cstheme="minorHAnsi"/>
          <w:szCs w:val="20"/>
        </w:rPr>
        <w:t>(</w:t>
      </w:r>
      <w:r w:rsidR="00E37733" w:rsidRPr="00E37733">
        <w:rPr>
          <w:rFonts w:asciiTheme="minorHAnsi" w:eastAsia="Calibri" w:hAnsiTheme="minorHAnsi" w:cstheme="minorHAnsi"/>
          <w:szCs w:val="20"/>
        </w:rPr>
        <w:t>12</w:t>
      </w:r>
      <w:r w:rsidR="00C34954">
        <w:rPr>
          <w:rFonts w:asciiTheme="minorHAnsi" w:eastAsia="Calibri" w:hAnsiTheme="minorHAnsi" w:cstheme="minorHAnsi"/>
          <w:szCs w:val="20"/>
        </w:rPr>
        <w:t>)</w:t>
      </w:r>
      <w:r w:rsidR="00E37733" w:rsidRPr="00E37733">
        <w:rPr>
          <w:rFonts w:asciiTheme="minorHAnsi" w:eastAsia="Calibri" w:hAnsiTheme="minorHAnsi" w:cstheme="minorHAnsi"/>
          <w:szCs w:val="20"/>
        </w:rPr>
        <w:t xml:space="preserve"> weeks of </w:t>
      </w:r>
      <w:r w:rsidR="00CA47C8">
        <w:rPr>
          <w:rFonts w:asciiTheme="minorHAnsi" w:eastAsia="Calibri" w:hAnsiTheme="minorHAnsi" w:cstheme="minorHAnsi"/>
          <w:szCs w:val="20"/>
        </w:rPr>
        <w:t>C</w:t>
      </w:r>
      <w:r w:rsidR="00E37733" w:rsidRPr="00E37733">
        <w:rPr>
          <w:rFonts w:asciiTheme="minorHAnsi" w:eastAsia="Calibri" w:hAnsiTheme="minorHAnsi" w:cstheme="minorHAnsi"/>
          <w:szCs w:val="20"/>
        </w:rPr>
        <w:t>ontract award;</w:t>
      </w:r>
    </w:p>
    <w:p w14:paraId="5159EAB1" w14:textId="63D11924" w:rsidR="00E37733" w:rsidRPr="00E37733" w:rsidRDefault="00606DA0" w:rsidP="00A2324A">
      <w:pPr>
        <w:pStyle w:val="ListParagraph"/>
        <w:numPr>
          <w:ilvl w:val="0"/>
          <w:numId w:val="172"/>
        </w:numPr>
        <w:rPr>
          <w:rFonts w:asciiTheme="minorHAnsi" w:eastAsia="Calibri" w:hAnsiTheme="minorHAnsi" w:cstheme="minorHAnsi"/>
          <w:szCs w:val="20"/>
        </w:rPr>
      </w:pPr>
      <w:r>
        <w:rPr>
          <w:rFonts w:asciiTheme="minorHAnsi" w:eastAsia="Calibri" w:hAnsiTheme="minorHAnsi" w:cstheme="minorHAnsi"/>
          <w:szCs w:val="20"/>
        </w:rPr>
        <w:t>Promptly respond</w:t>
      </w:r>
      <w:r w:rsidR="0088141C">
        <w:rPr>
          <w:rFonts w:asciiTheme="minorHAnsi" w:eastAsia="Calibri" w:hAnsiTheme="minorHAnsi" w:cstheme="minorHAnsi"/>
          <w:szCs w:val="20"/>
        </w:rPr>
        <w:t xml:space="preserve"> to calls received from the SCM</w:t>
      </w:r>
      <w:r w:rsidR="00E37733" w:rsidRPr="00E37733">
        <w:rPr>
          <w:rFonts w:asciiTheme="minorHAnsi" w:eastAsia="Calibri" w:hAnsiTheme="minorHAnsi" w:cstheme="minorHAnsi"/>
          <w:szCs w:val="20"/>
        </w:rPr>
        <w:t xml:space="preserve"> no later than one (1) </w:t>
      </w:r>
      <w:r w:rsidR="00325659">
        <w:rPr>
          <w:rFonts w:asciiTheme="minorHAnsi" w:eastAsia="Calibri" w:hAnsiTheme="minorHAnsi" w:cstheme="minorHAnsi"/>
          <w:szCs w:val="20"/>
        </w:rPr>
        <w:t>B</w:t>
      </w:r>
      <w:r w:rsidR="00E37733" w:rsidRPr="00E37733">
        <w:rPr>
          <w:rFonts w:asciiTheme="minorHAnsi" w:eastAsia="Calibri" w:hAnsiTheme="minorHAnsi" w:cstheme="minorHAnsi"/>
          <w:szCs w:val="20"/>
        </w:rPr>
        <w:t xml:space="preserve">usiness </w:t>
      </w:r>
      <w:r w:rsidR="00325659">
        <w:rPr>
          <w:rFonts w:asciiTheme="minorHAnsi" w:eastAsia="Calibri" w:hAnsiTheme="minorHAnsi" w:cstheme="minorHAnsi"/>
          <w:szCs w:val="20"/>
        </w:rPr>
        <w:t>D</w:t>
      </w:r>
      <w:r w:rsidR="00E37733" w:rsidRPr="00E37733">
        <w:rPr>
          <w:rFonts w:asciiTheme="minorHAnsi" w:eastAsia="Calibri" w:hAnsiTheme="minorHAnsi" w:cstheme="minorHAnsi"/>
          <w:szCs w:val="20"/>
        </w:rPr>
        <w:t>ay;</w:t>
      </w:r>
    </w:p>
    <w:p w14:paraId="018D73D4" w14:textId="20CAEB47" w:rsidR="00E37733" w:rsidRPr="00E37733" w:rsidRDefault="00E37733" w:rsidP="00A2324A">
      <w:pPr>
        <w:pStyle w:val="ListParagraph"/>
        <w:numPr>
          <w:ilvl w:val="0"/>
          <w:numId w:val="172"/>
        </w:numPr>
        <w:rPr>
          <w:rFonts w:asciiTheme="minorHAnsi" w:eastAsia="Calibri" w:hAnsiTheme="minorHAnsi" w:cstheme="minorHAnsi"/>
          <w:szCs w:val="20"/>
        </w:rPr>
      </w:pPr>
      <w:r w:rsidRPr="00E37733">
        <w:rPr>
          <w:rFonts w:asciiTheme="minorHAnsi" w:eastAsia="Calibri" w:hAnsiTheme="minorHAnsi" w:cstheme="minorHAnsi"/>
          <w:szCs w:val="20"/>
        </w:rPr>
        <w:t xml:space="preserve">Report issue identification and resolution to the SCM no later than the 15th </w:t>
      </w:r>
      <w:r w:rsidR="00325659">
        <w:rPr>
          <w:rFonts w:asciiTheme="minorHAnsi" w:eastAsia="Calibri" w:hAnsiTheme="minorHAnsi" w:cstheme="minorHAnsi"/>
          <w:szCs w:val="20"/>
        </w:rPr>
        <w:t>C</w:t>
      </w:r>
      <w:r w:rsidRPr="00E37733">
        <w:rPr>
          <w:rFonts w:asciiTheme="minorHAnsi" w:eastAsia="Calibri" w:hAnsiTheme="minorHAnsi" w:cstheme="minorHAnsi"/>
          <w:szCs w:val="20"/>
        </w:rPr>
        <w:t xml:space="preserve">alendar </w:t>
      </w:r>
      <w:r w:rsidR="00325659">
        <w:rPr>
          <w:rFonts w:asciiTheme="minorHAnsi" w:eastAsia="Calibri" w:hAnsiTheme="minorHAnsi" w:cstheme="minorHAnsi"/>
          <w:szCs w:val="20"/>
        </w:rPr>
        <w:t>D</w:t>
      </w:r>
      <w:r w:rsidRPr="00E37733">
        <w:rPr>
          <w:rFonts w:asciiTheme="minorHAnsi" w:eastAsia="Calibri" w:hAnsiTheme="minorHAnsi" w:cstheme="minorHAnsi"/>
          <w:szCs w:val="20"/>
        </w:rPr>
        <w:t>ay of every month and as requested;</w:t>
      </w:r>
    </w:p>
    <w:p w14:paraId="2AA1323B" w14:textId="47B2269D" w:rsidR="00E37733" w:rsidRPr="00E37733" w:rsidRDefault="00E37733" w:rsidP="00A2324A">
      <w:pPr>
        <w:pStyle w:val="ListParagraph"/>
        <w:numPr>
          <w:ilvl w:val="0"/>
          <w:numId w:val="172"/>
        </w:numPr>
        <w:rPr>
          <w:rFonts w:asciiTheme="minorHAnsi" w:eastAsia="Calibri" w:hAnsiTheme="minorHAnsi" w:cstheme="minorHAnsi"/>
          <w:szCs w:val="20"/>
        </w:rPr>
      </w:pPr>
      <w:r w:rsidRPr="00E37733">
        <w:rPr>
          <w:rFonts w:asciiTheme="minorHAnsi" w:eastAsia="Calibri" w:hAnsiTheme="minorHAnsi" w:cstheme="minorHAnsi"/>
          <w:szCs w:val="20"/>
        </w:rPr>
        <w:t xml:space="preserve">Provide online access to an issue tracking </w:t>
      </w:r>
      <w:r w:rsidR="00911D60">
        <w:rPr>
          <w:rFonts w:asciiTheme="minorHAnsi" w:eastAsia="Calibri" w:hAnsiTheme="minorHAnsi" w:cstheme="minorHAnsi"/>
          <w:szCs w:val="20"/>
        </w:rPr>
        <w:t>System</w:t>
      </w:r>
      <w:r w:rsidRPr="00E37733">
        <w:rPr>
          <w:rFonts w:asciiTheme="minorHAnsi" w:eastAsia="Calibri" w:hAnsiTheme="minorHAnsi" w:cstheme="minorHAnsi"/>
          <w:szCs w:val="20"/>
        </w:rPr>
        <w:t xml:space="preserve"> for use by both Contractor and State staff to track reported problems; and,</w:t>
      </w:r>
    </w:p>
    <w:p w14:paraId="0510CD57" w14:textId="0D846D11" w:rsidR="00E37733" w:rsidRDefault="00E37733" w:rsidP="00A2324A">
      <w:pPr>
        <w:pStyle w:val="ListParagraph"/>
        <w:numPr>
          <w:ilvl w:val="0"/>
          <w:numId w:val="172"/>
        </w:numPr>
        <w:rPr>
          <w:rFonts w:asciiTheme="minorHAnsi" w:eastAsia="Calibri" w:hAnsiTheme="minorHAnsi" w:cstheme="minorHAnsi"/>
          <w:szCs w:val="20"/>
        </w:rPr>
      </w:pPr>
      <w:r w:rsidRPr="00E37733">
        <w:rPr>
          <w:rFonts w:asciiTheme="minorHAnsi" w:eastAsia="Calibri" w:hAnsiTheme="minorHAnsi" w:cstheme="minorHAnsi"/>
          <w:szCs w:val="20"/>
        </w:rPr>
        <w:t>Include issue identification, personnel responsible for the resolution, projected time for resolution, status, escalation procedures, and the recording of final outcome in an online report.</w:t>
      </w:r>
    </w:p>
    <w:p w14:paraId="70A241A8" w14:textId="27EEEC07" w:rsidR="0088141C" w:rsidRDefault="0088141C" w:rsidP="00E37733">
      <w:pPr>
        <w:spacing w:line="240" w:lineRule="auto"/>
        <w:rPr>
          <w:rFonts w:eastAsia="Calibri" w:cs="Calibri"/>
          <w:szCs w:val="20"/>
        </w:rPr>
      </w:pPr>
    </w:p>
    <w:p w14:paraId="1BBDB153" w14:textId="0953C59F" w:rsidR="00321703" w:rsidRPr="00917C91" w:rsidRDefault="003E4C87" w:rsidP="00C10D4F">
      <w:pPr>
        <w:pStyle w:val="Heading3"/>
      </w:pPr>
      <w:bookmarkStart w:id="159" w:name="_Toc188342222"/>
      <w:r>
        <w:t>RISK MANAGEMENT</w:t>
      </w:r>
      <w:bookmarkEnd w:id="159"/>
      <w:r>
        <w:t xml:space="preserve"> </w:t>
      </w:r>
    </w:p>
    <w:p w14:paraId="107A6926" w14:textId="7EB6783E" w:rsidR="004E02F6" w:rsidRDefault="004E02F6" w:rsidP="00B5023C">
      <w:pPr>
        <w:jc w:val="both"/>
        <w:rPr>
          <w:szCs w:val="20"/>
        </w:rPr>
      </w:pPr>
      <w:r>
        <w:rPr>
          <w:szCs w:val="20"/>
        </w:rPr>
        <w:t xml:space="preserve">The Contractor shall establish requirements for the identification, assessment, and treatment of information security risks to operations, information, and/or information </w:t>
      </w:r>
      <w:r w:rsidR="00911D60">
        <w:rPr>
          <w:szCs w:val="20"/>
        </w:rPr>
        <w:t>System</w:t>
      </w:r>
      <w:r>
        <w:rPr>
          <w:szCs w:val="20"/>
        </w:rPr>
        <w:t>s. Risk management requirements shall include, at a minimum:</w:t>
      </w:r>
    </w:p>
    <w:p w14:paraId="43208230" w14:textId="5245456C" w:rsidR="004E02F6" w:rsidRDefault="004E02F6" w:rsidP="00A2324A">
      <w:pPr>
        <w:numPr>
          <w:ilvl w:val="0"/>
          <w:numId w:val="200"/>
        </w:numPr>
        <w:spacing w:line="252" w:lineRule="auto"/>
        <w:jc w:val="both"/>
        <w:rPr>
          <w:rFonts w:eastAsia="Times New Roman"/>
          <w:szCs w:val="20"/>
        </w:rPr>
      </w:pPr>
      <w:r>
        <w:rPr>
          <w:rFonts w:eastAsia="Times New Roman"/>
          <w:szCs w:val="20"/>
        </w:rPr>
        <w:t xml:space="preserve">An approach that categorizes </w:t>
      </w:r>
      <w:r w:rsidR="00911D60">
        <w:rPr>
          <w:rFonts w:eastAsia="Times New Roman"/>
          <w:szCs w:val="20"/>
        </w:rPr>
        <w:t>System</w:t>
      </w:r>
      <w:r>
        <w:rPr>
          <w:rFonts w:eastAsia="Times New Roman"/>
          <w:szCs w:val="20"/>
        </w:rPr>
        <w:t>s and information based on their criticality and sensitivity;</w:t>
      </w:r>
    </w:p>
    <w:p w14:paraId="512F4BCB" w14:textId="77777777" w:rsidR="004E02F6" w:rsidRDefault="004E02F6" w:rsidP="00A2324A">
      <w:pPr>
        <w:numPr>
          <w:ilvl w:val="0"/>
          <w:numId w:val="200"/>
        </w:numPr>
        <w:spacing w:line="252" w:lineRule="auto"/>
        <w:jc w:val="both"/>
        <w:rPr>
          <w:rFonts w:eastAsia="Times New Roman"/>
          <w:szCs w:val="20"/>
        </w:rPr>
      </w:pPr>
      <w:r>
        <w:rPr>
          <w:rFonts w:eastAsia="Times New Roman"/>
          <w:szCs w:val="20"/>
        </w:rPr>
        <w:t xml:space="preserve">An approach that ensures risks are identified, documented and assigned to appropriate personnel for assessment and treatment; </w:t>
      </w:r>
    </w:p>
    <w:p w14:paraId="1E7B9B37" w14:textId="1C4CE674" w:rsidR="004E02F6" w:rsidRDefault="004E02F6" w:rsidP="00A2324A">
      <w:pPr>
        <w:numPr>
          <w:ilvl w:val="0"/>
          <w:numId w:val="200"/>
        </w:numPr>
        <w:spacing w:line="252" w:lineRule="auto"/>
        <w:jc w:val="both"/>
        <w:rPr>
          <w:rFonts w:eastAsia="Times New Roman"/>
          <w:szCs w:val="20"/>
        </w:rPr>
      </w:pPr>
      <w:r>
        <w:rPr>
          <w:rFonts w:eastAsia="Times New Roman"/>
          <w:szCs w:val="20"/>
        </w:rPr>
        <w:t xml:space="preserve">Risk assessments shall be conducted throughout the lifecycles of information </w:t>
      </w:r>
      <w:r w:rsidR="00911D60">
        <w:rPr>
          <w:rFonts w:eastAsia="Times New Roman"/>
          <w:szCs w:val="20"/>
        </w:rPr>
        <w:t>System</w:t>
      </w:r>
      <w:r>
        <w:rPr>
          <w:rFonts w:eastAsia="Times New Roman"/>
          <w:szCs w:val="20"/>
        </w:rPr>
        <w:t>s to identify, quantify, and prioritize risks against operational and control objectives and to design, implement, and exercise controls that provide reasonable assurance that security objectives will be met; and,</w:t>
      </w:r>
    </w:p>
    <w:p w14:paraId="06FE591D" w14:textId="77777777" w:rsidR="004E02F6" w:rsidRDefault="004E02F6" w:rsidP="00A2324A">
      <w:pPr>
        <w:numPr>
          <w:ilvl w:val="0"/>
          <w:numId w:val="200"/>
        </w:numPr>
        <w:spacing w:line="252" w:lineRule="auto"/>
        <w:jc w:val="both"/>
        <w:rPr>
          <w:rFonts w:eastAsia="Times New Roman"/>
          <w:szCs w:val="20"/>
        </w:rPr>
      </w:pPr>
      <w:r>
        <w:rPr>
          <w:rFonts w:eastAsia="Times New Roman"/>
          <w:szCs w:val="20"/>
        </w:rPr>
        <w:t>A plan under which risks are mitigated to an acceptable level</w:t>
      </w:r>
      <w:r w:rsidR="00606DA0">
        <w:rPr>
          <w:rFonts w:eastAsia="Times New Roman"/>
          <w:szCs w:val="20"/>
        </w:rPr>
        <w:t xml:space="preserve">, </w:t>
      </w:r>
      <w:r>
        <w:rPr>
          <w:rFonts w:eastAsia="Times New Roman"/>
          <w:szCs w:val="20"/>
        </w:rPr>
        <w:t>remediation actions are prioritized based on risk criteria</w:t>
      </w:r>
      <w:r w:rsidR="00606DA0">
        <w:rPr>
          <w:rFonts w:eastAsia="Times New Roman"/>
          <w:szCs w:val="20"/>
        </w:rPr>
        <w:t>,</w:t>
      </w:r>
      <w:r>
        <w:rPr>
          <w:rFonts w:eastAsia="Times New Roman"/>
          <w:szCs w:val="20"/>
        </w:rPr>
        <w:t xml:space="preserve"> and timelines for remediation are established. Risk treatment may also include the acceptance or transfer of risk.</w:t>
      </w:r>
    </w:p>
    <w:p w14:paraId="66AD4FA0" w14:textId="77777777" w:rsidR="004E02F6" w:rsidRDefault="004E02F6" w:rsidP="00B5023C">
      <w:pPr>
        <w:jc w:val="both"/>
        <w:rPr>
          <w:szCs w:val="20"/>
        </w:rPr>
      </w:pPr>
    </w:p>
    <w:p w14:paraId="7501F898" w14:textId="45934931" w:rsidR="004E02F6" w:rsidRDefault="004E02F6" w:rsidP="00A95DAC">
      <w:pPr>
        <w:spacing w:line="240" w:lineRule="auto"/>
        <w:contextualSpacing/>
        <w:jc w:val="both"/>
        <w:rPr>
          <w:szCs w:val="20"/>
        </w:rPr>
      </w:pPr>
      <w:r w:rsidRPr="008D75DD">
        <w:rPr>
          <w:szCs w:val="20"/>
        </w:rPr>
        <w:t xml:space="preserve">The Contractor shall report to the SCM its assessment of risk factors along with options and plans to minimize each risk factor to meet the PMP and ongoing maintenance every thirty (30) </w:t>
      </w:r>
      <w:r w:rsidR="00EA3812">
        <w:rPr>
          <w:szCs w:val="20"/>
        </w:rPr>
        <w:t>C</w:t>
      </w:r>
      <w:r w:rsidRPr="008D75DD">
        <w:rPr>
          <w:szCs w:val="20"/>
        </w:rPr>
        <w:t xml:space="preserve">alendar </w:t>
      </w:r>
      <w:r w:rsidR="00EA3812">
        <w:rPr>
          <w:szCs w:val="20"/>
        </w:rPr>
        <w:t>D</w:t>
      </w:r>
      <w:r w:rsidRPr="008D75DD">
        <w:rPr>
          <w:szCs w:val="20"/>
        </w:rPr>
        <w:t xml:space="preserve">ays after contract award or at the direction of the SCM.  </w:t>
      </w:r>
    </w:p>
    <w:p w14:paraId="70CDF0CB" w14:textId="77777777" w:rsidR="00B5023C" w:rsidRPr="008D75DD" w:rsidRDefault="00B5023C" w:rsidP="00A95DAC">
      <w:pPr>
        <w:spacing w:line="240" w:lineRule="auto"/>
        <w:contextualSpacing/>
        <w:jc w:val="both"/>
        <w:rPr>
          <w:szCs w:val="20"/>
        </w:rPr>
      </w:pPr>
    </w:p>
    <w:p w14:paraId="67AAC99D" w14:textId="77777777" w:rsidR="008109C2" w:rsidRDefault="004E02F6" w:rsidP="00A95DAC">
      <w:pPr>
        <w:spacing w:line="240" w:lineRule="auto"/>
        <w:contextualSpacing/>
        <w:jc w:val="both"/>
        <w:rPr>
          <w:szCs w:val="20"/>
        </w:rPr>
      </w:pPr>
      <w:r w:rsidRPr="008D75DD">
        <w:rPr>
          <w:szCs w:val="20"/>
        </w:rPr>
        <w:t>The Contractor shall include the following in its risk assessment:</w:t>
      </w:r>
    </w:p>
    <w:p w14:paraId="1E05898B" w14:textId="77777777" w:rsidR="004E02F6" w:rsidRPr="008109C2" w:rsidRDefault="004E02F6" w:rsidP="00A2324A">
      <w:pPr>
        <w:pStyle w:val="ListParagraph"/>
        <w:numPr>
          <w:ilvl w:val="0"/>
          <w:numId w:val="204"/>
        </w:numPr>
        <w:rPr>
          <w:rFonts w:asciiTheme="minorHAnsi" w:hAnsiTheme="minorHAnsi" w:cstheme="minorHAnsi"/>
          <w:szCs w:val="20"/>
        </w:rPr>
      </w:pPr>
      <w:r w:rsidRPr="008109C2">
        <w:rPr>
          <w:rFonts w:asciiTheme="minorHAnsi" w:hAnsiTheme="minorHAnsi" w:cstheme="minorHAnsi"/>
          <w:szCs w:val="20"/>
        </w:rPr>
        <w:t>Loss or re-assignment of personnel;</w:t>
      </w:r>
    </w:p>
    <w:p w14:paraId="557A567D" w14:textId="77777777" w:rsidR="004E02F6" w:rsidRPr="008D75DD" w:rsidRDefault="004E02F6" w:rsidP="00A2324A">
      <w:pPr>
        <w:numPr>
          <w:ilvl w:val="0"/>
          <w:numId w:val="201"/>
        </w:numPr>
        <w:spacing w:line="252" w:lineRule="auto"/>
        <w:jc w:val="both"/>
        <w:rPr>
          <w:rFonts w:eastAsia="Times New Roman"/>
          <w:szCs w:val="20"/>
        </w:rPr>
      </w:pPr>
      <w:r w:rsidRPr="008D75DD">
        <w:rPr>
          <w:rFonts w:eastAsia="Times New Roman"/>
          <w:szCs w:val="20"/>
        </w:rPr>
        <w:t>Security;</w:t>
      </w:r>
    </w:p>
    <w:p w14:paraId="5154CDB4" w14:textId="77777777" w:rsidR="004E02F6" w:rsidRPr="008D75DD" w:rsidRDefault="004E02F6" w:rsidP="00A2324A">
      <w:pPr>
        <w:numPr>
          <w:ilvl w:val="0"/>
          <w:numId w:val="201"/>
        </w:numPr>
        <w:spacing w:line="252" w:lineRule="auto"/>
        <w:jc w:val="both"/>
        <w:rPr>
          <w:rFonts w:eastAsia="Times New Roman"/>
          <w:szCs w:val="20"/>
        </w:rPr>
      </w:pPr>
      <w:r w:rsidRPr="008D75DD">
        <w:rPr>
          <w:rFonts w:eastAsia="Times New Roman"/>
          <w:szCs w:val="20"/>
        </w:rPr>
        <w:t>Project schedule;</w:t>
      </w:r>
    </w:p>
    <w:p w14:paraId="3D64597E" w14:textId="77777777" w:rsidR="004E02F6" w:rsidRDefault="004E02F6" w:rsidP="00A2324A">
      <w:pPr>
        <w:numPr>
          <w:ilvl w:val="0"/>
          <w:numId w:val="201"/>
        </w:numPr>
        <w:spacing w:line="252" w:lineRule="auto"/>
        <w:jc w:val="both"/>
        <w:rPr>
          <w:rFonts w:eastAsia="Times New Roman"/>
          <w:szCs w:val="20"/>
        </w:rPr>
      </w:pPr>
      <w:r>
        <w:rPr>
          <w:rFonts w:eastAsia="Times New Roman"/>
          <w:szCs w:val="20"/>
        </w:rPr>
        <w:t>Unacceptable test results;</w:t>
      </w:r>
    </w:p>
    <w:p w14:paraId="4DCA0E37" w14:textId="77777777" w:rsidR="004E02F6" w:rsidRDefault="004E02F6" w:rsidP="00A2324A">
      <w:pPr>
        <w:numPr>
          <w:ilvl w:val="0"/>
          <w:numId w:val="201"/>
        </w:numPr>
        <w:spacing w:line="252" w:lineRule="auto"/>
        <w:jc w:val="both"/>
        <w:rPr>
          <w:rFonts w:eastAsia="Times New Roman"/>
          <w:szCs w:val="20"/>
        </w:rPr>
      </w:pPr>
      <w:r>
        <w:rPr>
          <w:rFonts w:eastAsia="Times New Roman"/>
          <w:szCs w:val="20"/>
        </w:rPr>
        <w:t>Subcontractor performance;</w:t>
      </w:r>
    </w:p>
    <w:p w14:paraId="5B902CD8" w14:textId="77777777" w:rsidR="004E02F6" w:rsidRDefault="004E02F6" w:rsidP="00A2324A">
      <w:pPr>
        <w:numPr>
          <w:ilvl w:val="0"/>
          <w:numId w:val="201"/>
        </w:numPr>
        <w:spacing w:line="252" w:lineRule="auto"/>
        <w:jc w:val="both"/>
        <w:rPr>
          <w:rFonts w:eastAsia="Times New Roman"/>
          <w:szCs w:val="20"/>
        </w:rPr>
      </w:pPr>
      <w:r>
        <w:rPr>
          <w:rFonts w:eastAsia="Times New Roman"/>
          <w:szCs w:val="20"/>
        </w:rPr>
        <w:t>Batch file and transaction processing capacity;</w:t>
      </w:r>
    </w:p>
    <w:p w14:paraId="451544A4" w14:textId="18F92724" w:rsidR="004E02F6" w:rsidRDefault="004E02F6" w:rsidP="00A2324A">
      <w:pPr>
        <w:numPr>
          <w:ilvl w:val="0"/>
          <w:numId w:val="201"/>
        </w:numPr>
        <w:spacing w:line="252" w:lineRule="auto"/>
        <w:jc w:val="both"/>
        <w:rPr>
          <w:rFonts w:eastAsia="Times New Roman"/>
          <w:szCs w:val="20"/>
        </w:rPr>
      </w:pPr>
      <w:r>
        <w:rPr>
          <w:rFonts w:eastAsia="Times New Roman"/>
          <w:szCs w:val="20"/>
        </w:rPr>
        <w:t>ATS issues;</w:t>
      </w:r>
    </w:p>
    <w:p w14:paraId="5BF7302D" w14:textId="48150E38" w:rsidR="004E02F6" w:rsidRDefault="004E02F6" w:rsidP="00A2324A">
      <w:pPr>
        <w:numPr>
          <w:ilvl w:val="0"/>
          <w:numId w:val="201"/>
        </w:numPr>
        <w:spacing w:line="252" w:lineRule="auto"/>
        <w:jc w:val="both"/>
        <w:rPr>
          <w:rFonts w:eastAsia="Times New Roman"/>
          <w:szCs w:val="20"/>
        </w:rPr>
      </w:pPr>
      <w:r>
        <w:rPr>
          <w:rFonts w:eastAsia="Times New Roman"/>
          <w:szCs w:val="20"/>
        </w:rPr>
        <w:t xml:space="preserve">Network </w:t>
      </w:r>
      <w:r w:rsidR="00EA3812">
        <w:rPr>
          <w:rFonts w:eastAsia="Times New Roman"/>
          <w:szCs w:val="20"/>
        </w:rPr>
        <w:t>c</w:t>
      </w:r>
      <w:r>
        <w:rPr>
          <w:rFonts w:eastAsia="Times New Roman"/>
          <w:szCs w:val="20"/>
        </w:rPr>
        <w:t xml:space="preserve">omponents </w:t>
      </w:r>
      <w:r w:rsidR="00EA3812">
        <w:rPr>
          <w:rFonts w:eastAsia="Times New Roman"/>
          <w:szCs w:val="20"/>
        </w:rPr>
        <w:t>c</w:t>
      </w:r>
      <w:r>
        <w:rPr>
          <w:rFonts w:eastAsia="Times New Roman"/>
          <w:szCs w:val="20"/>
        </w:rPr>
        <w:t>ommunication links;</w:t>
      </w:r>
    </w:p>
    <w:p w14:paraId="35001E11" w14:textId="258504E2" w:rsidR="004E02F6" w:rsidRDefault="00911D60" w:rsidP="00A2324A">
      <w:pPr>
        <w:numPr>
          <w:ilvl w:val="0"/>
          <w:numId w:val="201"/>
        </w:numPr>
        <w:spacing w:line="252" w:lineRule="auto"/>
        <w:jc w:val="both"/>
        <w:rPr>
          <w:rFonts w:eastAsia="Times New Roman"/>
          <w:szCs w:val="20"/>
        </w:rPr>
      </w:pPr>
      <w:r>
        <w:rPr>
          <w:rFonts w:eastAsia="Times New Roman"/>
          <w:szCs w:val="20"/>
        </w:rPr>
        <w:t>System</w:t>
      </w:r>
      <w:r w:rsidR="004E02F6">
        <w:rPr>
          <w:rFonts w:eastAsia="Times New Roman"/>
          <w:szCs w:val="20"/>
        </w:rPr>
        <w:t xml:space="preserve"> Interfaces;</w:t>
      </w:r>
    </w:p>
    <w:p w14:paraId="608E4558" w14:textId="6F73EFDE" w:rsidR="004E02F6" w:rsidRDefault="004E02F6" w:rsidP="00A2324A">
      <w:pPr>
        <w:numPr>
          <w:ilvl w:val="0"/>
          <w:numId w:val="201"/>
        </w:numPr>
        <w:spacing w:line="252" w:lineRule="auto"/>
        <w:jc w:val="both"/>
        <w:rPr>
          <w:rFonts w:eastAsia="Times New Roman"/>
          <w:szCs w:val="20"/>
        </w:rPr>
      </w:pPr>
      <w:r>
        <w:rPr>
          <w:rFonts w:eastAsia="Times New Roman"/>
          <w:szCs w:val="20"/>
        </w:rPr>
        <w:t xml:space="preserve">Responses to exception reporting from financial institutions, the State, </w:t>
      </w:r>
      <w:r w:rsidR="0004690F">
        <w:rPr>
          <w:rFonts w:eastAsia="Times New Roman"/>
          <w:szCs w:val="20"/>
        </w:rPr>
        <w:t xml:space="preserve">and </w:t>
      </w:r>
      <w:r w:rsidR="006A2BB5">
        <w:rPr>
          <w:rFonts w:eastAsia="Times New Roman"/>
          <w:szCs w:val="20"/>
        </w:rPr>
        <w:t>any user of NJCCIS</w:t>
      </w:r>
      <w:r>
        <w:rPr>
          <w:rFonts w:eastAsia="Times New Roman"/>
          <w:szCs w:val="20"/>
        </w:rPr>
        <w:t>;</w:t>
      </w:r>
    </w:p>
    <w:p w14:paraId="4D0732A2" w14:textId="77777777" w:rsidR="004E02F6" w:rsidRDefault="004E02F6" w:rsidP="00A2324A">
      <w:pPr>
        <w:numPr>
          <w:ilvl w:val="0"/>
          <w:numId w:val="201"/>
        </w:numPr>
        <w:spacing w:line="252" w:lineRule="auto"/>
        <w:jc w:val="both"/>
        <w:rPr>
          <w:rFonts w:eastAsia="Times New Roman"/>
          <w:szCs w:val="20"/>
        </w:rPr>
      </w:pPr>
      <w:r>
        <w:rPr>
          <w:rFonts w:eastAsia="Times New Roman"/>
          <w:szCs w:val="20"/>
        </w:rPr>
        <w:t>Customer service;</w:t>
      </w:r>
    </w:p>
    <w:p w14:paraId="282E5FBF" w14:textId="77777777" w:rsidR="004E02F6" w:rsidRDefault="004E02F6" w:rsidP="00A2324A">
      <w:pPr>
        <w:numPr>
          <w:ilvl w:val="0"/>
          <w:numId w:val="201"/>
        </w:numPr>
        <w:spacing w:line="252" w:lineRule="auto"/>
        <w:jc w:val="both"/>
        <w:rPr>
          <w:rFonts w:eastAsia="Times New Roman"/>
          <w:szCs w:val="20"/>
        </w:rPr>
      </w:pPr>
      <w:r>
        <w:rPr>
          <w:rFonts w:eastAsia="Times New Roman"/>
          <w:szCs w:val="20"/>
        </w:rPr>
        <w:t>Delays in financial settlement; and,</w:t>
      </w:r>
    </w:p>
    <w:p w14:paraId="161BF5A3" w14:textId="20129222" w:rsidR="001A5123" w:rsidRDefault="004E02F6" w:rsidP="00A2324A">
      <w:pPr>
        <w:numPr>
          <w:ilvl w:val="0"/>
          <w:numId w:val="201"/>
        </w:numPr>
        <w:spacing w:line="252" w:lineRule="auto"/>
        <w:jc w:val="both"/>
        <w:rPr>
          <w:rFonts w:eastAsia="Times New Roman"/>
          <w:szCs w:val="20"/>
        </w:rPr>
      </w:pPr>
      <w:r>
        <w:rPr>
          <w:rFonts w:eastAsia="Times New Roman"/>
          <w:szCs w:val="20"/>
        </w:rPr>
        <w:t>Delays in Direct Deposit or manual payments.</w:t>
      </w:r>
    </w:p>
    <w:p w14:paraId="49AB1A1F" w14:textId="0D123C56" w:rsidR="00E76188" w:rsidRPr="00E37733" w:rsidRDefault="00E76188" w:rsidP="00E37733">
      <w:pPr>
        <w:spacing w:line="240" w:lineRule="auto"/>
        <w:rPr>
          <w:rFonts w:eastAsia="Calibri" w:cs="Calibri"/>
          <w:szCs w:val="20"/>
        </w:rPr>
      </w:pPr>
    </w:p>
    <w:p w14:paraId="44160209" w14:textId="6107F42D" w:rsidR="00E37733" w:rsidRPr="00E37733" w:rsidRDefault="00B5023C" w:rsidP="00C10D4F">
      <w:pPr>
        <w:pStyle w:val="Heading3"/>
      </w:pPr>
      <w:bookmarkStart w:id="160" w:name="_Toc188342223"/>
      <w:r>
        <w:t>CONTINGENCY PLANNING</w:t>
      </w:r>
      <w:bookmarkEnd w:id="160"/>
      <w:r>
        <w:t xml:space="preserve"> </w:t>
      </w:r>
    </w:p>
    <w:p w14:paraId="3C9E8794" w14:textId="27160FD3" w:rsidR="00E37733" w:rsidRDefault="00E76188" w:rsidP="00EA0144">
      <w:pPr>
        <w:spacing w:line="240" w:lineRule="auto"/>
        <w:jc w:val="both"/>
        <w:rPr>
          <w:rFonts w:eastAsia="Calibri" w:cs="Calibri"/>
          <w:szCs w:val="20"/>
        </w:rPr>
      </w:pPr>
      <w:r w:rsidRPr="00E76188">
        <w:rPr>
          <w:rFonts w:eastAsia="Calibri" w:cs="Calibri"/>
          <w:szCs w:val="20"/>
        </w:rPr>
        <w:t xml:space="preserve">The Contractor shall develop, implement, test, and maintain a contingency plan to ensure continuity of operations for all information </w:t>
      </w:r>
      <w:r w:rsidR="00911D60">
        <w:rPr>
          <w:rFonts w:eastAsia="Calibri" w:cs="Calibri"/>
          <w:szCs w:val="20"/>
        </w:rPr>
        <w:t>System</w:t>
      </w:r>
      <w:r w:rsidRPr="00E76188">
        <w:rPr>
          <w:rFonts w:eastAsia="Calibri" w:cs="Calibri"/>
          <w:szCs w:val="20"/>
        </w:rPr>
        <w:t xml:space="preserve">s that deliver or support essential or critical business functions on behalf of the Contractor. The plan shall be submitted </w:t>
      </w:r>
      <w:r w:rsidR="00177E72">
        <w:rPr>
          <w:rFonts w:eastAsia="Calibri" w:cs="Calibri"/>
          <w:szCs w:val="20"/>
        </w:rPr>
        <w:t xml:space="preserve">within </w:t>
      </w:r>
      <w:r w:rsidRPr="003D73A6">
        <w:rPr>
          <w:rFonts w:eastAsia="Calibri" w:cs="Calibri"/>
          <w:szCs w:val="20"/>
        </w:rPr>
        <w:t xml:space="preserve">60 </w:t>
      </w:r>
      <w:r w:rsidR="00EB663B" w:rsidRPr="003D73A6">
        <w:rPr>
          <w:rFonts w:eastAsia="Calibri" w:cs="Calibri"/>
          <w:szCs w:val="20"/>
        </w:rPr>
        <w:t xml:space="preserve">Calendar </w:t>
      </w:r>
      <w:r w:rsidR="003D73A6" w:rsidRPr="003D73A6">
        <w:rPr>
          <w:rFonts w:eastAsia="Calibri" w:cs="Calibri"/>
          <w:szCs w:val="20"/>
        </w:rPr>
        <w:t>D</w:t>
      </w:r>
      <w:r w:rsidRPr="003D73A6">
        <w:rPr>
          <w:rFonts w:eastAsia="Calibri" w:cs="Calibri"/>
          <w:szCs w:val="20"/>
        </w:rPr>
        <w:t>ays</w:t>
      </w:r>
      <w:r w:rsidRPr="00E76188">
        <w:rPr>
          <w:rFonts w:eastAsia="Calibri" w:cs="Calibri"/>
          <w:szCs w:val="20"/>
        </w:rPr>
        <w:t xml:space="preserve"> upon </w:t>
      </w:r>
      <w:r w:rsidR="00EA0144">
        <w:rPr>
          <w:rFonts w:eastAsia="Calibri" w:cs="Calibri"/>
          <w:szCs w:val="20"/>
        </w:rPr>
        <w:t>C</w:t>
      </w:r>
      <w:r w:rsidRPr="00E76188">
        <w:rPr>
          <w:rFonts w:eastAsia="Calibri" w:cs="Calibri"/>
          <w:szCs w:val="20"/>
        </w:rPr>
        <w:t xml:space="preserve">ontract award </w:t>
      </w:r>
      <w:r>
        <w:rPr>
          <w:rFonts w:eastAsia="Calibri" w:cs="Calibri"/>
          <w:szCs w:val="20"/>
        </w:rPr>
        <w:t xml:space="preserve">and </w:t>
      </w:r>
      <w:r w:rsidR="00E37733" w:rsidRPr="00E37733">
        <w:rPr>
          <w:rFonts w:eastAsia="Calibri" w:cs="Calibri"/>
          <w:szCs w:val="20"/>
        </w:rPr>
        <w:t>address the following:</w:t>
      </w:r>
    </w:p>
    <w:p w14:paraId="7EE6137A" w14:textId="77777777" w:rsidR="00FD5F65" w:rsidRPr="00E37733" w:rsidRDefault="00FD5F65" w:rsidP="00EA0144">
      <w:pPr>
        <w:spacing w:line="240" w:lineRule="auto"/>
        <w:jc w:val="both"/>
        <w:rPr>
          <w:rFonts w:eastAsia="Calibri" w:cs="Calibri"/>
          <w:szCs w:val="20"/>
        </w:rPr>
      </w:pPr>
    </w:p>
    <w:p w14:paraId="28C40EEF" w14:textId="7B960450" w:rsidR="00E37733" w:rsidRPr="00E37733" w:rsidRDefault="00E37733" w:rsidP="00A2324A">
      <w:pPr>
        <w:pStyle w:val="ListParagraph"/>
        <w:numPr>
          <w:ilvl w:val="0"/>
          <w:numId w:val="173"/>
        </w:numPr>
        <w:rPr>
          <w:rFonts w:asciiTheme="minorHAnsi" w:eastAsia="Calibri" w:hAnsiTheme="minorHAnsi" w:cstheme="minorHAnsi"/>
          <w:szCs w:val="20"/>
        </w:rPr>
      </w:pPr>
      <w:r w:rsidRPr="00E37733">
        <w:rPr>
          <w:rFonts w:asciiTheme="minorHAnsi" w:eastAsia="Calibri" w:hAnsiTheme="minorHAnsi" w:cstheme="minorHAnsi"/>
          <w:szCs w:val="20"/>
        </w:rPr>
        <w:t>Backup and recovery strategies;</w:t>
      </w:r>
    </w:p>
    <w:p w14:paraId="047DBC52" w14:textId="4530623E" w:rsidR="00E37733" w:rsidRPr="00E37733" w:rsidRDefault="00E37733" w:rsidP="00A2324A">
      <w:pPr>
        <w:pStyle w:val="ListParagraph"/>
        <w:numPr>
          <w:ilvl w:val="0"/>
          <w:numId w:val="173"/>
        </w:numPr>
        <w:rPr>
          <w:rFonts w:asciiTheme="minorHAnsi" w:eastAsia="Calibri" w:hAnsiTheme="minorHAnsi" w:cstheme="minorHAnsi"/>
          <w:szCs w:val="20"/>
        </w:rPr>
      </w:pPr>
      <w:r w:rsidRPr="00E37733">
        <w:rPr>
          <w:rFonts w:asciiTheme="minorHAnsi" w:eastAsia="Calibri" w:hAnsiTheme="minorHAnsi" w:cstheme="minorHAnsi"/>
          <w:szCs w:val="20"/>
        </w:rPr>
        <w:t>Continuity of operations;</w:t>
      </w:r>
    </w:p>
    <w:p w14:paraId="66AE52EE" w14:textId="6C35B96A" w:rsidR="00E37733" w:rsidRPr="00E37733" w:rsidRDefault="00E37733" w:rsidP="00A2324A">
      <w:pPr>
        <w:pStyle w:val="ListParagraph"/>
        <w:numPr>
          <w:ilvl w:val="0"/>
          <w:numId w:val="173"/>
        </w:numPr>
        <w:rPr>
          <w:rFonts w:asciiTheme="minorHAnsi" w:eastAsia="Calibri" w:hAnsiTheme="minorHAnsi" w:cstheme="minorHAnsi"/>
          <w:szCs w:val="20"/>
        </w:rPr>
      </w:pPr>
      <w:r w:rsidRPr="00E37733">
        <w:rPr>
          <w:rFonts w:asciiTheme="minorHAnsi" w:eastAsia="Calibri" w:hAnsiTheme="minorHAnsi" w:cstheme="minorHAnsi"/>
          <w:szCs w:val="20"/>
        </w:rPr>
        <w:t>Disaster recovery; and,</w:t>
      </w:r>
    </w:p>
    <w:p w14:paraId="48B056B1" w14:textId="63CD601C" w:rsidR="00E37733" w:rsidRDefault="00E37733" w:rsidP="00A2324A">
      <w:pPr>
        <w:pStyle w:val="ListParagraph"/>
        <w:numPr>
          <w:ilvl w:val="0"/>
          <w:numId w:val="173"/>
        </w:numPr>
        <w:rPr>
          <w:rFonts w:asciiTheme="minorHAnsi" w:eastAsia="Calibri" w:hAnsiTheme="minorHAnsi" w:cstheme="minorHAnsi"/>
          <w:szCs w:val="20"/>
        </w:rPr>
      </w:pPr>
      <w:r w:rsidRPr="00E37733">
        <w:rPr>
          <w:rFonts w:asciiTheme="minorHAnsi" w:eastAsia="Calibri" w:hAnsiTheme="minorHAnsi" w:cstheme="minorHAnsi"/>
          <w:szCs w:val="20"/>
        </w:rPr>
        <w:t>Crisis management.</w:t>
      </w:r>
    </w:p>
    <w:p w14:paraId="442B4658" w14:textId="68126C32" w:rsidR="00A32331" w:rsidRPr="009F3C95" w:rsidRDefault="005503B2" w:rsidP="001752B4">
      <w:pPr>
        <w:pStyle w:val="ListParagraph"/>
        <w:numPr>
          <w:ilvl w:val="0"/>
          <w:numId w:val="173"/>
        </w:numPr>
        <w:rPr>
          <w:rFonts w:asciiTheme="minorHAnsi" w:eastAsia="Calibri" w:hAnsiTheme="minorHAnsi" w:cstheme="minorHAnsi"/>
          <w:szCs w:val="20"/>
        </w:rPr>
      </w:pPr>
      <w:r>
        <w:rPr>
          <w:rFonts w:asciiTheme="minorHAnsi" w:eastAsia="Calibri" w:hAnsiTheme="minorHAnsi" w:cstheme="minorHAnsi"/>
          <w:szCs w:val="20"/>
        </w:rPr>
        <w:t>Conversion</w:t>
      </w:r>
    </w:p>
    <w:p w14:paraId="1C2583BA" w14:textId="7186652E" w:rsidR="00B86304" w:rsidRPr="001E674F" w:rsidRDefault="00416F1C" w:rsidP="00A2324A">
      <w:pPr>
        <w:pStyle w:val="ListParagraph"/>
        <w:numPr>
          <w:ilvl w:val="0"/>
          <w:numId w:val="184"/>
        </w:numPr>
        <w:rPr>
          <w:rFonts w:asciiTheme="minorHAnsi" w:eastAsia="Calibri" w:hAnsiTheme="minorHAnsi" w:cstheme="minorHAnsi"/>
          <w:szCs w:val="20"/>
        </w:rPr>
      </w:pPr>
      <w:r>
        <w:rPr>
          <w:rFonts w:asciiTheme="minorHAnsi" w:eastAsia="Calibri" w:hAnsiTheme="minorHAnsi" w:cstheme="minorHAnsi"/>
          <w:szCs w:val="20"/>
        </w:rPr>
        <w:t xml:space="preserve"> The Contractor’s process to p</w:t>
      </w:r>
      <w:r w:rsidR="00B86304" w:rsidRPr="001E674F">
        <w:rPr>
          <w:rFonts w:asciiTheme="minorHAnsi" w:eastAsia="Calibri" w:hAnsiTheme="minorHAnsi" w:cstheme="minorHAnsi"/>
          <w:szCs w:val="20"/>
        </w:rPr>
        <w:t xml:space="preserve">erform complete </w:t>
      </w:r>
      <w:r w:rsidR="00B86304" w:rsidRPr="00B50F20">
        <w:rPr>
          <w:rFonts w:asciiTheme="minorHAnsi" w:eastAsia="Calibri" w:hAnsiTheme="minorHAnsi" w:cstheme="minorHAnsi"/>
          <w:szCs w:val="20"/>
        </w:rPr>
        <w:t xml:space="preserve">testing of the conversion process, including testing transactions against the converted database in the test </w:t>
      </w:r>
      <w:r w:rsidR="00911D60">
        <w:rPr>
          <w:rFonts w:asciiTheme="minorHAnsi" w:eastAsia="Calibri" w:hAnsiTheme="minorHAnsi" w:cstheme="minorHAnsi"/>
          <w:szCs w:val="20"/>
        </w:rPr>
        <w:t>System</w:t>
      </w:r>
      <w:r w:rsidR="00B86304" w:rsidRPr="00B50F20">
        <w:rPr>
          <w:rFonts w:asciiTheme="minorHAnsi" w:eastAsia="Calibri" w:hAnsiTheme="minorHAnsi" w:cstheme="minorHAnsi"/>
          <w:szCs w:val="20"/>
        </w:rPr>
        <w:t xml:space="preserve">. Testing shall validate the successful conversion of all Child Care records from the existing </w:t>
      </w:r>
      <w:r w:rsidR="00911D60">
        <w:rPr>
          <w:rFonts w:asciiTheme="minorHAnsi" w:eastAsia="Calibri" w:hAnsiTheme="minorHAnsi" w:cstheme="minorHAnsi"/>
          <w:szCs w:val="20"/>
        </w:rPr>
        <w:t>System</w:t>
      </w:r>
      <w:r w:rsidR="00B86304">
        <w:rPr>
          <w:rFonts w:asciiTheme="minorHAnsi" w:eastAsia="Calibri" w:hAnsiTheme="minorHAnsi" w:cstheme="minorHAnsi"/>
          <w:szCs w:val="20"/>
        </w:rPr>
        <w:t>; and</w:t>
      </w:r>
      <w:r w:rsidR="00B86304" w:rsidRPr="00B50F20">
        <w:rPr>
          <w:rFonts w:asciiTheme="minorHAnsi" w:eastAsia="Calibri" w:hAnsiTheme="minorHAnsi" w:cstheme="minorHAnsi"/>
          <w:szCs w:val="20"/>
        </w:rPr>
        <w:t xml:space="preserve"> be made available to the SCM and State staff. All testing shall be completed and approved by the SCM no later than one (1) month prior to production conversion</w:t>
      </w:r>
      <w:r w:rsidR="00B86304">
        <w:rPr>
          <w:rFonts w:asciiTheme="minorHAnsi" w:eastAsia="Calibri" w:hAnsiTheme="minorHAnsi" w:cstheme="minorHAnsi"/>
          <w:szCs w:val="20"/>
        </w:rPr>
        <w:t>.</w:t>
      </w:r>
      <w:r w:rsidR="00B86304" w:rsidRPr="00B50F20">
        <w:rPr>
          <w:rFonts w:asciiTheme="minorHAnsi" w:eastAsia="Calibri" w:hAnsiTheme="minorHAnsi" w:cstheme="minorHAnsi"/>
          <w:szCs w:val="20"/>
        </w:rPr>
        <w:t xml:space="preserve"> The </w:t>
      </w:r>
      <w:r w:rsidR="009E3331">
        <w:rPr>
          <w:rFonts w:asciiTheme="minorHAnsi" w:eastAsia="Calibri" w:hAnsiTheme="minorHAnsi" w:cstheme="minorHAnsi"/>
          <w:szCs w:val="20"/>
        </w:rPr>
        <w:t>C</w:t>
      </w:r>
      <w:r w:rsidR="00B86304" w:rsidRPr="00B50F20">
        <w:rPr>
          <w:rFonts w:asciiTheme="minorHAnsi" w:eastAsia="Calibri" w:hAnsiTheme="minorHAnsi" w:cstheme="minorHAnsi"/>
          <w:szCs w:val="20"/>
        </w:rPr>
        <w:t xml:space="preserve">ontractor will perform a comprehensive </w:t>
      </w:r>
      <w:r w:rsidR="00911D60">
        <w:rPr>
          <w:rFonts w:asciiTheme="minorHAnsi" w:eastAsia="Calibri" w:hAnsiTheme="minorHAnsi" w:cstheme="minorHAnsi"/>
          <w:szCs w:val="20"/>
        </w:rPr>
        <w:t>System</w:t>
      </w:r>
      <w:r w:rsidR="00B86304" w:rsidRPr="00B50F20">
        <w:rPr>
          <w:rFonts w:asciiTheme="minorHAnsi" w:eastAsia="Calibri" w:hAnsiTheme="minorHAnsi" w:cstheme="minorHAnsi"/>
          <w:szCs w:val="20"/>
        </w:rPr>
        <w:t xml:space="preserve"> </w:t>
      </w:r>
      <w:r w:rsidR="009E3331">
        <w:rPr>
          <w:rFonts w:asciiTheme="minorHAnsi" w:eastAsia="Calibri" w:hAnsiTheme="minorHAnsi" w:cstheme="minorHAnsi"/>
          <w:szCs w:val="20"/>
        </w:rPr>
        <w:t>t</w:t>
      </w:r>
      <w:r w:rsidR="00B86304" w:rsidRPr="00B50F20">
        <w:rPr>
          <w:rFonts w:asciiTheme="minorHAnsi" w:eastAsia="Calibri" w:hAnsiTheme="minorHAnsi" w:cstheme="minorHAnsi"/>
          <w:szCs w:val="20"/>
        </w:rPr>
        <w:t>est that validates the overall process.</w:t>
      </w:r>
    </w:p>
    <w:p w14:paraId="663B3BE1" w14:textId="58D22FDC" w:rsidR="00B86304" w:rsidRPr="00233144" w:rsidRDefault="00416F1C" w:rsidP="00A2324A">
      <w:pPr>
        <w:pStyle w:val="ListParagraph"/>
        <w:numPr>
          <w:ilvl w:val="0"/>
          <w:numId w:val="184"/>
        </w:numPr>
        <w:rPr>
          <w:rFonts w:asciiTheme="minorHAnsi" w:eastAsia="Calibri" w:hAnsiTheme="minorHAnsi" w:cs="Calibri"/>
          <w:szCs w:val="20"/>
        </w:rPr>
      </w:pPr>
      <w:r>
        <w:rPr>
          <w:rFonts w:asciiTheme="minorHAnsi" w:eastAsia="Calibri" w:hAnsiTheme="minorHAnsi" w:cs="Calibri"/>
          <w:szCs w:val="20"/>
        </w:rPr>
        <w:t>The Contractor’s process to a</w:t>
      </w:r>
      <w:r w:rsidR="00B86304" w:rsidRPr="00233144">
        <w:rPr>
          <w:rFonts w:asciiTheme="minorHAnsi" w:eastAsia="Calibri" w:hAnsiTheme="minorHAnsi" w:cs="Calibri"/>
          <w:szCs w:val="20"/>
        </w:rPr>
        <w:t>ccept and convert the transfer of all transaction history and Child Care records from the current contractor as follows:</w:t>
      </w:r>
    </w:p>
    <w:p w14:paraId="09750141" w14:textId="77777777" w:rsidR="00B86304" w:rsidRDefault="00B86304" w:rsidP="00A2324A">
      <w:pPr>
        <w:pStyle w:val="ListParagraph"/>
        <w:numPr>
          <w:ilvl w:val="1"/>
          <w:numId w:val="184"/>
        </w:numPr>
        <w:rPr>
          <w:rFonts w:asciiTheme="minorHAnsi" w:eastAsia="Calibri" w:hAnsiTheme="minorHAnsi" w:cstheme="minorHAnsi"/>
          <w:szCs w:val="20"/>
        </w:rPr>
      </w:pPr>
      <w:r w:rsidRPr="001E674F">
        <w:rPr>
          <w:rFonts w:asciiTheme="minorHAnsi" w:eastAsia="Calibri" w:hAnsiTheme="minorHAnsi" w:cstheme="minorHAnsi"/>
          <w:szCs w:val="20"/>
        </w:rPr>
        <w:t xml:space="preserve">There shall be a designated field in the database for every piece of data that needs to be converted, and the field types </w:t>
      </w:r>
      <w:r>
        <w:rPr>
          <w:rFonts w:asciiTheme="minorHAnsi" w:eastAsia="Calibri" w:hAnsiTheme="minorHAnsi" w:cstheme="minorHAnsi"/>
          <w:szCs w:val="20"/>
        </w:rPr>
        <w:t>must be</w:t>
      </w:r>
      <w:r w:rsidRPr="001E674F">
        <w:rPr>
          <w:rFonts w:asciiTheme="minorHAnsi" w:eastAsia="Calibri" w:hAnsiTheme="minorHAnsi" w:cstheme="minorHAnsi"/>
          <w:szCs w:val="20"/>
        </w:rPr>
        <w:t xml:space="preserve"> compatible to each database to en</w:t>
      </w:r>
      <w:r>
        <w:rPr>
          <w:rFonts w:asciiTheme="minorHAnsi" w:eastAsia="Calibri" w:hAnsiTheme="minorHAnsi" w:cstheme="minorHAnsi"/>
          <w:szCs w:val="20"/>
        </w:rPr>
        <w:t xml:space="preserve">sure that no data will be lost; and, </w:t>
      </w:r>
    </w:p>
    <w:p w14:paraId="68BDDE45" w14:textId="137E2444" w:rsidR="00B86304" w:rsidRPr="00233144" w:rsidRDefault="00B86304" w:rsidP="00A2324A">
      <w:pPr>
        <w:pStyle w:val="ListParagraph"/>
        <w:numPr>
          <w:ilvl w:val="1"/>
          <w:numId w:val="184"/>
        </w:numPr>
        <w:rPr>
          <w:rFonts w:asciiTheme="minorHAnsi" w:eastAsia="Calibri" w:hAnsiTheme="minorHAnsi" w:cstheme="minorHAnsi"/>
          <w:szCs w:val="20"/>
        </w:rPr>
      </w:pPr>
      <w:r w:rsidRPr="00233144">
        <w:rPr>
          <w:rFonts w:asciiTheme="minorHAnsi" w:eastAsia="Calibri" w:hAnsiTheme="minorHAnsi" w:cstheme="minorHAnsi"/>
          <w:szCs w:val="20"/>
        </w:rPr>
        <w:t xml:space="preserve">The Contractor shall prepare a data map that associates fields from the source databases with the new </w:t>
      </w:r>
      <w:r w:rsidR="00911D60">
        <w:rPr>
          <w:rFonts w:asciiTheme="minorHAnsi" w:eastAsia="Calibri" w:hAnsiTheme="minorHAnsi" w:cstheme="minorHAnsi"/>
          <w:szCs w:val="20"/>
        </w:rPr>
        <w:t>System</w:t>
      </w:r>
      <w:r w:rsidRPr="00233144">
        <w:rPr>
          <w:rFonts w:asciiTheme="minorHAnsi" w:eastAsia="Calibri" w:hAnsiTheme="minorHAnsi" w:cstheme="minorHAnsi"/>
          <w:szCs w:val="20"/>
        </w:rPr>
        <w:t>’s database.</w:t>
      </w:r>
    </w:p>
    <w:p w14:paraId="5704FE18" w14:textId="77C9921F" w:rsidR="00B86304" w:rsidRPr="00233144" w:rsidRDefault="00416F1C" w:rsidP="00A2324A">
      <w:pPr>
        <w:pStyle w:val="ListParagraph"/>
        <w:numPr>
          <w:ilvl w:val="0"/>
          <w:numId w:val="203"/>
        </w:numPr>
        <w:rPr>
          <w:rFonts w:asciiTheme="minorHAnsi" w:eastAsia="Calibri" w:hAnsiTheme="minorHAnsi" w:cs="Calibri"/>
          <w:szCs w:val="20"/>
        </w:rPr>
      </w:pPr>
      <w:r>
        <w:rPr>
          <w:rFonts w:asciiTheme="minorHAnsi" w:eastAsia="Calibri" w:hAnsiTheme="minorHAnsi" w:cs="Calibri"/>
          <w:szCs w:val="20"/>
        </w:rPr>
        <w:t>The Contractor’s process to a</w:t>
      </w:r>
      <w:r w:rsidR="00B86304" w:rsidRPr="00233144">
        <w:rPr>
          <w:rFonts w:asciiTheme="minorHAnsi" w:eastAsia="Calibri" w:hAnsiTheme="minorHAnsi" w:cs="Calibri"/>
          <w:szCs w:val="20"/>
        </w:rPr>
        <w:t xml:space="preserve">ssume responsibility to resolve and disburse outstanding payments to </w:t>
      </w:r>
      <w:r w:rsidR="00A109D1">
        <w:rPr>
          <w:rFonts w:asciiTheme="minorHAnsi" w:eastAsia="Calibri" w:hAnsiTheme="minorHAnsi" w:cs="Calibri"/>
          <w:szCs w:val="20"/>
        </w:rPr>
        <w:t>Providers</w:t>
      </w:r>
      <w:r w:rsidR="00B86304" w:rsidRPr="00233144">
        <w:rPr>
          <w:rFonts w:asciiTheme="minorHAnsi" w:eastAsia="Calibri" w:hAnsiTheme="minorHAnsi" w:cs="Calibri"/>
          <w:szCs w:val="20"/>
        </w:rPr>
        <w:t xml:space="preserve"> for liabilities outstanding from the previous Contract (e.g., a Client’s period of Child Care service began prior to the effective date of the conversion to the </w:t>
      </w:r>
      <w:r w:rsidR="00911D60">
        <w:rPr>
          <w:rFonts w:asciiTheme="minorHAnsi" w:eastAsia="Calibri" w:hAnsiTheme="minorHAnsi" w:cs="Calibri"/>
          <w:szCs w:val="20"/>
        </w:rPr>
        <w:t>System</w:t>
      </w:r>
      <w:r w:rsidR="00B86304" w:rsidRPr="00233144">
        <w:rPr>
          <w:rFonts w:asciiTheme="minorHAnsi" w:eastAsia="Calibri" w:hAnsiTheme="minorHAnsi" w:cs="Calibri"/>
          <w:szCs w:val="20"/>
        </w:rPr>
        <w:t>, but all required payments were not issued by the prior contractor before the time of conversion);</w:t>
      </w:r>
      <w:r w:rsidR="00B86304">
        <w:rPr>
          <w:rFonts w:asciiTheme="minorHAnsi" w:eastAsia="Calibri" w:hAnsiTheme="minorHAnsi" w:cs="Calibri"/>
          <w:szCs w:val="20"/>
        </w:rPr>
        <w:t xml:space="preserve"> </w:t>
      </w:r>
    </w:p>
    <w:p w14:paraId="7594B050" w14:textId="1A8871BF" w:rsidR="00B86304" w:rsidRDefault="00416F1C" w:rsidP="00A2324A">
      <w:pPr>
        <w:pStyle w:val="ListParagraph"/>
        <w:numPr>
          <w:ilvl w:val="0"/>
          <w:numId w:val="185"/>
        </w:numPr>
        <w:rPr>
          <w:rFonts w:asciiTheme="minorHAnsi" w:eastAsia="Calibri" w:hAnsiTheme="minorHAnsi" w:cstheme="minorHAnsi"/>
          <w:szCs w:val="20"/>
        </w:rPr>
      </w:pPr>
      <w:r>
        <w:rPr>
          <w:rFonts w:asciiTheme="minorHAnsi" w:eastAsia="Calibri" w:hAnsiTheme="minorHAnsi" w:cstheme="minorHAnsi"/>
          <w:szCs w:val="20"/>
        </w:rPr>
        <w:t>The Contractor’s process to h</w:t>
      </w:r>
      <w:r w:rsidR="00B86304" w:rsidRPr="001E674F">
        <w:rPr>
          <w:rFonts w:asciiTheme="minorHAnsi" w:eastAsia="Calibri" w:hAnsiTheme="minorHAnsi" w:cstheme="minorHAnsi"/>
          <w:szCs w:val="20"/>
        </w:rPr>
        <w:t>ave checkpoints and reconciliation procedures built into the conversion process to ensure that no data or records are dropped;</w:t>
      </w:r>
      <w:r w:rsidR="002E6897" w:rsidRPr="002E6897">
        <w:rPr>
          <w:rFonts w:asciiTheme="minorHAnsi" w:eastAsia="Calibri" w:hAnsiTheme="minorHAnsi" w:cs="Calibri"/>
          <w:szCs w:val="20"/>
        </w:rPr>
        <w:t xml:space="preserve"> </w:t>
      </w:r>
      <w:r w:rsidR="002E6897">
        <w:rPr>
          <w:rFonts w:asciiTheme="minorHAnsi" w:eastAsia="Calibri" w:hAnsiTheme="minorHAnsi" w:cs="Calibri"/>
          <w:szCs w:val="20"/>
        </w:rPr>
        <w:t xml:space="preserve">and, </w:t>
      </w:r>
    </w:p>
    <w:p w14:paraId="6535C32A" w14:textId="0AF7BA08" w:rsidR="00416F1C" w:rsidRDefault="00416F1C" w:rsidP="00A2324A">
      <w:pPr>
        <w:pStyle w:val="ListParagraph"/>
        <w:numPr>
          <w:ilvl w:val="0"/>
          <w:numId w:val="185"/>
        </w:numPr>
        <w:rPr>
          <w:rFonts w:asciiTheme="minorHAnsi" w:eastAsia="Calibri" w:hAnsiTheme="minorHAnsi" w:cstheme="minorHAnsi"/>
          <w:szCs w:val="20"/>
        </w:rPr>
      </w:pPr>
      <w:r>
        <w:rPr>
          <w:rFonts w:asciiTheme="minorHAnsi" w:eastAsia="Calibri" w:hAnsiTheme="minorHAnsi" w:cstheme="minorHAnsi"/>
          <w:szCs w:val="20"/>
        </w:rPr>
        <w:t>The Contractor’s</w:t>
      </w:r>
      <w:r w:rsidRPr="00416F1C">
        <w:rPr>
          <w:rFonts w:asciiTheme="minorHAnsi" w:eastAsia="Calibri" w:hAnsiTheme="minorHAnsi" w:cstheme="minorHAnsi"/>
          <w:szCs w:val="20"/>
        </w:rPr>
        <w:t xml:space="preserve"> steps that will be taken to meet the full conversion of the two </w:t>
      </w:r>
      <w:r w:rsidR="00911D60">
        <w:rPr>
          <w:rFonts w:asciiTheme="minorHAnsi" w:eastAsia="Calibri" w:hAnsiTheme="minorHAnsi" w:cstheme="minorHAnsi"/>
          <w:szCs w:val="20"/>
        </w:rPr>
        <w:t>System</w:t>
      </w:r>
      <w:r w:rsidRPr="00416F1C">
        <w:rPr>
          <w:rFonts w:asciiTheme="minorHAnsi" w:eastAsia="Calibri" w:hAnsiTheme="minorHAnsi" w:cstheme="minorHAnsi"/>
          <w:szCs w:val="20"/>
        </w:rPr>
        <w:t>s in case the conversion cannot be completed in the time that was described in the Conversion Plan.</w:t>
      </w:r>
    </w:p>
    <w:p w14:paraId="01E89486" w14:textId="257B335E" w:rsidR="00BE6CEF" w:rsidRDefault="00BE6CEF" w:rsidP="00B86304">
      <w:pPr>
        <w:jc w:val="both"/>
        <w:rPr>
          <w:rFonts w:asciiTheme="minorHAnsi" w:eastAsia="Calibri" w:hAnsiTheme="minorHAnsi" w:cstheme="minorHAnsi"/>
          <w:szCs w:val="20"/>
        </w:rPr>
      </w:pPr>
    </w:p>
    <w:p w14:paraId="11B2E314" w14:textId="113E4619" w:rsidR="00B86304" w:rsidRDefault="002421AE" w:rsidP="00FF0312">
      <w:pPr>
        <w:jc w:val="both"/>
        <w:rPr>
          <w:rFonts w:asciiTheme="minorHAnsi" w:eastAsia="Calibri" w:hAnsiTheme="minorHAnsi" w:cstheme="minorHAnsi"/>
          <w:szCs w:val="20"/>
        </w:rPr>
      </w:pPr>
      <w:r>
        <w:rPr>
          <w:rFonts w:asciiTheme="minorHAnsi" w:eastAsia="Calibri" w:hAnsiTheme="minorHAnsi" w:cstheme="minorHAnsi"/>
          <w:szCs w:val="20"/>
        </w:rPr>
        <w:t>A</w:t>
      </w:r>
      <w:r w:rsidRPr="00233144">
        <w:rPr>
          <w:rFonts w:asciiTheme="minorHAnsi" w:eastAsia="Calibri" w:hAnsiTheme="minorHAnsi" w:cstheme="minorHAnsi"/>
          <w:szCs w:val="20"/>
        </w:rPr>
        <w:t xml:space="preserve"> </w:t>
      </w:r>
      <w:r w:rsidR="00B86304" w:rsidRPr="00233144">
        <w:rPr>
          <w:rFonts w:asciiTheme="minorHAnsi" w:eastAsia="Calibri" w:hAnsiTheme="minorHAnsi" w:cstheme="minorHAnsi"/>
          <w:szCs w:val="20"/>
        </w:rPr>
        <w:t xml:space="preserve">final Contingency Plan shall be presented to the SCM </w:t>
      </w:r>
      <w:r w:rsidR="00602B66">
        <w:rPr>
          <w:rFonts w:eastAsia="Calibri" w:cs="Calibri"/>
          <w:szCs w:val="20"/>
        </w:rPr>
        <w:t xml:space="preserve">within </w:t>
      </w:r>
      <w:r w:rsidR="0030584C">
        <w:rPr>
          <w:rFonts w:eastAsia="Calibri" w:cs="Calibri"/>
          <w:szCs w:val="20"/>
        </w:rPr>
        <w:t>60</w:t>
      </w:r>
      <w:r w:rsidR="0030584C" w:rsidRPr="00E76188">
        <w:rPr>
          <w:rFonts w:eastAsia="Calibri" w:cs="Calibri"/>
          <w:szCs w:val="20"/>
        </w:rPr>
        <w:t xml:space="preserve"> </w:t>
      </w:r>
      <w:r w:rsidR="003418FF">
        <w:rPr>
          <w:rFonts w:eastAsia="Calibri" w:cs="Calibri"/>
          <w:szCs w:val="20"/>
        </w:rPr>
        <w:t>C</w:t>
      </w:r>
      <w:r w:rsidR="00E62872">
        <w:rPr>
          <w:rFonts w:eastAsia="Calibri" w:cs="Calibri"/>
          <w:szCs w:val="20"/>
        </w:rPr>
        <w:t xml:space="preserve">alendar </w:t>
      </w:r>
      <w:r w:rsidR="00A32331">
        <w:rPr>
          <w:rFonts w:eastAsia="Calibri" w:cs="Calibri"/>
          <w:szCs w:val="20"/>
        </w:rPr>
        <w:t>D</w:t>
      </w:r>
      <w:r w:rsidR="00602B66" w:rsidRPr="00E76188">
        <w:rPr>
          <w:rFonts w:eastAsia="Calibri" w:cs="Calibri"/>
          <w:szCs w:val="20"/>
        </w:rPr>
        <w:t xml:space="preserve">ays upon </w:t>
      </w:r>
      <w:r w:rsidR="00602B66">
        <w:rPr>
          <w:rFonts w:eastAsia="Calibri" w:cs="Calibri"/>
          <w:szCs w:val="20"/>
        </w:rPr>
        <w:t>C</w:t>
      </w:r>
      <w:r w:rsidR="00602B66" w:rsidRPr="00E76188">
        <w:rPr>
          <w:rFonts w:eastAsia="Calibri" w:cs="Calibri"/>
          <w:szCs w:val="20"/>
        </w:rPr>
        <w:t xml:space="preserve">ontract award </w:t>
      </w:r>
      <w:r w:rsidR="00B86304" w:rsidRPr="00233144">
        <w:rPr>
          <w:rFonts w:asciiTheme="minorHAnsi" w:eastAsia="Calibri" w:hAnsiTheme="minorHAnsi" w:cstheme="minorHAnsi"/>
          <w:szCs w:val="20"/>
        </w:rPr>
        <w:t xml:space="preserve">and shall be approved by the SCM before implementation. </w:t>
      </w:r>
      <w:r w:rsidR="001D40C5">
        <w:rPr>
          <w:rFonts w:asciiTheme="minorHAnsi" w:eastAsia="Calibri" w:hAnsiTheme="minorHAnsi" w:cstheme="minorHAnsi"/>
          <w:szCs w:val="20"/>
        </w:rPr>
        <w:t xml:space="preserve">The </w:t>
      </w:r>
      <w:r w:rsidR="004956CF">
        <w:rPr>
          <w:rFonts w:asciiTheme="minorHAnsi" w:eastAsia="Calibri" w:hAnsiTheme="minorHAnsi" w:cstheme="minorHAnsi"/>
          <w:szCs w:val="20"/>
        </w:rPr>
        <w:t>Contingency</w:t>
      </w:r>
      <w:r w:rsidR="001D40C5">
        <w:rPr>
          <w:rFonts w:asciiTheme="minorHAnsi" w:eastAsia="Calibri" w:hAnsiTheme="minorHAnsi" w:cstheme="minorHAnsi"/>
          <w:szCs w:val="20"/>
        </w:rPr>
        <w:t xml:space="preserve"> Plan shall also be presented as part of the Contractor’s Conversion Plan, as described in Section 4.1.1, Project Management Plan and Requirements. </w:t>
      </w:r>
      <w:r w:rsidR="00B86304" w:rsidRPr="008D75DD">
        <w:rPr>
          <w:rFonts w:asciiTheme="minorHAnsi" w:eastAsia="Calibri" w:hAnsiTheme="minorHAnsi" w:cstheme="minorHAnsi"/>
          <w:szCs w:val="20"/>
        </w:rPr>
        <w:t xml:space="preserve">Steps </w:t>
      </w:r>
      <w:r w:rsidR="001D40C5">
        <w:rPr>
          <w:rFonts w:asciiTheme="minorHAnsi" w:eastAsia="Calibri" w:hAnsiTheme="minorHAnsi" w:cstheme="minorHAnsi"/>
          <w:szCs w:val="20"/>
        </w:rPr>
        <w:t xml:space="preserve">performed by the Contractor </w:t>
      </w:r>
      <w:r w:rsidR="00B86304" w:rsidRPr="008D75DD">
        <w:rPr>
          <w:rFonts w:asciiTheme="minorHAnsi" w:eastAsia="Calibri" w:hAnsiTheme="minorHAnsi" w:cstheme="minorHAnsi"/>
          <w:szCs w:val="20"/>
        </w:rPr>
        <w:t xml:space="preserve">shall be as descriptive as possible so that full conversion can occur within a measurable time period not to last longer than thirty (30) </w:t>
      </w:r>
      <w:r w:rsidR="001A5123">
        <w:rPr>
          <w:rFonts w:asciiTheme="minorHAnsi" w:eastAsia="Calibri" w:hAnsiTheme="minorHAnsi" w:cstheme="minorHAnsi"/>
          <w:szCs w:val="20"/>
        </w:rPr>
        <w:t>Calendar Days</w:t>
      </w:r>
      <w:r w:rsidR="00B86304" w:rsidRPr="008D75DD">
        <w:rPr>
          <w:rFonts w:asciiTheme="minorHAnsi" w:eastAsia="Calibri" w:hAnsiTheme="minorHAnsi" w:cstheme="minorHAnsi"/>
          <w:szCs w:val="20"/>
        </w:rPr>
        <w:t xml:space="preserve"> after the initial Conversion Plan was to be completed. The Contingency Plan shall also have the names and titles of all individuals who will be performing the steps described.</w:t>
      </w:r>
      <w:r w:rsidR="00B86304" w:rsidRPr="00233144">
        <w:rPr>
          <w:rFonts w:asciiTheme="minorHAnsi" w:eastAsia="Calibri" w:hAnsiTheme="minorHAnsi" w:cstheme="minorHAnsi"/>
          <w:szCs w:val="20"/>
        </w:rPr>
        <w:t xml:space="preserve"> </w:t>
      </w:r>
    </w:p>
    <w:p w14:paraId="17334275" w14:textId="77777777" w:rsidR="00E45D9C" w:rsidRPr="00B86304" w:rsidRDefault="00E45D9C" w:rsidP="00B86304">
      <w:pPr>
        <w:rPr>
          <w:rFonts w:asciiTheme="minorHAnsi" w:eastAsia="Calibri" w:hAnsiTheme="minorHAnsi" w:cstheme="minorHAnsi"/>
          <w:szCs w:val="20"/>
        </w:rPr>
      </w:pPr>
    </w:p>
    <w:p w14:paraId="5E79220C" w14:textId="09CBA027" w:rsidR="008C7E69" w:rsidRDefault="00E2630F" w:rsidP="00C10D4F">
      <w:pPr>
        <w:pStyle w:val="Heading3"/>
      </w:pPr>
      <w:bookmarkStart w:id="161" w:name="_Toc188342224"/>
      <w:r>
        <w:t>INSPECTIONS, AUDITS, AND INVESTIGATIONS</w:t>
      </w:r>
      <w:bookmarkEnd w:id="161"/>
      <w:r>
        <w:t xml:space="preserve"> </w:t>
      </w:r>
    </w:p>
    <w:p w14:paraId="180C3600" w14:textId="77777777" w:rsidR="008C7E69" w:rsidRPr="00C27D2A" w:rsidRDefault="008C7E69" w:rsidP="008C7E69">
      <w:pPr>
        <w:spacing w:line="240" w:lineRule="auto"/>
        <w:jc w:val="both"/>
        <w:rPr>
          <w:rFonts w:eastAsia="Calibri" w:cs="Times New Roman"/>
          <w:szCs w:val="20"/>
          <w:lang w:val="en-CA"/>
        </w:rPr>
      </w:pPr>
      <w:r w:rsidRPr="00C27D2A">
        <w:rPr>
          <w:rFonts w:eastAsia="Calibri" w:cs="Times New Roman"/>
          <w:szCs w:val="20"/>
          <w:lang w:val="en-CA"/>
        </w:rPr>
        <w:t>The Contractor shall:</w:t>
      </w:r>
    </w:p>
    <w:p w14:paraId="27805AB2" w14:textId="3F58781C" w:rsidR="008C7E69" w:rsidRPr="00C27D2A" w:rsidRDefault="008C7E69" w:rsidP="00A2324A">
      <w:pPr>
        <w:numPr>
          <w:ilvl w:val="0"/>
          <w:numId w:val="140"/>
        </w:numPr>
        <w:spacing w:line="240" w:lineRule="auto"/>
        <w:jc w:val="both"/>
        <w:rPr>
          <w:rFonts w:eastAsia="Calibri" w:cs="Times New Roman"/>
          <w:szCs w:val="20"/>
        </w:rPr>
      </w:pPr>
      <w:r w:rsidRPr="00C27D2A">
        <w:rPr>
          <w:rFonts w:eastAsia="Calibri" w:cs="Times New Roman"/>
          <w:szCs w:val="20"/>
          <w:lang w:val="en-CA"/>
        </w:rPr>
        <w:t>Ensure that t</w:t>
      </w:r>
      <w:r w:rsidRPr="00C27D2A">
        <w:rPr>
          <w:rFonts w:eastAsia="Calibri" w:cs="Times New Roman"/>
          <w:szCs w:val="20"/>
        </w:rPr>
        <w:t xml:space="preserve">he State and the federal government have the right to inspect, review, investigate, and audit all parts of the Contractor’s or any </w:t>
      </w:r>
      <w:r w:rsidR="00383833">
        <w:rPr>
          <w:rFonts w:eastAsia="Calibri" w:cs="Times New Roman"/>
          <w:szCs w:val="20"/>
        </w:rPr>
        <w:t>S</w:t>
      </w:r>
      <w:r w:rsidRPr="00C27D2A">
        <w:rPr>
          <w:rFonts w:eastAsia="Calibri" w:cs="Times New Roman"/>
          <w:szCs w:val="20"/>
        </w:rPr>
        <w:t>ubcontractor’s facilities engaged specifically in performing Child Care related services for the State. In such capacity, the State, federal government</w:t>
      </w:r>
      <w:r w:rsidR="0053121E">
        <w:rPr>
          <w:rFonts w:eastAsia="Calibri" w:cs="Times New Roman"/>
          <w:szCs w:val="20"/>
        </w:rPr>
        <w:t>,</w:t>
      </w:r>
      <w:r w:rsidRPr="00C27D2A">
        <w:rPr>
          <w:rFonts w:eastAsia="Calibri" w:cs="Times New Roman"/>
          <w:szCs w:val="20"/>
        </w:rPr>
        <w:t xml:space="preserve"> or its representatives, shall have access to facilities, records, reports, personnel and other aspects applicable to the </w:t>
      </w:r>
      <w:r w:rsidR="00911D60">
        <w:rPr>
          <w:rFonts w:eastAsia="Calibri" w:cs="Times New Roman"/>
          <w:szCs w:val="20"/>
        </w:rPr>
        <w:t>System</w:t>
      </w:r>
      <w:r w:rsidRPr="00C27D2A">
        <w:rPr>
          <w:rFonts w:eastAsia="Calibri" w:cs="Times New Roman"/>
          <w:szCs w:val="20"/>
        </w:rPr>
        <w:t xml:space="preserve">; </w:t>
      </w:r>
    </w:p>
    <w:p w14:paraId="02241717" w14:textId="57232AF7" w:rsidR="008C7E69" w:rsidRPr="00C27D2A" w:rsidRDefault="008C7E69" w:rsidP="00A2324A">
      <w:pPr>
        <w:numPr>
          <w:ilvl w:val="0"/>
          <w:numId w:val="140"/>
        </w:numPr>
        <w:spacing w:line="240" w:lineRule="auto"/>
        <w:jc w:val="both"/>
        <w:rPr>
          <w:rFonts w:eastAsia="Calibri" w:cs="Times New Roman"/>
          <w:szCs w:val="20"/>
        </w:rPr>
      </w:pPr>
      <w:r w:rsidRPr="00C27D2A">
        <w:rPr>
          <w:rFonts w:eastAsia="Calibri" w:cs="Times New Roman"/>
          <w:szCs w:val="20"/>
          <w:lang w:val="en-CA"/>
        </w:rPr>
        <w:t>P</w:t>
      </w:r>
      <w:r w:rsidR="00EC554B">
        <w:rPr>
          <w:rFonts w:eastAsia="Calibri" w:cs="Times New Roman"/>
          <w:szCs w:val="20"/>
          <w:lang w:val="en-CA"/>
        </w:rPr>
        <w:t>erform</w:t>
      </w:r>
      <w:r w:rsidRPr="00C27D2A">
        <w:rPr>
          <w:rFonts w:eastAsia="Calibri" w:cs="Times New Roman"/>
          <w:szCs w:val="20"/>
          <w:lang w:val="en-CA"/>
        </w:rPr>
        <w:t xml:space="preserve"> and maintain </w:t>
      </w:r>
      <w:r w:rsidRPr="00C27D2A">
        <w:rPr>
          <w:rFonts w:eastAsia="Calibri" w:cs="Times New Roman"/>
          <w:szCs w:val="20"/>
        </w:rPr>
        <w:t xml:space="preserve">an Annual </w:t>
      </w:r>
      <w:r w:rsidR="00AA7FC5" w:rsidRPr="00AA7FC5">
        <w:rPr>
          <w:rFonts w:eastAsia="Calibri" w:cs="Times New Roman"/>
          <w:szCs w:val="20"/>
        </w:rPr>
        <w:t xml:space="preserve">Statement on Standards for Attestation Engagements </w:t>
      </w:r>
      <w:r w:rsidR="00AA7FC5">
        <w:rPr>
          <w:rFonts w:eastAsia="Calibri" w:cs="Times New Roman"/>
          <w:szCs w:val="20"/>
        </w:rPr>
        <w:t>(</w:t>
      </w:r>
      <w:r w:rsidR="0088141C" w:rsidRPr="0088141C">
        <w:rPr>
          <w:rFonts w:eastAsia="Calibri" w:cs="Times New Roman"/>
          <w:szCs w:val="20"/>
        </w:rPr>
        <w:t>SSAE</w:t>
      </w:r>
      <w:r w:rsidR="00AA7FC5">
        <w:rPr>
          <w:rFonts w:eastAsia="Calibri" w:cs="Times New Roman"/>
          <w:szCs w:val="20"/>
        </w:rPr>
        <w:t>)</w:t>
      </w:r>
      <w:r w:rsidR="00D61431">
        <w:rPr>
          <w:rFonts w:eastAsia="Calibri" w:cs="Times New Roman"/>
          <w:szCs w:val="20"/>
        </w:rPr>
        <w:t>,</w:t>
      </w:r>
      <w:r w:rsidR="0088141C" w:rsidRPr="0088141C">
        <w:rPr>
          <w:rFonts w:eastAsia="Calibri" w:cs="Times New Roman"/>
          <w:szCs w:val="20"/>
        </w:rPr>
        <w:t xml:space="preserve"> 18 Audit Standard </w:t>
      </w:r>
      <w:r w:rsidRPr="00C27D2A">
        <w:rPr>
          <w:rFonts w:eastAsia="Calibri" w:cs="Times New Roman"/>
          <w:szCs w:val="20"/>
        </w:rPr>
        <w:t xml:space="preserve">Examination Audit Review on all of its Child Care operations, and provide the report to the SCM within 30 </w:t>
      </w:r>
      <w:r w:rsidR="00D134B1">
        <w:rPr>
          <w:rFonts w:eastAsia="Calibri" w:cs="Times New Roman"/>
          <w:szCs w:val="20"/>
        </w:rPr>
        <w:t>C</w:t>
      </w:r>
      <w:r w:rsidRPr="00C27D2A">
        <w:rPr>
          <w:rFonts w:eastAsia="Calibri" w:cs="Times New Roman"/>
          <w:szCs w:val="20"/>
        </w:rPr>
        <w:t xml:space="preserve">alendar </w:t>
      </w:r>
      <w:r w:rsidR="00D134B1">
        <w:rPr>
          <w:rFonts w:eastAsia="Calibri" w:cs="Times New Roman"/>
          <w:szCs w:val="20"/>
        </w:rPr>
        <w:t>D</w:t>
      </w:r>
      <w:r w:rsidRPr="00C27D2A">
        <w:rPr>
          <w:rFonts w:eastAsia="Calibri" w:cs="Times New Roman"/>
          <w:szCs w:val="20"/>
        </w:rPr>
        <w:t>ays of the co</w:t>
      </w:r>
      <w:r w:rsidR="0088141C">
        <w:rPr>
          <w:rFonts w:eastAsia="Calibri" w:cs="Times New Roman"/>
          <w:szCs w:val="20"/>
        </w:rPr>
        <w:t>mpletion of the examination; and,</w:t>
      </w:r>
      <w:r w:rsidRPr="00C27D2A">
        <w:rPr>
          <w:rFonts w:eastAsia="Calibri" w:cs="Times New Roman"/>
          <w:szCs w:val="20"/>
        </w:rPr>
        <w:t xml:space="preserve"> </w:t>
      </w:r>
    </w:p>
    <w:p w14:paraId="3D967837" w14:textId="77777777" w:rsidR="008C7E69" w:rsidRPr="00C27D2A" w:rsidRDefault="008C7E69" w:rsidP="00A2324A">
      <w:pPr>
        <w:numPr>
          <w:ilvl w:val="0"/>
          <w:numId w:val="140"/>
        </w:numPr>
        <w:spacing w:line="240" w:lineRule="auto"/>
        <w:jc w:val="both"/>
        <w:rPr>
          <w:rFonts w:eastAsia="Calibri" w:cs="Times New Roman"/>
          <w:szCs w:val="20"/>
        </w:rPr>
      </w:pPr>
      <w:r w:rsidRPr="00C27D2A">
        <w:rPr>
          <w:rFonts w:eastAsia="Calibri" w:cs="Times New Roman"/>
          <w:szCs w:val="20"/>
        </w:rPr>
        <w:t xml:space="preserve">Ensure that the chain of evidence is preserved in Cases where transaction logs are required for court. </w:t>
      </w:r>
    </w:p>
    <w:p w14:paraId="508EABED" w14:textId="77777777" w:rsidR="008C7E69" w:rsidRDefault="008C7E69" w:rsidP="008C7E69">
      <w:pPr>
        <w:spacing w:line="240" w:lineRule="auto"/>
        <w:jc w:val="both"/>
        <w:rPr>
          <w:rFonts w:eastAsia="Calibri" w:cs="Times New Roman"/>
          <w:szCs w:val="20"/>
        </w:rPr>
      </w:pPr>
    </w:p>
    <w:p w14:paraId="0C667AB1" w14:textId="76A95510" w:rsidR="008C7E69" w:rsidRDefault="00BC1267" w:rsidP="0053121E">
      <w:pPr>
        <w:pStyle w:val="Heading4"/>
      </w:pPr>
      <w:bookmarkStart w:id="162" w:name="_Toc188342225"/>
      <w:r>
        <w:t>INVESTIGATIONS AND COMPLIANCE REQUIREMENTS</w:t>
      </w:r>
      <w:bookmarkEnd w:id="162"/>
      <w:r>
        <w:t xml:space="preserve"> </w:t>
      </w:r>
    </w:p>
    <w:p w14:paraId="37596C98" w14:textId="04539650" w:rsidR="008C7E69" w:rsidRPr="00C27D2A" w:rsidRDefault="008C7E69" w:rsidP="008C7E69">
      <w:pPr>
        <w:spacing w:line="240" w:lineRule="auto"/>
        <w:jc w:val="both"/>
        <w:rPr>
          <w:rFonts w:eastAsia="Calibri" w:cs="Times New Roman"/>
          <w:szCs w:val="20"/>
        </w:rPr>
      </w:pPr>
      <w:r w:rsidRPr="00C27D2A">
        <w:rPr>
          <w:rFonts w:eastAsia="Calibri" w:cs="Times New Roman"/>
          <w:szCs w:val="20"/>
          <w:lang w:val="en-CA"/>
        </w:rPr>
        <w:t>T</w:t>
      </w:r>
      <w:r w:rsidRPr="00C27D2A">
        <w:rPr>
          <w:rFonts w:eastAsia="Calibri" w:cs="Times New Roman"/>
          <w:szCs w:val="20"/>
          <w:lang w:val="x-none"/>
        </w:rPr>
        <w:t xml:space="preserve">he </w:t>
      </w:r>
      <w:r w:rsidRPr="00C27D2A">
        <w:rPr>
          <w:rFonts w:eastAsia="Calibri" w:cs="Times New Roman"/>
          <w:szCs w:val="20"/>
        </w:rPr>
        <w:t>Contractor shall:</w:t>
      </w:r>
    </w:p>
    <w:p w14:paraId="7CA7C634" w14:textId="77777777" w:rsidR="008C7E69" w:rsidRPr="00C27D2A" w:rsidRDefault="008C7E69" w:rsidP="00A2324A">
      <w:pPr>
        <w:numPr>
          <w:ilvl w:val="0"/>
          <w:numId w:val="141"/>
        </w:numPr>
        <w:spacing w:line="240" w:lineRule="auto"/>
        <w:jc w:val="both"/>
        <w:rPr>
          <w:rFonts w:eastAsia="Calibri" w:cs="Times New Roman"/>
          <w:szCs w:val="20"/>
        </w:rPr>
      </w:pPr>
      <w:r w:rsidRPr="00C27D2A">
        <w:rPr>
          <w:rFonts w:eastAsia="Calibri" w:cs="Times New Roman"/>
          <w:szCs w:val="20"/>
        </w:rPr>
        <w:t>Provide administrative access for selected field office, regional office and investigative staff. The Contractor must provide administrative, security software or appropriate hardware and software; and</w:t>
      </w:r>
      <w:r>
        <w:rPr>
          <w:rFonts w:eastAsia="Calibri" w:cs="Times New Roman"/>
          <w:szCs w:val="20"/>
        </w:rPr>
        <w:t>,</w:t>
      </w:r>
    </w:p>
    <w:p w14:paraId="4B6BA191" w14:textId="071CD2EF" w:rsidR="008C7E69" w:rsidRPr="00C27D2A" w:rsidRDefault="008C7E69" w:rsidP="00A2324A">
      <w:pPr>
        <w:numPr>
          <w:ilvl w:val="0"/>
          <w:numId w:val="141"/>
        </w:numPr>
        <w:spacing w:line="240" w:lineRule="auto"/>
        <w:rPr>
          <w:rFonts w:eastAsia="Calibri" w:cs="Times New Roman"/>
          <w:szCs w:val="20"/>
        </w:rPr>
      </w:pPr>
      <w:r w:rsidRPr="00C27D2A">
        <w:rPr>
          <w:rFonts w:eastAsia="Calibri" w:cs="Times New Roman"/>
          <w:szCs w:val="20"/>
        </w:rPr>
        <w:t xml:space="preserve">Advise, assist, and aid the State in detection and investigations of abuse by Clients and/or </w:t>
      </w:r>
      <w:r w:rsidR="00A109D1">
        <w:rPr>
          <w:rFonts w:eastAsia="Calibri" w:cs="Times New Roman"/>
          <w:szCs w:val="20"/>
        </w:rPr>
        <w:t>Providers</w:t>
      </w:r>
      <w:r w:rsidRPr="00C27D2A">
        <w:rPr>
          <w:rFonts w:eastAsia="Calibri" w:cs="Times New Roman"/>
          <w:szCs w:val="20"/>
        </w:rPr>
        <w:t xml:space="preserve">, including, but not limited to, reporting unusual activity. This may entail cooperation with various authorities of the State and federal agencies governing the various NJ CCAP. Clients and/or </w:t>
      </w:r>
      <w:r w:rsidR="00A109D1">
        <w:rPr>
          <w:rFonts w:eastAsia="Calibri" w:cs="Times New Roman"/>
          <w:szCs w:val="20"/>
        </w:rPr>
        <w:t>Providers</w:t>
      </w:r>
      <w:r w:rsidRPr="00C27D2A">
        <w:rPr>
          <w:rFonts w:eastAsia="Calibri" w:cs="Times New Roman"/>
          <w:szCs w:val="20"/>
        </w:rPr>
        <w:t xml:space="preserve"> are subject to investigation by the State program authorities. The State and the Contractor will determine an orderly process for performance of these responsibilities. Access to information concerning these matters will be restricted both at the State agency and at the Contractor’s location to help ensure that investigations are not compromised. </w:t>
      </w:r>
      <w:r w:rsidRPr="00C27D2A">
        <w:rPr>
          <w:rFonts w:eastAsia="Calibri" w:cs="Times New Roman"/>
          <w:szCs w:val="20"/>
        </w:rPr>
        <w:br/>
      </w:r>
      <w:r w:rsidRPr="00C27D2A">
        <w:rPr>
          <w:rFonts w:eastAsia="Calibri" w:cs="Times New Roman"/>
          <w:szCs w:val="20"/>
        </w:rPr>
        <w:br/>
        <w:t>At a minimum, the Contractor shall:</w:t>
      </w:r>
    </w:p>
    <w:p w14:paraId="7B220812" w14:textId="77777777" w:rsidR="008C7E69" w:rsidRPr="00C27D2A" w:rsidRDefault="008C7E69" w:rsidP="00A2324A">
      <w:pPr>
        <w:numPr>
          <w:ilvl w:val="0"/>
          <w:numId w:val="142"/>
        </w:numPr>
        <w:spacing w:line="240" w:lineRule="auto"/>
        <w:jc w:val="both"/>
        <w:rPr>
          <w:rFonts w:eastAsia="Calibri" w:cs="Times New Roman"/>
          <w:szCs w:val="20"/>
          <w:lang w:val="x-none"/>
        </w:rPr>
      </w:pPr>
      <w:r w:rsidRPr="00C27D2A">
        <w:rPr>
          <w:rFonts w:eastAsia="Calibri" w:cs="Times New Roman"/>
          <w:szCs w:val="20"/>
        </w:rPr>
        <w:t xml:space="preserve">Provide all Child Care time and attendance transaction records and ATS equipment to be used by investigators for identified Cases; </w:t>
      </w:r>
    </w:p>
    <w:p w14:paraId="639C96EB" w14:textId="0B856D3D" w:rsidR="008C7E69" w:rsidRPr="00C27D2A" w:rsidRDefault="008C7E69" w:rsidP="00A2324A">
      <w:pPr>
        <w:numPr>
          <w:ilvl w:val="0"/>
          <w:numId w:val="142"/>
        </w:numPr>
        <w:spacing w:line="240" w:lineRule="auto"/>
        <w:jc w:val="both"/>
        <w:rPr>
          <w:rFonts w:eastAsia="Calibri" w:cs="Times New Roman"/>
          <w:szCs w:val="20"/>
          <w:lang w:val="x-none"/>
        </w:rPr>
      </w:pPr>
      <w:r w:rsidRPr="00C27D2A">
        <w:rPr>
          <w:rFonts w:eastAsia="Calibri" w:cs="Times New Roman"/>
          <w:szCs w:val="20"/>
        </w:rPr>
        <w:t xml:space="preserve">Provide </w:t>
      </w:r>
      <w:r w:rsidRPr="00C27D2A">
        <w:rPr>
          <w:rFonts w:eastAsia="Calibri" w:cs="Times New Roman"/>
          <w:szCs w:val="20"/>
          <w:lang w:val="x-none"/>
        </w:rPr>
        <w:t xml:space="preserve">authorized Child Care </w:t>
      </w:r>
      <w:r w:rsidRPr="00C27D2A">
        <w:rPr>
          <w:rFonts w:eastAsia="Calibri" w:cs="Times New Roman"/>
          <w:szCs w:val="20"/>
        </w:rPr>
        <w:t>information for</w:t>
      </w:r>
      <w:r w:rsidRPr="00C27D2A">
        <w:rPr>
          <w:rFonts w:eastAsia="Calibri" w:cs="Times New Roman"/>
          <w:szCs w:val="20"/>
          <w:lang w:val="x-none"/>
        </w:rPr>
        <w:t xml:space="preserve"> </w:t>
      </w:r>
      <w:r w:rsidRPr="00C27D2A">
        <w:rPr>
          <w:rFonts w:eastAsia="Calibri" w:cs="Times New Roman"/>
          <w:szCs w:val="20"/>
        </w:rPr>
        <w:t xml:space="preserve">identified Clients and/or </w:t>
      </w:r>
      <w:r w:rsidR="00A109D1">
        <w:rPr>
          <w:rFonts w:eastAsia="Calibri" w:cs="Times New Roman"/>
          <w:szCs w:val="20"/>
        </w:rPr>
        <w:t>Providers</w:t>
      </w:r>
      <w:r w:rsidRPr="00C27D2A">
        <w:rPr>
          <w:rFonts w:eastAsia="Calibri" w:cs="Times New Roman"/>
          <w:szCs w:val="20"/>
          <w:lang w:val="x-none"/>
        </w:rPr>
        <w:t>, as needed by the investigators;</w:t>
      </w:r>
    </w:p>
    <w:p w14:paraId="0956A34B" w14:textId="3ADB2940" w:rsidR="008C7E69" w:rsidRPr="00C27D2A" w:rsidRDefault="008C7E69" w:rsidP="00A2324A">
      <w:pPr>
        <w:numPr>
          <w:ilvl w:val="0"/>
          <w:numId w:val="142"/>
        </w:numPr>
        <w:spacing w:line="240" w:lineRule="auto"/>
        <w:jc w:val="both"/>
        <w:rPr>
          <w:rFonts w:eastAsia="Calibri" w:cs="Times New Roman"/>
          <w:szCs w:val="20"/>
        </w:rPr>
      </w:pPr>
      <w:r w:rsidRPr="00C27D2A">
        <w:rPr>
          <w:rFonts w:eastAsia="Calibri" w:cs="Times New Roman"/>
          <w:szCs w:val="20"/>
        </w:rPr>
        <w:t xml:space="preserve">Provide </w:t>
      </w:r>
      <w:r w:rsidR="00911D60">
        <w:rPr>
          <w:rFonts w:eastAsia="Calibri" w:cs="Times New Roman"/>
          <w:szCs w:val="20"/>
        </w:rPr>
        <w:t>System</w:t>
      </w:r>
      <w:r w:rsidR="009A66CA">
        <w:rPr>
          <w:rFonts w:eastAsia="Calibri" w:cs="Times New Roman"/>
          <w:szCs w:val="20"/>
        </w:rPr>
        <w:t xml:space="preserve"> </w:t>
      </w:r>
      <w:r w:rsidRPr="00C27D2A">
        <w:rPr>
          <w:rFonts w:eastAsia="Calibri" w:cs="Times New Roman"/>
          <w:szCs w:val="20"/>
        </w:rPr>
        <w:t>training as necessary, for investigators assigned to the Case;</w:t>
      </w:r>
    </w:p>
    <w:p w14:paraId="5BC339A1" w14:textId="77777777" w:rsidR="008C7E69" w:rsidRPr="00C27D2A" w:rsidRDefault="008C7E69" w:rsidP="00A2324A">
      <w:pPr>
        <w:numPr>
          <w:ilvl w:val="0"/>
          <w:numId w:val="142"/>
        </w:numPr>
        <w:spacing w:line="240" w:lineRule="auto"/>
        <w:jc w:val="both"/>
        <w:rPr>
          <w:rFonts w:eastAsia="Calibri" w:cs="Times New Roman"/>
          <w:szCs w:val="20"/>
        </w:rPr>
      </w:pPr>
      <w:r w:rsidRPr="00C27D2A">
        <w:rPr>
          <w:rFonts w:eastAsia="Calibri" w:cs="Times New Roman"/>
          <w:szCs w:val="20"/>
        </w:rPr>
        <w:t>Provide reports on the investigative Cases which detail the authorized Child Care and the transaction history;</w:t>
      </w:r>
    </w:p>
    <w:p w14:paraId="6B86B6F8" w14:textId="05ED49DE" w:rsidR="008C7E69" w:rsidRPr="00C27D2A" w:rsidRDefault="008C7E69" w:rsidP="00A2324A">
      <w:pPr>
        <w:numPr>
          <w:ilvl w:val="0"/>
          <w:numId w:val="142"/>
        </w:numPr>
        <w:spacing w:line="240" w:lineRule="auto"/>
        <w:jc w:val="both"/>
        <w:rPr>
          <w:rFonts w:eastAsia="Calibri" w:cs="Times New Roman"/>
          <w:szCs w:val="20"/>
        </w:rPr>
      </w:pPr>
      <w:r w:rsidRPr="00C27D2A">
        <w:rPr>
          <w:rFonts w:eastAsia="Calibri" w:cs="Times New Roman"/>
          <w:szCs w:val="20"/>
        </w:rPr>
        <w:t xml:space="preserve">Provide information from the </w:t>
      </w:r>
      <w:r w:rsidR="00911D60">
        <w:rPr>
          <w:rFonts w:eastAsia="Calibri" w:cs="Times New Roman"/>
          <w:szCs w:val="20"/>
        </w:rPr>
        <w:t>System</w:t>
      </w:r>
      <w:r w:rsidRPr="00C27D2A">
        <w:rPr>
          <w:rFonts w:eastAsia="Calibri" w:cs="Times New Roman"/>
          <w:szCs w:val="20"/>
        </w:rPr>
        <w:t xml:space="preserve"> as needed for evidentiary purposes within 24 hours</w:t>
      </w:r>
      <w:r w:rsidR="0001623C">
        <w:rPr>
          <w:rFonts w:eastAsia="Calibri" w:cs="Times New Roman"/>
          <w:szCs w:val="20"/>
        </w:rPr>
        <w:t xml:space="preserve"> of the request</w:t>
      </w:r>
      <w:r w:rsidR="00383833">
        <w:rPr>
          <w:rFonts w:eastAsia="Calibri" w:cs="Times New Roman"/>
          <w:szCs w:val="20"/>
        </w:rPr>
        <w:t>,</w:t>
      </w:r>
      <w:r w:rsidRPr="00C27D2A">
        <w:rPr>
          <w:rFonts w:eastAsia="Calibri" w:cs="Times New Roman"/>
          <w:szCs w:val="20"/>
        </w:rPr>
        <w:t xml:space="preserve"> excluding weekends and State holidays;</w:t>
      </w:r>
    </w:p>
    <w:p w14:paraId="2A262DFF" w14:textId="3990FCC5" w:rsidR="008C7E69" w:rsidRPr="00C27D2A" w:rsidRDefault="004956CF" w:rsidP="00A2324A">
      <w:pPr>
        <w:numPr>
          <w:ilvl w:val="0"/>
          <w:numId w:val="142"/>
        </w:numPr>
        <w:spacing w:line="240" w:lineRule="auto"/>
        <w:jc w:val="both"/>
        <w:rPr>
          <w:rFonts w:eastAsia="Calibri" w:cs="Times New Roman"/>
          <w:szCs w:val="20"/>
          <w:lang w:val="x-none"/>
        </w:rPr>
      </w:pPr>
      <w:r>
        <w:rPr>
          <w:rFonts w:eastAsia="Calibri" w:cs="Times New Roman"/>
          <w:szCs w:val="20"/>
        </w:rPr>
        <w:t xml:space="preserve">Provide </w:t>
      </w:r>
      <w:r w:rsidRPr="00C27D2A">
        <w:rPr>
          <w:rFonts w:eastAsia="Calibri" w:cs="Times New Roman"/>
          <w:szCs w:val="20"/>
          <w:lang w:val="x-none"/>
        </w:rPr>
        <w:t>extract</w:t>
      </w:r>
      <w:r w:rsidR="008C7E69" w:rsidRPr="00C27D2A">
        <w:rPr>
          <w:rFonts w:eastAsia="Calibri" w:cs="Times New Roman"/>
          <w:szCs w:val="20"/>
          <w:lang w:val="x-none"/>
        </w:rPr>
        <w:t xml:space="preserve"> files of </w:t>
      </w:r>
      <w:r w:rsidR="008C7E69" w:rsidRPr="00C27D2A">
        <w:rPr>
          <w:rFonts w:eastAsia="Calibri" w:cs="Times New Roman"/>
          <w:szCs w:val="20"/>
        </w:rPr>
        <w:t>P</w:t>
      </w:r>
      <w:r w:rsidR="008C7E69" w:rsidRPr="00C27D2A">
        <w:rPr>
          <w:rFonts w:eastAsia="Calibri" w:cs="Times New Roman"/>
          <w:szCs w:val="20"/>
          <w:lang w:val="x-none"/>
        </w:rPr>
        <w:t>rovider</w:t>
      </w:r>
      <w:r w:rsidR="008C7E69" w:rsidRPr="00C27D2A">
        <w:rPr>
          <w:rFonts w:eastAsia="Calibri" w:cs="Times New Roman"/>
          <w:szCs w:val="20"/>
        </w:rPr>
        <w:t xml:space="preserve"> and Client </w:t>
      </w:r>
      <w:r w:rsidR="008C7E69" w:rsidRPr="00C27D2A">
        <w:rPr>
          <w:rFonts w:eastAsia="Calibri" w:cs="Times New Roman"/>
          <w:szCs w:val="20"/>
          <w:lang w:val="x-none"/>
        </w:rPr>
        <w:t>transaction history on a regular basis to DFD-O</w:t>
      </w:r>
      <w:r w:rsidR="00191B01">
        <w:rPr>
          <w:rFonts w:eastAsia="Calibri" w:cs="Times New Roman"/>
          <w:szCs w:val="20"/>
        </w:rPr>
        <w:t xml:space="preserve">ffice of </w:t>
      </w:r>
      <w:r w:rsidR="008C7E69" w:rsidRPr="00C27D2A">
        <w:rPr>
          <w:rFonts w:eastAsia="Calibri" w:cs="Times New Roman"/>
          <w:szCs w:val="20"/>
          <w:lang w:val="x-none"/>
        </w:rPr>
        <w:t>C</w:t>
      </w:r>
      <w:r w:rsidR="00191B01">
        <w:rPr>
          <w:rFonts w:eastAsia="Calibri" w:cs="Times New Roman"/>
          <w:szCs w:val="20"/>
        </w:rPr>
        <w:t xml:space="preserve">hild </w:t>
      </w:r>
      <w:r w:rsidR="008C7E69" w:rsidRPr="00C27D2A">
        <w:rPr>
          <w:rFonts w:eastAsia="Calibri" w:cs="Times New Roman"/>
          <w:szCs w:val="20"/>
          <w:lang w:val="x-none"/>
        </w:rPr>
        <w:t>C</w:t>
      </w:r>
      <w:r w:rsidR="00191B01">
        <w:rPr>
          <w:rFonts w:eastAsia="Calibri" w:cs="Times New Roman"/>
          <w:szCs w:val="20"/>
        </w:rPr>
        <w:t>are (OCC)</w:t>
      </w:r>
      <w:r w:rsidR="008C7E69" w:rsidRPr="00C27D2A">
        <w:rPr>
          <w:rFonts w:eastAsia="Calibri" w:cs="Times New Roman"/>
          <w:szCs w:val="20"/>
        </w:rPr>
        <w:t xml:space="preserve"> as determined by the SCM beginning at conversion implementation</w:t>
      </w:r>
      <w:r w:rsidR="008C7E69" w:rsidRPr="00C27D2A">
        <w:rPr>
          <w:rFonts w:eastAsia="Calibri" w:cs="Times New Roman"/>
          <w:szCs w:val="20"/>
          <w:lang w:val="x-none"/>
        </w:rPr>
        <w:t>;</w:t>
      </w:r>
      <w:r w:rsidR="008C7E69" w:rsidRPr="00C27D2A">
        <w:rPr>
          <w:rFonts w:eastAsia="Calibri" w:cs="Times New Roman"/>
          <w:szCs w:val="20"/>
        </w:rPr>
        <w:t xml:space="preserve"> </w:t>
      </w:r>
      <w:r w:rsidR="008C7E69" w:rsidRPr="00C27D2A">
        <w:rPr>
          <w:rFonts w:eastAsia="Calibri" w:cs="Times New Roman"/>
          <w:szCs w:val="20"/>
          <w:lang w:val="x-none"/>
        </w:rPr>
        <w:t xml:space="preserve">and, </w:t>
      </w:r>
    </w:p>
    <w:p w14:paraId="15BF6AAD" w14:textId="77777777" w:rsidR="008C7E69" w:rsidRPr="00917C91" w:rsidRDefault="008C7E69" w:rsidP="00A2324A">
      <w:pPr>
        <w:numPr>
          <w:ilvl w:val="0"/>
          <w:numId w:val="142"/>
        </w:numPr>
        <w:spacing w:line="240" w:lineRule="auto"/>
        <w:jc w:val="both"/>
        <w:rPr>
          <w:rFonts w:eastAsia="Calibri" w:cs="Times New Roman"/>
          <w:szCs w:val="20"/>
        </w:rPr>
      </w:pPr>
      <w:r w:rsidRPr="00917C91">
        <w:rPr>
          <w:rFonts w:eastAsia="Calibri" w:cs="Times New Roman"/>
          <w:szCs w:val="20"/>
        </w:rPr>
        <w:t xml:space="preserve">Retain all records for a minimum of </w:t>
      </w:r>
      <w:r w:rsidR="00782DAC" w:rsidRPr="00917C91">
        <w:rPr>
          <w:rFonts w:eastAsia="Calibri" w:cs="Times New Roman"/>
          <w:szCs w:val="20"/>
        </w:rPr>
        <w:t>seven (7</w:t>
      </w:r>
      <w:r w:rsidRPr="00917C91">
        <w:rPr>
          <w:rFonts w:eastAsia="Calibri" w:cs="Times New Roman"/>
          <w:szCs w:val="20"/>
        </w:rPr>
        <w:t>) years or longer if notified.</w:t>
      </w:r>
    </w:p>
    <w:p w14:paraId="6B6C3CEC" w14:textId="5D96E320" w:rsidR="00DA5839" w:rsidRDefault="00DA5839" w:rsidP="00DA5839">
      <w:pPr>
        <w:spacing w:line="240" w:lineRule="auto"/>
        <w:rPr>
          <w:rFonts w:eastAsia="Calibri" w:cs="Calibri"/>
          <w:szCs w:val="20"/>
        </w:rPr>
      </w:pPr>
    </w:p>
    <w:p w14:paraId="326A0DEA" w14:textId="742273F3" w:rsidR="00DA5839" w:rsidRPr="00DA5839" w:rsidRDefault="00BC1267" w:rsidP="00E165D8">
      <w:pPr>
        <w:pStyle w:val="Heading2"/>
      </w:pPr>
      <w:bookmarkStart w:id="163" w:name="_Toc188342226"/>
      <w:r>
        <w:t>MAINTENANCE AND SUPPORT</w:t>
      </w:r>
      <w:bookmarkEnd w:id="163"/>
    </w:p>
    <w:p w14:paraId="29A49E4E" w14:textId="77777777" w:rsidR="00DA5839" w:rsidRPr="00DA5839" w:rsidRDefault="00DA5839" w:rsidP="00DA5839">
      <w:pPr>
        <w:spacing w:line="240" w:lineRule="auto"/>
        <w:rPr>
          <w:rFonts w:eastAsia="Calibri" w:cs="Calibri"/>
          <w:szCs w:val="20"/>
        </w:rPr>
      </w:pPr>
    </w:p>
    <w:p w14:paraId="2B59D713" w14:textId="1909703D" w:rsidR="00DA5839" w:rsidRPr="00DA5839" w:rsidRDefault="003E24EB" w:rsidP="00C10D4F">
      <w:pPr>
        <w:pStyle w:val="Heading3"/>
      </w:pPr>
      <w:bookmarkStart w:id="164" w:name="_Toc188342227"/>
      <w:r>
        <w:t>VERSION CONTROL AND RELEASE MANAGEMENT</w:t>
      </w:r>
      <w:bookmarkEnd w:id="164"/>
      <w:r>
        <w:t xml:space="preserve"> </w:t>
      </w:r>
    </w:p>
    <w:p w14:paraId="0A31C7D6" w14:textId="77777777" w:rsidR="00DA5839" w:rsidRPr="00DA5839" w:rsidRDefault="00DA5839" w:rsidP="00DA5839">
      <w:pPr>
        <w:spacing w:line="240" w:lineRule="auto"/>
        <w:rPr>
          <w:rFonts w:eastAsia="Calibri" w:cs="Calibri"/>
          <w:szCs w:val="20"/>
        </w:rPr>
      </w:pPr>
      <w:r w:rsidRPr="00DA5839">
        <w:rPr>
          <w:rFonts w:eastAsia="Calibri" w:cs="Calibri"/>
          <w:szCs w:val="20"/>
        </w:rPr>
        <w:t xml:space="preserve">The Contractor must work with the SCM in executing the production deployment and rollout of any Release Package or application. </w:t>
      </w:r>
    </w:p>
    <w:p w14:paraId="32CC208E" w14:textId="77777777" w:rsidR="00DA5839" w:rsidRPr="00DA5839" w:rsidRDefault="00DA5839" w:rsidP="00DA5839">
      <w:pPr>
        <w:spacing w:line="240" w:lineRule="auto"/>
        <w:rPr>
          <w:rFonts w:eastAsia="Calibri" w:cs="Calibri"/>
          <w:szCs w:val="20"/>
        </w:rPr>
      </w:pPr>
      <w:r w:rsidRPr="00DA5839">
        <w:rPr>
          <w:rFonts w:eastAsia="Calibri" w:cs="Calibri"/>
          <w:szCs w:val="20"/>
        </w:rPr>
        <w:t xml:space="preserve">Releases shall include, at a minimum: </w:t>
      </w:r>
    </w:p>
    <w:p w14:paraId="5C09A9D2" w14:textId="77777777" w:rsidR="00DA5839" w:rsidRPr="00DA5839" w:rsidRDefault="00DA5839" w:rsidP="00A2324A">
      <w:pPr>
        <w:pStyle w:val="ListParagraph"/>
        <w:numPr>
          <w:ilvl w:val="0"/>
          <w:numId w:val="174"/>
        </w:numPr>
        <w:rPr>
          <w:rFonts w:asciiTheme="minorHAnsi" w:eastAsia="Calibri" w:hAnsiTheme="minorHAnsi" w:cstheme="minorHAnsi"/>
          <w:szCs w:val="20"/>
        </w:rPr>
      </w:pPr>
      <w:r w:rsidRPr="00DA5839">
        <w:rPr>
          <w:rFonts w:asciiTheme="minorHAnsi" w:eastAsia="Calibri" w:hAnsiTheme="minorHAnsi" w:cstheme="minorHAnsi"/>
          <w:szCs w:val="20"/>
        </w:rPr>
        <w:t xml:space="preserve">New application(s) and hardware inclusive of Contractor developed applications; </w:t>
      </w:r>
    </w:p>
    <w:p w14:paraId="79C4CD01" w14:textId="450593EA" w:rsidR="00DA5839" w:rsidRPr="00DA5839" w:rsidRDefault="00431871" w:rsidP="00A2324A">
      <w:pPr>
        <w:pStyle w:val="ListParagraph"/>
        <w:numPr>
          <w:ilvl w:val="0"/>
          <w:numId w:val="174"/>
        </w:numPr>
        <w:rPr>
          <w:rFonts w:asciiTheme="minorHAnsi" w:eastAsia="Calibri" w:hAnsiTheme="minorHAnsi" w:cstheme="minorHAnsi"/>
          <w:szCs w:val="20"/>
        </w:rPr>
      </w:pPr>
      <w:r>
        <w:rPr>
          <w:rFonts w:asciiTheme="minorHAnsi" w:eastAsia="Calibri" w:hAnsiTheme="minorHAnsi" w:cstheme="minorHAnsi"/>
          <w:szCs w:val="20"/>
        </w:rPr>
        <w:t>Third</w:t>
      </w:r>
      <w:r w:rsidRPr="00DA5839">
        <w:rPr>
          <w:rFonts w:asciiTheme="minorHAnsi" w:eastAsia="Calibri" w:hAnsiTheme="minorHAnsi" w:cstheme="minorHAnsi"/>
          <w:szCs w:val="20"/>
        </w:rPr>
        <w:t xml:space="preserve"> </w:t>
      </w:r>
      <w:r w:rsidR="00DA5839" w:rsidRPr="00DA5839">
        <w:rPr>
          <w:rFonts w:asciiTheme="minorHAnsi" w:eastAsia="Calibri" w:hAnsiTheme="minorHAnsi" w:cstheme="minorHAnsi"/>
          <w:szCs w:val="20"/>
        </w:rPr>
        <w:t xml:space="preserve">party developed and/or licensed software extensions; </w:t>
      </w:r>
    </w:p>
    <w:p w14:paraId="0DF998E6" w14:textId="77777777" w:rsidR="00782DAC" w:rsidRPr="00782DAC" w:rsidRDefault="00DA5839" w:rsidP="00A2324A">
      <w:pPr>
        <w:pStyle w:val="ListParagraph"/>
        <w:numPr>
          <w:ilvl w:val="0"/>
          <w:numId w:val="174"/>
        </w:numPr>
        <w:rPr>
          <w:rFonts w:asciiTheme="minorHAnsi" w:eastAsia="Calibri" w:hAnsiTheme="minorHAnsi" w:cstheme="minorHAnsi"/>
          <w:szCs w:val="20"/>
        </w:rPr>
      </w:pPr>
      <w:r w:rsidRPr="00DA5839">
        <w:rPr>
          <w:rFonts w:asciiTheme="minorHAnsi" w:eastAsia="Calibri" w:hAnsiTheme="minorHAnsi" w:cstheme="minorHAnsi"/>
          <w:szCs w:val="20"/>
        </w:rPr>
        <w:t>Production batch</w:t>
      </w:r>
      <w:r w:rsidR="00782DAC">
        <w:rPr>
          <w:rFonts w:asciiTheme="minorHAnsi" w:eastAsia="Calibri" w:hAnsiTheme="minorHAnsi" w:cstheme="minorHAnsi"/>
          <w:szCs w:val="20"/>
        </w:rPr>
        <w:t xml:space="preserve"> and/or scheduled job streams; and, </w:t>
      </w:r>
    </w:p>
    <w:p w14:paraId="3B6B7B02" w14:textId="77777777" w:rsidR="00DA5839" w:rsidRPr="00DA5839" w:rsidRDefault="00DA5839" w:rsidP="00A2324A">
      <w:pPr>
        <w:pStyle w:val="ListParagraph"/>
        <w:numPr>
          <w:ilvl w:val="0"/>
          <w:numId w:val="174"/>
        </w:numPr>
        <w:rPr>
          <w:rFonts w:asciiTheme="minorHAnsi" w:eastAsia="Calibri" w:hAnsiTheme="minorHAnsi" w:cstheme="minorHAnsi"/>
          <w:szCs w:val="20"/>
        </w:rPr>
      </w:pPr>
      <w:r w:rsidRPr="00DA5839">
        <w:rPr>
          <w:rFonts w:asciiTheme="minorHAnsi" w:eastAsia="Calibri" w:hAnsiTheme="minorHAnsi" w:cstheme="minorHAnsi"/>
          <w:szCs w:val="20"/>
        </w:rPr>
        <w:t>Related software reports, interfaces, conversions, forms, workflows and/or extensions.</w:t>
      </w:r>
    </w:p>
    <w:p w14:paraId="255AD232" w14:textId="77777777" w:rsidR="00782DAC" w:rsidRDefault="00782DAC" w:rsidP="00DA5839">
      <w:pPr>
        <w:spacing w:line="240" w:lineRule="auto"/>
        <w:rPr>
          <w:rFonts w:eastAsia="Calibri" w:cs="Calibri"/>
          <w:szCs w:val="20"/>
        </w:rPr>
      </w:pPr>
    </w:p>
    <w:p w14:paraId="283E932B" w14:textId="77777777" w:rsidR="00DA5839" w:rsidRPr="00DA5839" w:rsidRDefault="00DA5839" w:rsidP="00DA5839">
      <w:pPr>
        <w:spacing w:line="240" w:lineRule="auto"/>
        <w:rPr>
          <w:rFonts w:eastAsia="Calibri" w:cs="Calibri"/>
          <w:szCs w:val="20"/>
        </w:rPr>
      </w:pPr>
      <w:r w:rsidRPr="00DA5839">
        <w:rPr>
          <w:rFonts w:eastAsia="Calibri" w:cs="Calibri"/>
          <w:szCs w:val="20"/>
        </w:rPr>
        <w:t xml:space="preserve">Production deployment includes: </w:t>
      </w:r>
    </w:p>
    <w:p w14:paraId="03A0ABA5" w14:textId="77777777" w:rsidR="00917C91" w:rsidRDefault="00EC554B" w:rsidP="00A2324A">
      <w:pPr>
        <w:pStyle w:val="ListParagraph"/>
        <w:numPr>
          <w:ilvl w:val="0"/>
          <w:numId w:val="175"/>
        </w:numPr>
        <w:rPr>
          <w:rFonts w:asciiTheme="minorHAnsi" w:eastAsia="Calibri" w:hAnsiTheme="minorHAnsi" w:cstheme="minorHAnsi"/>
          <w:szCs w:val="20"/>
        </w:rPr>
      </w:pPr>
      <w:r>
        <w:rPr>
          <w:rFonts w:asciiTheme="minorHAnsi" w:eastAsia="Calibri" w:hAnsiTheme="minorHAnsi" w:cstheme="minorHAnsi"/>
          <w:szCs w:val="20"/>
        </w:rPr>
        <w:t>All applicable NJCCIS s</w:t>
      </w:r>
      <w:r w:rsidR="00DA5839" w:rsidRPr="00DA5839">
        <w:rPr>
          <w:rFonts w:asciiTheme="minorHAnsi" w:eastAsia="Calibri" w:hAnsiTheme="minorHAnsi" w:cstheme="minorHAnsi"/>
          <w:szCs w:val="20"/>
        </w:rPr>
        <w:t xml:space="preserve">oftware and hardware; </w:t>
      </w:r>
    </w:p>
    <w:p w14:paraId="45E5964F" w14:textId="477A0B7B" w:rsidR="00DA5839" w:rsidRPr="00917C91" w:rsidRDefault="00DA5839" w:rsidP="00A2324A">
      <w:pPr>
        <w:pStyle w:val="ListParagraph"/>
        <w:numPr>
          <w:ilvl w:val="0"/>
          <w:numId w:val="175"/>
        </w:numPr>
        <w:rPr>
          <w:rFonts w:asciiTheme="minorHAnsi" w:eastAsia="Calibri" w:hAnsiTheme="minorHAnsi" w:cstheme="minorHAnsi"/>
          <w:szCs w:val="20"/>
        </w:rPr>
      </w:pPr>
      <w:r w:rsidRPr="00917C91">
        <w:rPr>
          <w:rFonts w:asciiTheme="minorHAnsi" w:eastAsia="Calibri" w:hAnsiTheme="minorHAnsi" w:cstheme="minorHAnsi"/>
          <w:szCs w:val="20"/>
        </w:rPr>
        <w:t xml:space="preserve">State </w:t>
      </w:r>
      <w:r w:rsidR="00911D60">
        <w:rPr>
          <w:rFonts w:asciiTheme="minorHAnsi" w:eastAsia="Calibri" w:hAnsiTheme="minorHAnsi" w:cstheme="minorHAnsi"/>
          <w:szCs w:val="20"/>
        </w:rPr>
        <w:t>System</w:t>
      </w:r>
      <w:r w:rsidRPr="00917C91">
        <w:rPr>
          <w:rFonts w:asciiTheme="minorHAnsi" w:eastAsia="Calibri" w:hAnsiTheme="minorHAnsi" w:cstheme="minorHAnsi"/>
          <w:szCs w:val="20"/>
        </w:rPr>
        <w:t xml:space="preserve"> interfaces, such as CARE</w:t>
      </w:r>
      <w:r w:rsidR="00EC554B">
        <w:rPr>
          <w:rFonts w:asciiTheme="minorHAnsi" w:eastAsia="Calibri" w:hAnsiTheme="minorHAnsi" w:cstheme="minorHAnsi"/>
          <w:szCs w:val="20"/>
        </w:rPr>
        <w:t>S, LMS, ATS</w:t>
      </w:r>
      <w:r w:rsidRPr="00917C91">
        <w:rPr>
          <w:rFonts w:asciiTheme="minorHAnsi" w:eastAsia="Calibri" w:hAnsiTheme="minorHAnsi" w:cstheme="minorHAnsi"/>
          <w:szCs w:val="20"/>
        </w:rPr>
        <w:t xml:space="preserve">; </w:t>
      </w:r>
    </w:p>
    <w:p w14:paraId="13C4257A" w14:textId="30174D98" w:rsidR="00DA5839" w:rsidRPr="00DA5839" w:rsidRDefault="00DA5839" w:rsidP="00A2324A">
      <w:pPr>
        <w:pStyle w:val="ListParagraph"/>
        <w:numPr>
          <w:ilvl w:val="0"/>
          <w:numId w:val="175"/>
        </w:numPr>
        <w:rPr>
          <w:rFonts w:eastAsia="Calibri" w:cs="Calibri"/>
          <w:szCs w:val="20"/>
        </w:rPr>
      </w:pPr>
      <w:r w:rsidRPr="00DA5839">
        <w:rPr>
          <w:rFonts w:asciiTheme="minorHAnsi" w:eastAsia="Calibri" w:hAnsiTheme="minorHAnsi" w:cstheme="minorHAnsi"/>
          <w:szCs w:val="20"/>
        </w:rPr>
        <w:t xml:space="preserve">Production tools and </w:t>
      </w:r>
      <w:r w:rsidR="00911D60">
        <w:rPr>
          <w:rFonts w:asciiTheme="minorHAnsi" w:eastAsia="Calibri" w:hAnsiTheme="minorHAnsi" w:cstheme="minorHAnsi"/>
          <w:szCs w:val="20"/>
        </w:rPr>
        <w:t>System</w:t>
      </w:r>
      <w:r w:rsidRPr="00DA5839">
        <w:rPr>
          <w:rFonts w:asciiTheme="minorHAnsi" w:eastAsia="Calibri" w:hAnsiTheme="minorHAnsi" w:cstheme="minorHAnsi"/>
          <w:szCs w:val="20"/>
        </w:rPr>
        <w:t>s that orchestrate, manage, report or control equipment and services managed by the Contractor;</w:t>
      </w:r>
    </w:p>
    <w:p w14:paraId="66DE6573" w14:textId="77777777" w:rsidR="00DA5839" w:rsidRPr="001E674F" w:rsidRDefault="00DA5839" w:rsidP="00A2324A">
      <w:pPr>
        <w:pStyle w:val="ListParagraph"/>
        <w:numPr>
          <w:ilvl w:val="0"/>
          <w:numId w:val="175"/>
        </w:numPr>
        <w:rPr>
          <w:rFonts w:asciiTheme="minorHAnsi" w:eastAsia="Calibri" w:hAnsiTheme="minorHAnsi" w:cstheme="minorHAnsi"/>
          <w:szCs w:val="20"/>
        </w:rPr>
      </w:pPr>
      <w:r w:rsidRPr="001E674F">
        <w:rPr>
          <w:rFonts w:asciiTheme="minorHAnsi" w:eastAsia="Calibri" w:hAnsiTheme="minorHAnsi" w:cstheme="minorHAnsi"/>
          <w:szCs w:val="20"/>
        </w:rPr>
        <w:t>Identification of Interfaces and any required conversions or migrations;</w:t>
      </w:r>
    </w:p>
    <w:p w14:paraId="7CE6EC74" w14:textId="77777777" w:rsidR="00DA5839" w:rsidRPr="001E674F" w:rsidRDefault="00DA5839" w:rsidP="00A2324A">
      <w:pPr>
        <w:pStyle w:val="ListParagraph"/>
        <w:numPr>
          <w:ilvl w:val="0"/>
          <w:numId w:val="175"/>
        </w:numPr>
        <w:rPr>
          <w:rFonts w:asciiTheme="minorHAnsi" w:eastAsia="Calibri" w:hAnsiTheme="minorHAnsi" w:cstheme="minorHAnsi"/>
          <w:szCs w:val="20"/>
        </w:rPr>
      </w:pPr>
      <w:r w:rsidRPr="001E674F">
        <w:rPr>
          <w:rFonts w:asciiTheme="minorHAnsi" w:eastAsia="Calibri" w:hAnsiTheme="minorHAnsi" w:cstheme="minorHAnsi"/>
          <w:szCs w:val="20"/>
        </w:rPr>
        <w:t>Installation of server software and hardware (if applicable); and</w:t>
      </w:r>
      <w:r w:rsidR="00782DAC">
        <w:rPr>
          <w:rFonts w:asciiTheme="minorHAnsi" w:eastAsia="Calibri" w:hAnsiTheme="minorHAnsi" w:cstheme="minorHAnsi"/>
          <w:szCs w:val="20"/>
        </w:rPr>
        <w:t>,</w:t>
      </w:r>
      <w:r w:rsidRPr="001E674F">
        <w:rPr>
          <w:rFonts w:asciiTheme="minorHAnsi" w:eastAsia="Calibri" w:hAnsiTheme="minorHAnsi" w:cstheme="minorHAnsi"/>
          <w:szCs w:val="20"/>
        </w:rPr>
        <w:t xml:space="preserve"> </w:t>
      </w:r>
    </w:p>
    <w:p w14:paraId="420A0BC3" w14:textId="77777777" w:rsidR="00DA5839" w:rsidRDefault="00DA5839" w:rsidP="00A2324A">
      <w:pPr>
        <w:pStyle w:val="ListParagraph"/>
        <w:numPr>
          <w:ilvl w:val="0"/>
          <w:numId w:val="175"/>
        </w:numPr>
        <w:rPr>
          <w:rFonts w:asciiTheme="minorHAnsi" w:eastAsia="Calibri" w:hAnsiTheme="minorHAnsi" w:cstheme="minorHAnsi"/>
          <w:szCs w:val="20"/>
        </w:rPr>
      </w:pPr>
      <w:r w:rsidRPr="001E674F">
        <w:rPr>
          <w:rFonts w:asciiTheme="minorHAnsi" w:eastAsia="Calibri" w:hAnsiTheme="minorHAnsi" w:cstheme="minorHAnsi"/>
          <w:szCs w:val="20"/>
        </w:rPr>
        <w:t>Any required testing to achieve the proper rollout of the Release Package software and hardware (if applicable).</w:t>
      </w:r>
    </w:p>
    <w:p w14:paraId="167207CB" w14:textId="77777777" w:rsidR="00B92906" w:rsidRPr="001E674F" w:rsidRDefault="00B92906" w:rsidP="00B92906">
      <w:pPr>
        <w:pStyle w:val="ListParagraph"/>
        <w:rPr>
          <w:rFonts w:asciiTheme="minorHAnsi" w:eastAsia="Calibri" w:hAnsiTheme="minorHAnsi" w:cstheme="minorHAnsi"/>
          <w:szCs w:val="20"/>
        </w:rPr>
      </w:pPr>
    </w:p>
    <w:p w14:paraId="2FA1A2F5" w14:textId="77777777" w:rsidR="00DA5839" w:rsidRDefault="00DA5839" w:rsidP="003E24EB">
      <w:pPr>
        <w:spacing w:line="240" w:lineRule="auto"/>
        <w:jc w:val="both"/>
        <w:rPr>
          <w:rFonts w:eastAsia="Calibri" w:cs="Calibri"/>
          <w:szCs w:val="20"/>
        </w:rPr>
      </w:pPr>
      <w:r w:rsidRPr="00DA5839">
        <w:rPr>
          <w:rFonts w:eastAsia="Calibri" w:cs="Calibri"/>
          <w:szCs w:val="20"/>
        </w:rPr>
        <w:t>The Contractor must:</w:t>
      </w:r>
    </w:p>
    <w:p w14:paraId="6B48293B" w14:textId="77777777" w:rsidR="00DA5839" w:rsidRPr="001E674F" w:rsidRDefault="00DA5839" w:rsidP="00A2324A">
      <w:pPr>
        <w:pStyle w:val="ListParagraph"/>
        <w:numPr>
          <w:ilvl w:val="0"/>
          <w:numId w:val="176"/>
        </w:numPr>
        <w:rPr>
          <w:rFonts w:asciiTheme="minorHAnsi" w:eastAsia="Calibri" w:hAnsiTheme="minorHAnsi" w:cstheme="minorHAnsi"/>
          <w:szCs w:val="20"/>
        </w:rPr>
      </w:pPr>
      <w:r w:rsidRPr="001E674F">
        <w:rPr>
          <w:rFonts w:asciiTheme="minorHAnsi" w:eastAsia="Calibri" w:hAnsiTheme="minorHAnsi" w:cstheme="minorHAnsi"/>
          <w:szCs w:val="20"/>
        </w:rPr>
        <w:t>Establish, comply with, and enforce a repeatable implementation and deployment procedure. This may include migration procedures and the use of any pre-production or pseudo-production environment prior to production migration;</w:t>
      </w:r>
    </w:p>
    <w:p w14:paraId="4A62B30B" w14:textId="538F4BA3" w:rsidR="00DA5839" w:rsidRPr="004414F3" w:rsidRDefault="00645768" w:rsidP="00A2324A">
      <w:pPr>
        <w:pStyle w:val="ListParagraph"/>
        <w:numPr>
          <w:ilvl w:val="0"/>
          <w:numId w:val="176"/>
        </w:numPr>
        <w:rPr>
          <w:rFonts w:asciiTheme="minorHAnsi" w:eastAsia="Calibri" w:hAnsiTheme="minorHAnsi" w:cstheme="minorHAnsi"/>
          <w:szCs w:val="20"/>
        </w:rPr>
      </w:pPr>
      <w:r>
        <w:rPr>
          <w:rFonts w:asciiTheme="minorHAnsi" w:hAnsiTheme="minorHAnsi" w:cstheme="minorHAnsi"/>
          <w:szCs w:val="20"/>
        </w:rPr>
        <w:t>Describe in detail</w:t>
      </w:r>
      <w:r w:rsidR="004414F3" w:rsidRPr="004414F3">
        <w:rPr>
          <w:rFonts w:asciiTheme="minorHAnsi" w:hAnsiTheme="minorHAnsi" w:cstheme="minorHAnsi"/>
          <w:szCs w:val="20"/>
        </w:rPr>
        <w:t xml:space="preserve"> all related tasks and activities to be performed by the Contractor as part of software and hardware (if applicable) production deployment services. </w:t>
      </w:r>
      <w:r w:rsidR="004414F3">
        <w:rPr>
          <w:rFonts w:asciiTheme="minorHAnsi" w:eastAsia="Calibri" w:hAnsiTheme="minorHAnsi" w:cstheme="minorHAnsi"/>
          <w:szCs w:val="20"/>
        </w:rPr>
        <w:t>The Contractor is to s</w:t>
      </w:r>
      <w:r w:rsidR="00DA5839" w:rsidRPr="004414F3">
        <w:rPr>
          <w:rFonts w:asciiTheme="minorHAnsi" w:eastAsia="Calibri" w:hAnsiTheme="minorHAnsi" w:cstheme="minorHAnsi"/>
          <w:szCs w:val="20"/>
        </w:rPr>
        <w:t xml:space="preserve">ubmit to the SCM, for the State’s approval, a written Deployment Plan for each release no less than two weeks prior to the scheduled release  describing the implementation detailing version control and release management and all related tasks and activities to be performed by the Contractor as part of software and hardware (if applicable) production deployment services; </w:t>
      </w:r>
    </w:p>
    <w:p w14:paraId="477B9B84" w14:textId="77777777" w:rsidR="00DA5839" w:rsidRPr="001E674F" w:rsidRDefault="00DA5839" w:rsidP="00A2324A">
      <w:pPr>
        <w:pStyle w:val="ListParagraph"/>
        <w:numPr>
          <w:ilvl w:val="0"/>
          <w:numId w:val="176"/>
        </w:numPr>
        <w:rPr>
          <w:rFonts w:asciiTheme="minorHAnsi" w:eastAsia="Calibri" w:hAnsiTheme="minorHAnsi" w:cstheme="minorHAnsi"/>
          <w:szCs w:val="20"/>
        </w:rPr>
      </w:pPr>
      <w:r w:rsidRPr="001E674F">
        <w:rPr>
          <w:rFonts w:asciiTheme="minorHAnsi" w:eastAsia="Calibri" w:hAnsiTheme="minorHAnsi" w:cstheme="minorHAnsi"/>
          <w:szCs w:val="20"/>
        </w:rPr>
        <w:t>Establish and follow procedures and automated software versioning mechanism(s) to ensure that the entire contents of a release, following State acceptance or authorization to implement to a production environment, are complete and maintain all elements that comprise the defined Release Package. This includes all or any of the components referenced, and the then current production version of the software and hardware (if applicable) prior to deployment of the Release Package;</w:t>
      </w:r>
      <w:r w:rsidR="00782DAC">
        <w:rPr>
          <w:rFonts w:asciiTheme="minorHAnsi" w:eastAsia="Calibri" w:hAnsiTheme="minorHAnsi" w:cstheme="minorHAnsi"/>
          <w:szCs w:val="20"/>
        </w:rPr>
        <w:t xml:space="preserve"> and, </w:t>
      </w:r>
    </w:p>
    <w:p w14:paraId="6C09EDB8" w14:textId="3BA28904" w:rsidR="00DA5839" w:rsidRPr="001E674F" w:rsidRDefault="00DA5839" w:rsidP="00A2324A">
      <w:pPr>
        <w:pStyle w:val="ListParagraph"/>
        <w:numPr>
          <w:ilvl w:val="0"/>
          <w:numId w:val="176"/>
        </w:numPr>
        <w:rPr>
          <w:rFonts w:asciiTheme="minorHAnsi" w:eastAsia="Calibri" w:hAnsiTheme="minorHAnsi" w:cstheme="minorHAnsi"/>
          <w:szCs w:val="20"/>
        </w:rPr>
      </w:pPr>
      <w:r w:rsidRPr="001E674F">
        <w:rPr>
          <w:rFonts w:asciiTheme="minorHAnsi" w:eastAsia="Calibri" w:hAnsiTheme="minorHAnsi" w:cstheme="minorHAnsi"/>
          <w:szCs w:val="20"/>
        </w:rPr>
        <w:t xml:space="preserve">Develop, prepare, document and test emergency back out or rollback procedures to return the production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to its pre-deployment state as it pertains to correcting an errant, erroneous, incomplete, or defective deployment of a Release Package to the production environment inclusive of all code, data, middleware, infrastructure, tables, parameters, and hardware (if applicable). These procedures shall </w:t>
      </w:r>
      <w:r w:rsidR="007D3D40" w:rsidRPr="001E674F">
        <w:rPr>
          <w:rFonts w:asciiTheme="minorHAnsi" w:eastAsia="Calibri" w:hAnsiTheme="minorHAnsi" w:cstheme="minorHAnsi"/>
          <w:szCs w:val="20"/>
        </w:rPr>
        <w:t>include</w:t>
      </w:r>
      <w:r w:rsidRPr="001E674F">
        <w:rPr>
          <w:rFonts w:asciiTheme="minorHAnsi" w:eastAsia="Calibri" w:hAnsiTheme="minorHAnsi" w:cstheme="minorHAnsi"/>
          <w:szCs w:val="20"/>
        </w:rPr>
        <w:t xml:space="preserve"> details regarding who should be notified, what the contents of that notification should include, and when (relative to specified event</w:t>
      </w:r>
      <w:r w:rsidR="00782DAC">
        <w:rPr>
          <w:rFonts w:asciiTheme="minorHAnsi" w:eastAsia="Calibri" w:hAnsiTheme="minorHAnsi" w:cstheme="minorHAnsi"/>
          <w:szCs w:val="20"/>
        </w:rPr>
        <w:t>s) the notice(s) should be sent.</w:t>
      </w:r>
    </w:p>
    <w:p w14:paraId="53F192B8" w14:textId="77777777" w:rsidR="001E674F" w:rsidRDefault="001E674F" w:rsidP="003E24EB">
      <w:pPr>
        <w:spacing w:line="240" w:lineRule="auto"/>
        <w:jc w:val="both"/>
        <w:rPr>
          <w:rFonts w:eastAsia="Calibri" w:cs="Calibri"/>
          <w:szCs w:val="20"/>
        </w:rPr>
      </w:pPr>
    </w:p>
    <w:p w14:paraId="759685D1" w14:textId="12B96A8B" w:rsidR="00AA7FC5" w:rsidRDefault="00DA5839" w:rsidP="003E24EB">
      <w:pPr>
        <w:spacing w:line="240" w:lineRule="auto"/>
        <w:jc w:val="both"/>
        <w:rPr>
          <w:rFonts w:eastAsia="Calibri" w:cs="Calibri"/>
          <w:szCs w:val="20"/>
        </w:rPr>
      </w:pPr>
      <w:r w:rsidRPr="00DA5839">
        <w:rPr>
          <w:rFonts w:eastAsia="Calibri" w:cs="Calibri"/>
          <w:szCs w:val="20"/>
        </w:rPr>
        <w:t xml:space="preserve">If, in the opinion of the State, the deployment of a Release Package to the production environment is errant, erroneous, or otherwise defective, </w:t>
      </w:r>
      <w:r w:rsidR="00EF3F25">
        <w:rPr>
          <w:rFonts w:eastAsia="Calibri" w:cs="Calibri"/>
          <w:szCs w:val="20"/>
        </w:rPr>
        <w:t>the Contractor must</w:t>
      </w:r>
      <w:r w:rsidR="0084548C">
        <w:rPr>
          <w:rFonts w:eastAsia="Calibri" w:cs="Calibri"/>
          <w:szCs w:val="20"/>
        </w:rPr>
        <w:t xml:space="preserve"> </w:t>
      </w:r>
      <w:r w:rsidRPr="00DA5839">
        <w:rPr>
          <w:rFonts w:eastAsia="Calibri" w:cs="Calibri"/>
          <w:szCs w:val="20"/>
        </w:rPr>
        <w:t xml:space="preserve">implement </w:t>
      </w:r>
      <w:r w:rsidR="003418FF">
        <w:rPr>
          <w:rFonts w:eastAsia="Calibri" w:cs="Calibri"/>
          <w:szCs w:val="20"/>
        </w:rPr>
        <w:t xml:space="preserve">immediately </w:t>
      </w:r>
      <w:r w:rsidRPr="00DA5839">
        <w:rPr>
          <w:rFonts w:eastAsia="Calibri" w:cs="Calibri"/>
          <w:szCs w:val="20"/>
        </w:rPr>
        <w:t>back out or rollback procedures in their entirety upon the written authorization or direction of the SCM</w:t>
      </w:r>
      <w:r w:rsidR="00EF3F25">
        <w:rPr>
          <w:rFonts w:eastAsia="Calibri" w:cs="Calibri"/>
          <w:szCs w:val="20"/>
        </w:rPr>
        <w:t xml:space="preserve"> </w:t>
      </w:r>
      <w:r w:rsidR="003E24EB">
        <w:rPr>
          <w:rFonts w:eastAsia="Calibri" w:cs="Calibri"/>
          <w:szCs w:val="20"/>
        </w:rPr>
        <w:t>and the Co</w:t>
      </w:r>
      <w:r w:rsidR="00A22289">
        <w:rPr>
          <w:rFonts w:eastAsia="Calibri" w:cs="Calibri"/>
          <w:szCs w:val="20"/>
        </w:rPr>
        <w:t>n</w:t>
      </w:r>
      <w:r w:rsidR="003E24EB">
        <w:rPr>
          <w:rFonts w:eastAsia="Calibri" w:cs="Calibri"/>
          <w:szCs w:val="20"/>
        </w:rPr>
        <w:t>tractor must</w:t>
      </w:r>
      <w:r w:rsidR="00EF3F25">
        <w:rPr>
          <w:rFonts w:eastAsia="Calibri" w:cs="Calibri"/>
          <w:szCs w:val="20"/>
        </w:rPr>
        <w:t>:</w:t>
      </w:r>
    </w:p>
    <w:p w14:paraId="2A988F20" w14:textId="77777777" w:rsidR="00DA5839" w:rsidRPr="001E674F" w:rsidRDefault="00DA5839" w:rsidP="00A2324A">
      <w:pPr>
        <w:pStyle w:val="ListParagraph"/>
        <w:numPr>
          <w:ilvl w:val="0"/>
          <w:numId w:val="177"/>
        </w:numPr>
        <w:rPr>
          <w:rFonts w:asciiTheme="minorHAnsi" w:eastAsia="Calibri" w:hAnsiTheme="minorHAnsi" w:cstheme="minorHAnsi"/>
          <w:szCs w:val="20"/>
        </w:rPr>
      </w:pPr>
      <w:r w:rsidRPr="001E674F">
        <w:rPr>
          <w:rFonts w:asciiTheme="minorHAnsi" w:eastAsia="Calibri" w:hAnsiTheme="minorHAnsi" w:cstheme="minorHAnsi"/>
          <w:szCs w:val="20"/>
        </w:rPr>
        <w:t>Convert electronic data into a format to be used by the new solution using a data conversion program;</w:t>
      </w:r>
    </w:p>
    <w:p w14:paraId="39B77D31" w14:textId="75EA68F7" w:rsidR="00DA5839" w:rsidRPr="001E674F" w:rsidRDefault="00DA5839" w:rsidP="00A2324A">
      <w:pPr>
        <w:pStyle w:val="ListParagraph"/>
        <w:numPr>
          <w:ilvl w:val="0"/>
          <w:numId w:val="177"/>
        </w:numPr>
        <w:rPr>
          <w:rFonts w:asciiTheme="minorHAnsi" w:eastAsia="Calibri" w:hAnsiTheme="minorHAnsi" w:cstheme="minorHAnsi"/>
          <w:szCs w:val="20"/>
        </w:rPr>
      </w:pPr>
      <w:r w:rsidRPr="001E674F">
        <w:rPr>
          <w:rFonts w:asciiTheme="minorHAnsi" w:eastAsia="Calibri" w:hAnsiTheme="minorHAnsi" w:cstheme="minorHAnsi"/>
          <w:szCs w:val="20"/>
        </w:rPr>
        <w:t xml:space="preserve">Conduct production pilot(s) (including “day in the life” simulations) and fine tune solution as mutually agreed upon with the State prior to “Go Live” (e.g. the declaration that the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is “live” and available to the overall user community</w:t>
      </w:r>
      <w:r w:rsidR="00E305DB">
        <w:rPr>
          <w:rFonts w:asciiTheme="minorHAnsi" w:eastAsia="Calibri" w:hAnsiTheme="minorHAnsi" w:cstheme="minorHAnsi"/>
          <w:szCs w:val="20"/>
        </w:rPr>
        <w:t xml:space="preserve"> </w:t>
      </w:r>
      <w:r w:rsidR="007B06AA">
        <w:rPr>
          <w:rFonts w:asciiTheme="minorHAnsi" w:eastAsia="Calibri" w:hAnsiTheme="minorHAnsi" w:cstheme="minorHAnsi"/>
          <w:szCs w:val="20"/>
        </w:rPr>
        <w:t xml:space="preserve">that includes </w:t>
      </w:r>
      <w:r w:rsidR="00E305DB">
        <w:rPr>
          <w:rFonts w:asciiTheme="minorHAnsi" w:eastAsia="Calibri" w:hAnsiTheme="minorHAnsi" w:cstheme="minorHAnsi"/>
          <w:szCs w:val="20"/>
        </w:rPr>
        <w:t xml:space="preserve">users that will interact with the NJCCIS community </w:t>
      </w:r>
      <w:r w:rsidR="007B06AA">
        <w:rPr>
          <w:rFonts w:asciiTheme="minorHAnsi" w:eastAsia="Calibri" w:hAnsiTheme="minorHAnsi" w:cstheme="minorHAnsi"/>
          <w:szCs w:val="20"/>
        </w:rPr>
        <w:t>including</w:t>
      </w:r>
      <w:r w:rsidR="00E305DB">
        <w:rPr>
          <w:rFonts w:asciiTheme="minorHAnsi" w:eastAsia="Calibri" w:hAnsiTheme="minorHAnsi" w:cstheme="minorHAnsi"/>
          <w:szCs w:val="20"/>
        </w:rPr>
        <w:t xml:space="preserve"> providers, parents/caregivers</w:t>
      </w:r>
      <w:r w:rsidR="00FF0A42">
        <w:rPr>
          <w:rFonts w:asciiTheme="minorHAnsi" w:eastAsia="Calibri" w:hAnsiTheme="minorHAnsi" w:cstheme="minorHAnsi"/>
          <w:szCs w:val="20"/>
        </w:rPr>
        <w:t>, LMS user</w:t>
      </w:r>
      <w:r w:rsidR="00A32331">
        <w:rPr>
          <w:rFonts w:asciiTheme="minorHAnsi" w:eastAsia="Calibri" w:hAnsiTheme="minorHAnsi" w:cstheme="minorHAnsi"/>
          <w:szCs w:val="20"/>
        </w:rPr>
        <w:t>s, grant applicants/recepients</w:t>
      </w:r>
      <w:r w:rsidRPr="001E674F">
        <w:rPr>
          <w:rFonts w:asciiTheme="minorHAnsi" w:eastAsia="Calibri" w:hAnsiTheme="minorHAnsi" w:cstheme="minorHAnsi"/>
          <w:szCs w:val="20"/>
        </w:rPr>
        <w:t>);</w:t>
      </w:r>
    </w:p>
    <w:p w14:paraId="4F4A8DFA" w14:textId="77777777" w:rsidR="00DA5839" w:rsidRPr="001E674F" w:rsidRDefault="00DA5839" w:rsidP="00A2324A">
      <w:pPr>
        <w:pStyle w:val="ListParagraph"/>
        <w:numPr>
          <w:ilvl w:val="0"/>
          <w:numId w:val="177"/>
        </w:numPr>
        <w:rPr>
          <w:rFonts w:asciiTheme="minorHAnsi" w:eastAsia="Calibri" w:hAnsiTheme="minorHAnsi" w:cstheme="minorHAnsi"/>
          <w:szCs w:val="20"/>
        </w:rPr>
      </w:pPr>
      <w:r w:rsidRPr="001E674F">
        <w:rPr>
          <w:rFonts w:asciiTheme="minorHAnsi" w:eastAsia="Calibri" w:hAnsiTheme="minorHAnsi" w:cstheme="minorHAnsi"/>
          <w:szCs w:val="20"/>
        </w:rPr>
        <w:t>Compile and maintain issue lists and target resolution dates;</w:t>
      </w:r>
    </w:p>
    <w:p w14:paraId="7A358D1A" w14:textId="0A6BFAA0" w:rsidR="00DA5839" w:rsidRPr="001E674F" w:rsidRDefault="00DA5839" w:rsidP="00A2324A">
      <w:pPr>
        <w:pStyle w:val="ListParagraph"/>
        <w:numPr>
          <w:ilvl w:val="0"/>
          <w:numId w:val="177"/>
        </w:numPr>
        <w:rPr>
          <w:rFonts w:asciiTheme="minorHAnsi" w:eastAsia="Calibri" w:hAnsiTheme="minorHAnsi" w:cstheme="minorHAnsi"/>
          <w:szCs w:val="20"/>
        </w:rPr>
      </w:pPr>
      <w:r w:rsidRPr="001E674F">
        <w:rPr>
          <w:rFonts w:asciiTheme="minorHAnsi" w:eastAsia="Calibri" w:hAnsiTheme="minorHAnsi" w:cstheme="minorHAnsi"/>
          <w:szCs w:val="20"/>
        </w:rPr>
        <w:t xml:space="preserve">Conduct post-production deployment quality and progress reviews with designated State personnel, including representative(s) for State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(s) that are being interfaced with, such as CARES</w:t>
      </w:r>
      <w:r w:rsidR="00AA7FC5">
        <w:rPr>
          <w:rFonts w:asciiTheme="minorHAnsi" w:eastAsia="Calibri" w:hAnsiTheme="minorHAnsi" w:cstheme="minorHAnsi"/>
          <w:szCs w:val="20"/>
        </w:rPr>
        <w:t>, LMS and ATS</w:t>
      </w:r>
      <w:r w:rsidRPr="001E674F">
        <w:rPr>
          <w:rFonts w:asciiTheme="minorHAnsi" w:eastAsia="Calibri" w:hAnsiTheme="minorHAnsi" w:cstheme="minorHAnsi"/>
          <w:szCs w:val="20"/>
        </w:rPr>
        <w:t xml:space="preserve">; </w:t>
      </w:r>
      <w:r w:rsidR="00782DAC">
        <w:rPr>
          <w:rFonts w:asciiTheme="minorHAnsi" w:eastAsia="Calibri" w:hAnsiTheme="minorHAnsi" w:cstheme="minorHAnsi"/>
          <w:szCs w:val="20"/>
        </w:rPr>
        <w:t xml:space="preserve"> </w:t>
      </w:r>
    </w:p>
    <w:p w14:paraId="6893C9B6" w14:textId="0F9923D2" w:rsidR="009F713C" w:rsidRDefault="00DA5839" w:rsidP="00A2324A">
      <w:pPr>
        <w:pStyle w:val="ListParagraph"/>
        <w:numPr>
          <w:ilvl w:val="0"/>
          <w:numId w:val="177"/>
        </w:numPr>
        <w:rPr>
          <w:rFonts w:asciiTheme="minorHAnsi" w:eastAsia="Calibri" w:hAnsiTheme="minorHAnsi" w:cstheme="minorHAnsi"/>
          <w:szCs w:val="20"/>
        </w:rPr>
      </w:pPr>
      <w:r w:rsidRPr="001E674F">
        <w:rPr>
          <w:rFonts w:asciiTheme="minorHAnsi" w:eastAsia="Calibri" w:hAnsiTheme="minorHAnsi" w:cstheme="minorHAnsi"/>
          <w:szCs w:val="20"/>
        </w:rPr>
        <w:t xml:space="preserve">Develop, maintain, and provide </w:t>
      </w:r>
      <w:r w:rsidR="00457087">
        <w:rPr>
          <w:rFonts w:asciiTheme="minorHAnsi" w:eastAsia="Calibri" w:hAnsiTheme="minorHAnsi" w:cstheme="minorHAnsi"/>
          <w:szCs w:val="20"/>
        </w:rPr>
        <w:t xml:space="preserve">to </w:t>
      </w:r>
      <w:r w:rsidRPr="001E674F">
        <w:rPr>
          <w:rFonts w:asciiTheme="minorHAnsi" w:eastAsia="Calibri" w:hAnsiTheme="minorHAnsi" w:cstheme="minorHAnsi"/>
          <w:szCs w:val="20"/>
        </w:rPr>
        <w:t>the State a knowledge base of documentation gathered throughout</w:t>
      </w:r>
      <w:r w:rsidR="00782DAC">
        <w:rPr>
          <w:rFonts w:asciiTheme="minorHAnsi" w:eastAsia="Calibri" w:hAnsiTheme="minorHAnsi" w:cstheme="minorHAnsi"/>
          <w:szCs w:val="20"/>
        </w:rPr>
        <w:t xml:space="preserve"> the </w:t>
      </w:r>
      <w:r w:rsidR="00457087">
        <w:rPr>
          <w:rFonts w:asciiTheme="minorHAnsi" w:eastAsia="Calibri" w:hAnsiTheme="minorHAnsi" w:cstheme="minorHAnsi"/>
          <w:szCs w:val="20"/>
        </w:rPr>
        <w:t xml:space="preserve">life of the </w:t>
      </w:r>
      <w:r w:rsidR="00782DAC">
        <w:rPr>
          <w:rFonts w:asciiTheme="minorHAnsi" w:eastAsia="Calibri" w:hAnsiTheme="minorHAnsi" w:cstheme="minorHAnsi"/>
          <w:szCs w:val="20"/>
        </w:rPr>
        <w:t>Release Package</w:t>
      </w:r>
      <w:r w:rsidR="00B4319C">
        <w:rPr>
          <w:rFonts w:asciiTheme="minorHAnsi" w:eastAsia="Calibri" w:hAnsiTheme="minorHAnsi" w:cstheme="minorHAnsi"/>
          <w:szCs w:val="20"/>
        </w:rPr>
        <w:t xml:space="preserve">; and, </w:t>
      </w:r>
    </w:p>
    <w:p w14:paraId="06C65D4F" w14:textId="1203B7E1" w:rsidR="00DA5839" w:rsidRDefault="00DA5839" w:rsidP="00A2324A">
      <w:pPr>
        <w:pStyle w:val="ListParagraph"/>
        <w:numPr>
          <w:ilvl w:val="0"/>
          <w:numId w:val="177"/>
        </w:numPr>
        <w:rPr>
          <w:rFonts w:asciiTheme="minorHAnsi" w:eastAsia="Calibri" w:hAnsiTheme="minorHAnsi" w:cstheme="minorHAnsi"/>
          <w:szCs w:val="20"/>
        </w:rPr>
      </w:pPr>
      <w:r w:rsidRPr="009F713C">
        <w:rPr>
          <w:rFonts w:asciiTheme="minorHAnsi" w:eastAsia="Calibri" w:hAnsiTheme="minorHAnsi" w:cstheme="minorHAnsi"/>
          <w:szCs w:val="20"/>
        </w:rPr>
        <w:t>The official “Go Live” notification should be sent to the user community at the direction of the SCM.</w:t>
      </w:r>
    </w:p>
    <w:p w14:paraId="02F64385" w14:textId="77777777" w:rsidR="00DA5839" w:rsidRDefault="00DA5839" w:rsidP="00DA5839">
      <w:pPr>
        <w:spacing w:line="240" w:lineRule="auto"/>
        <w:rPr>
          <w:rFonts w:eastAsia="Calibri" w:cs="Calibri"/>
          <w:szCs w:val="20"/>
        </w:rPr>
      </w:pPr>
    </w:p>
    <w:p w14:paraId="3C88F20D" w14:textId="77A56BB3" w:rsidR="00DA5839" w:rsidRPr="00DA5839" w:rsidRDefault="00D01CBE" w:rsidP="00C10D4F">
      <w:pPr>
        <w:pStyle w:val="Heading3"/>
      </w:pPr>
      <w:bookmarkStart w:id="165" w:name="_Toc188342228"/>
      <w:r>
        <w:t>SUPPORT OF APPLICATION CHANGES, UPDATES, AND UPGRADES</w:t>
      </w:r>
      <w:bookmarkEnd w:id="165"/>
      <w:r>
        <w:t xml:space="preserve"> </w:t>
      </w:r>
    </w:p>
    <w:p w14:paraId="4EC1A01A" w14:textId="77777777" w:rsidR="00DA5839" w:rsidRPr="00DA5839" w:rsidRDefault="00DA5839" w:rsidP="00DA5839">
      <w:pPr>
        <w:spacing w:line="240" w:lineRule="auto"/>
        <w:rPr>
          <w:rFonts w:eastAsia="Calibri" w:cs="Calibri"/>
          <w:szCs w:val="20"/>
        </w:rPr>
      </w:pPr>
      <w:r w:rsidRPr="00DA5839">
        <w:rPr>
          <w:rFonts w:eastAsia="Calibri" w:cs="Calibri"/>
          <w:szCs w:val="20"/>
        </w:rPr>
        <w:t xml:space="preserve">The Contractor shall: </w:t>
      </w:r>
    </w:p>
    <w:p w14:paraId="7527F5C3" w14:textId="4B39662B" w:rsidR="00DA5839" w:rsidRPr="001E674F" w:rsidRDefault="00DA5839" w:rsidP="00A2324A">
      <w:pPr>
        <w:pStyle w:val="ListParagraph"/>
        <w:numPr>
          <w:ilvl w:val="0"/>
          <w:numId w:val="178"/>
        </w:numPr>
        <w:rPr>
          <w:rFonts w:asciiTheme="minorHAnsi" w:eastAsia="Calibri" w:hAnsiTheme="minorHAnsi" w:cstheme="minorHAnsi"/>
          <w:szCs w:val="20"/>
        </w:rPr>
      </w:pPr>
      <w:r w:rsidRPr="001E674F">
        <w:rPr>
          <w:rFonts w:asciiTheme="minorHAnsi" w:eastAsia="Calibri" w:hAnsiTheme="minorHAnsi" w:cstheme="minorHAnsi"/>
          <w:szCs w:val="20"/>
        </w:rPr>
        <w:t xml:space="preserve">Support the State in re-testing or validating State specified objectives involved with: major and minor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releases, updates, upgrades, or changes to the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software or changes to technology infrastructure components including, but not limited to, server, operating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database, storage and network elements; </w:t>
      </w:r>
    </w:p>
    <w:p w14:paraId="190C1E65" w14:textId="74116452" w:rsidR="00DA5839" w:rsidRPr="001E674F" w:rsidRDefault="00DA5839" w:rsidP="00A2324A">
      <w:pPr>
        <w:pStyle w:val="ListParagraph"/>
        <w:numPr>
          <w:ilvl w:val="0"/>
          <w:numId w:val="178"/>
        </w:numPr>
        <w:rPr>
          <w:rFonts w:asciiTheme="minorHAnsi" w:eastAsia="Calibri" w:hAnsiTheme="minorHAnsi" w:cstheme="minorHAnsi"/>
          <w:szCs w:val="20"/>
        </w:rPr>
      </w:pPr>
      <w:r w:rsidRPr="001E674F">
        <w:rPr>
          <w:rFonts w:asciiTheme="minorHAnsi" w:eastAsia="Calibri" w:hAnsiTheme="minorHAnsi" w:cstheme="minorHAnsi"/>
          <w:szCs w:val="20"/>
        </w:rPr>
        <w:t xml:space="preserve">Conduct and support application changes to State specified objects as they relate to any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changes, updates or upgrades;</w:t>
      </w:r>
    </w:p>
    <w:p w14:paraId="00F6D98B" w14:textId="77777777" w:rsidR="00DA5839" w:rsidRPr="001E674F" w:rsidRDefault="00DA5839" w:rsidP="00A2324A">
      <w:pPr>
        <w:pStyle w:val="ListParagraph"/>
        <w:numPr>
          <w:ilvl w:val="0"/>
          <w:numId w:val="178"/>
        </w:numPr>
        <w:rPr>
          <w:rFonts w:asciiTheme="minorHAnsi" w:eastAsia="Calibri" w:hAnsiTheme="minorHAnsi" w:cstheme="minorHAnsi"/>
          <w:szCs w:val="20"/>
        </w:rPr>
      </w:pPr>
      <w:r w:rsidRPr="001E674F">
        <w:rPr>
          <w:rFonts w:asciiTheme="minorHAnsi" w:eastAsia="Calibri" w:hAnsiTheme="minorHAnsi" w:cstheme="minorHAnsi"/>
          <w:szCs w:val="20"/>
        </w:rPr>
        <w:t>Migrate to the production environment applicable changes after meeting the State’s acceptance criteria and receiving direction from the SCM to migrate the changes;</w:t>
      </w:r>
    </w:p>
    <w:p w14:paraId="19045C9A" w14:textId="496BE2BE" w:rsidR="00DA5839" w:rsidRPr="001E674F" w:rsidRDefault="00DA5839" w:rsidP="00A2324A">
      <w:pPr>
        <w:pStyle w:val="ListParagraph"/>
        <w:numPr>
          <w:ilvl w:val="0"/>
          <w:numId w:val="178"/>
        </w:numPr>
        <w:rPr>
          <w:rFonts w:asciiTheme="minorHAnsi" w:eastAsia="Calibri" w:hAnsiTheme="minorHAnsi" w:cstheme="minorHAnsi"/>
          <w:szCs w:val="20"/>
        </w:rPr>
      </w:pPr>
      <w:r w:rsidRPr="001E674F">
        <w:rPr>
          <w:rFonts w:asciiTheme="minorHAnsi" w:eastAsia="Calibri" w:hAnsiTheme="minorHAnsi" w:cstheme="minorHAnsi"/>
          <w:szCs w:val="20"/>
        </w:rPr>
        <w:t xml:space="preserve">Conduct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environment refresh tasks and work with the State to support any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development, testing, training and validation requirements;</w:t>
      </w:r>
    </w:p>
    <w:p w14:paraId="57612EC7" w14:textId="069D386F" w:rsidR="00DA5839" w:rsidRPr="001E674F" w:rsidRDefault="00DA5839" w:rsidP="00A2324A">
      <w:pPr>
        <w:pStyle w:val="ListParagraph"/>
        <w:numPr>
          <w:ilvl w:val="0"/>
          <w:numId w:val="178"/>
        </w:numPr>
        <w:rPr>
          <w:rFonts w:asciiTheme="minorHAnsi" w:eastAsia="Calibri" w:hAnsiTheme="minorHAnsi" w:cstheme="minorHAnsi"/>
          <w:szCs w:val="20"/>
        </w:rPr>
      </w:pPr>
      <w:r w:rsidRPr="001E674F">
        <w:rPr>
          <w:rFonts w:asciiTheme="minorHAnsi" w:eastAsia="Calibri" w:hAnsiTheme="minorHAnsi" w:cstheme="minorHAnsi"/>
          <w:szCs w:val="20"/>
        </w:rPr>
        <w:t xml:space="preserve">Conduct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change management and version controls that ensure all required changes to data, </w:t>
      </w:r>
      <w:r w:rsidR="00457087">
        <w:rPr>
          <w:rFonts w:asciiTheme="minorHAnsi" w:eastAsia="Calibri" w:hAnsiTheme="minorHAnsi" w:cstheme="minorHAnsi"/>
          <w:szCs w:val="20"/>
        </w:rPr>
        <w:t>i</w:t>
      </w:r>
      <w:r w:rsidRPr="001E674F">
        <w:rPr>
          <w:rFonts w:asciiTheme="minorHAnsi" w:eastAsia="Calibri" w:hAnsiTheme="minorHAnsi" w:cstheme="minorHAnsi"/>
          <w:szCs w:val="20"/>
        </w:rPr>
        <w:t xml:space="preserve">nterfaces, configuration values, code, reports and other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w:t>
      </w:r>
      <w:r w:rsidR="00457087">
        <w:rPr>
          <w:rFonts w:asciiTheme="minorHAnsi" w:eastAsia="Calibri" w:hAnsiTheme="minorHAnsi" w:cstheme="minorHAnsi"/>
          <w:szCs w:val="20"/>
        </w:rPr>
        <w:t xml:space="preserve">performance elements </w:t>
      </w:r>
      <w:r w:rsidRPr="001E674F">
        <w:rPr>
          <w:rFonts w:asciiTheme="minorHAnsi" w:eastAsia="Calibri" w:hAnsiTheme="minorHAnsi" w:cstheme="minorHAnsi"/>
          <w:szCs w:val="20"/>
        </w:rPr>
        <w:t>are tracked and approved by the State; and</w:t>
      </w:r>
      <w:r w:rsidR="001E674F" w:rsidRPr="001E674F">
        <w:rPr>
          <w:rFonts w:asciiTheme="minorHAnsi" w:eastAsia="Calibri" w:hAnsiTheme="minorHAnsi" w:cstheme="minorHAnsi"/>
          <w:szCs w:val="20"/>
        </w:rPr>
        <w:t>,</w:t>
      </w:r>
    </w:p>
    <w:p w14:paraId="7A5C3F8F" w14:textId="2682D20C" w:rsidR="00E87853" w:rsidRPr="00A32331" w:rsidRDefault="00DA5839" w:rsidP="00E87853">
      <w:pPr>
        <w:pStyle w:val="ListParagraph"/>
        <w:numPr>
          <w:ilvl w:val="0"/>
          <w:numId w:val="178"/>
        </w:numPr>
        <w:rPr>
          <w:rFonts w:asciiTheme="minorHAnsi" w:eastAsia="Calibri" w:hAnsiTheme="minorHAnsi" w:cstheme="minorHAnsi"/>
          <w:szCs w:val="20"/>
        </w:rPr>
      </w:pPr>
      <w:r w:rsidRPr="001E674F">
        <w:rPr>
          <w:rFonts w:asciiTheme="minorHAnsi" w:eastAsia="Calibri" w:hAnsiTheme="minorHAnsi" w:cstheme="minorHAnsi"/>
          <w:szCs w:val="20"/>
        </w:rPr>
        <w:t xml:space="preserve">Review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usage, performance and reliability reports and collaborate with State </w:t>
      </w:r>
      <w:r w:rsidR="00457087">
        <w:rPr>
          <w:rFonts w:asciiTheme="minorHAnsi" w:eastAsia="Calibri" w:hAnsiTheme="minorHAnsi" w:cstheme="minorHAnsi"/>
          <w:szCs w:val="20"/>
        </w:rPr>
        <w:t>i</w:t>
      </w:r>
      <w:r w:rsidRPr="001E674F">
        <w:rPr>
          <w:rFonts w:asciiTheme="minorHAnsi" w:eastAsia="Calibri" w:hAnsiTheme="minorHAnsi" w:cstheme="minorHAnsi"/>
          <w:szCs w:val="20"/>
        </w:rPr>
        <w:t xml:space="preserve">nfrastructure staff to drive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usability, reliability and performance following the introduction of any change, update or upgrade to the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w:t>
      </w:r>
    </w:p>
    <w:p w14:paraId="47A14614" w14:textId="77777777" w:rsidR="00CC16EE" w:rsidRDefault="00CC16EE" w:rsidP="00E87853">
      <w:pPr>
        <w:pStyle w:val="ListParagraph"/>
        <w:rPr>
          <w:rFonts w:asciiTheme="minorHAnsi" w:eastAsia="Calibri" w:hAnsiTheme="minorHAnsi" w:cstheme="minorHAnsi"/>
          <w:szCs w:val="20"/>
        </w:rPr>
      </w:pPr>
    </w:p>
    <w:p w14:paraId="3FFF3E6B" w14:textId="43926240" w:rsidR="00E87853" w:rsidRDefault="00F57767" w:rsidP="00C10D4F">
      <w:pPr>
        <w:pStyle w:val="Heading4"/>
      </w:pPr>
      <w:bookmarkStart w:id="166" w:name="_Toc188342229"/>
      <w:r>
        <w:t>EMERGENCY IMPLEMEN</w:t>
      </w:r>
      <w:r w:rsidR="00CA0216">
        <w:t>T</w:t>
      </w:r>
      <w:r>
        <w:t>ATION TEAM</w:t>
      </w:r>
      <w:bookmarkEnd w:id="166"/>
      <w:r>
        <w:t xml:space="preserve"> </w:t>
      </w:r>
    </w:p>
    <w:p w14:paraId="074022B9" w14:textId="7C73BA0E" w:rsidR="00CE05AC" w:rsidRDefault="00E87853" w:rsidP="00E87853">
      <w:pPr>
        <w:spacing w:line="240" w:lineRule="auto"/>
        <w:jc w:val="both"/>
        <w:rPr>
          <w:rFonts w:asciiTheme="minorHAnsi" w:eastAsia="Calibri" w:hAnsiTheme="minorHAnsi" w:cstheme="minorHAnsi"/>
          <w:szCs w:val="20"/>
        </w:rPr>
      </w:pPr>
      <w:r>
        <w:rPr>
          <w:rFonts w:asciiTheme="minorHAnsi" w:hAnsiTheme="minorHAnsi" w:cstheme="minorHAnsi"/>
        </w:rPr>
        <w:t xml:space="preserve">The </w:t>
      </w:r>
      <w:r w:rsidRPr="00064E9C">
        <w:rPr>
          <w:rFonts w:asciiTheme="minorHAnsi" w:hAnsiTheme="minorHAnsi" w:cstheme="minorHAnsi"/>
        </w:rPr>
        <w:t xml:space="preserve">Contractor must provide </w:t>
      </w:r>
      <w:r w:rsidRPr="00064E9C">
        <w:rPr>
          <w:rFonts w:asciiTheme="minorHAnsi" w:eastAsia="Calibri" w:hAnsiTheme="minorHAnsi" w:cstheme="minorHAnsi"/>
          <w:szCs w:val="20"/>
        </w:rPr>
        <w:t xml:space="preserve">a separate dedicated emergency implementation (EI) team of individuals responsible for addressing time sensitive, critical/high priorities without impacting general maintenance and operations (M&amp;O) activities, the existing backlog, and/or other work schedule or activities supported by the M&amp;O team. DFD must be informed of and approve the EI </w:t>
      </w:r>
      <w:r w:rsidR="00F57767">
        <w:rPr>
          <w:rFonts w:asciiTheme="minorHAnsi" w:eastAsia="Calibri" w:hAnsiTheme="minorHAnsi" w:cstheme="minorHAnsi"/>
          <w:szCs w:val="20"/>
        </w:rPr>
        <w:t>t</w:t>
      </w:r>
      <w:r w:rsidRPr="00064E9C">
        <w:rPr>
          <w:rFonts w:asciiTheme="minorHAnsi" w:eastAsia="Calibri" w:hAnsiTheme="minorHAnsi" w:cstheme="minorHAnsi"/>
          <w:szCs w:val="20"/>
        </w:rPr>
        <w:t xml:space="preserve">eam’s staffing structure. The EI </w:t>
      </w:r>
      <w:r w:rsidR="00F57767">
        <w:rPr>
          <w:rFonts w:asciiTheme="minorHAnsi" w:eastAsia="Calibri" w:hAnsiTheme="minorHAnsi" w:cstheme="minorHAnsi"/>
          <w:szCs w:val="20"/>
        </w:rPr>
        <w:t>t</w:t>
      </w:r>
      <w:r w:rsidRPr="00064E9C">
        <w:rPr>
          <w:rFonts w:asciiTheme="minorHAnsi" w:eastAsia="Calibri" w:hAnsiTheme="minorHAnsi" w:cstheme="minorHAnsi"/>
          <w:szCs w:val="20"/>
        </w:rPr>
        <w:t xml:space="preserve">eam must have ready access to a separate/dedicated work environment for development and testing when it is the most efficient and effective way to successfully implement these high priority, time sensitive deployments. To fully leverage resources, if the EI </w:t>
      </w:r>
      <w:r w:rsidR="00F57767">
        <w:rPr>
          <w:rFonts w:asciiTheme="minorHAnsi" w:eastAsia="Calibri" w:hAnsiTheme="minorHAnsi" w:cstheme="minorHAnsi"/>
          <w:szCs w:val="20"/>
        </w:rPr>
        <w:t>t</w:t>
      </w:r>
      <w:r w:rsidRPr="00064E9C">
        <w:rPr>
          <w:rFonts w:asciiTheme="minorHAnsi" w:eastAsia="Calibri" w:hAnsiTheme="minorHAnsi" w:cstheme="minorHAnsi"/>
          <w:szCs w:val="20"/>
        </w:rPr>
        <w:t>eam is not working on emergency tasks, they may support the M&amp;O team.</w:t>
      </w:r>
    </w:p>
    <w:p w14:paraId="7BFCB4F5" w14:textId="77777777" w:rsidR="0009557A" w:rsidRDefault="0009557A" w:rsidP="00E87853">
      <w:pPr>
        <w:spacing w:line="240" w:lineRule="auto"/>
        <w:jc w:val="both"/>
        <w:rPr>
          <w:rFonts w:asciiTheme="minorHAnsi" w:eastAsia="Calibri" w:hAnsiTheme="minorHAnsi" w:cstheme="minorHAnsi"/>
          <w:szCs w:val="20"/>
        </w:rPr>
      </w:pPr>
    </w:p>
    <w:p w14:paraId="328D86B3" w14:textId="71227588" w:rsidR="00E87853" w:rsidRPr="00064E9C" w:rsidRDefault="00D04264" w:rsidP="00E87853">
      <w:pPr>
        <w:spacing w:line="240" w:lineRule="auto"/>
        <w:jc w:val="both"/>
        <w:rPr>
          <w:rFonts w:asciiTheme="minorHAnsi" w:eastAsia="Calibri" w:hAnsiTheme="minorHAnsi" w:cstheme="minorHAnsi"/>
          <w:szCs w:val="20"/>
        </w:rPr>
      </w:pPr>
      <w:r>
        <w:rPr>
          <w:rFonts w:asciiTheme="minorHAnsi" w:eastAsia="Calibri" w:hAnsiTheme="minorHAnsi" w:cstheme="minorHAnsi"/>
          <w:szCs w:val="20"/>
        </w:rPr>
        <w:t>The</w:t>
      </w:r>
      <w:r w:rsidR="00AC62CC">
        <w:rPr>
          <w:rFonts w:asciiTheme="minorHAnsi" w:eastAsia="Calibri" w:hAnsiTheme="minorHAnsi" w:cstheme="minorHAnsi"/>
          <w:szCs w:val="20"/>
        </w:rPr>
        <w:t xml:space="preserve"> draft </w:t>
      </w:r>
      <w:r w:rsidR="00F307EE">
        <w:rPr>
          <w:rFonts w:asciiTheme="minorHAnsi" w:eastAsia="Calibri" w:hAnsiTheme="minorHAnsi" w:cstheme="minorHAnsi"/>
          <w:szCs w:val="20"/>
        </w:rPr>
        <w:t xml:space="preserve">Emergency Implementation </w:t>
      </w:r>
      <w:r w:rsidR="00AC62CC">
        <w:rPr>
          <w:rFonts w:asciiTheme="minorHAnsi" w:eastAsia="Calibri" w:hAnsiTheme="minorHAnsi" w:cstheme="minorHAnsi"/>
          <w:szCs w:val="20"/>
        </w:rPr>
        <w:t xml:space="preserve">Team </w:t>
      </w:r>
      <w:r w:rsidR="00F307EE">
        <w:rPr>
          <w:rFonts w:asciiTheme="minorHAnsi" w:eastAsia="Calibri" w:hAnsiTheme="minorHAnsi" w:cstheme="minorHAnsi"/>
          <w:szCs w:val="20"/>
        </w:rPr>
        <w:t>Plan</w:t>
      </w:r>
      <w:r w:rsidR="00222D06">
        <w:rPr>
          <w:rFonts w:asciiTheme="minorHAnsi" w:eastAsia="Calibri" w:hAnsiTheme="minorHAnsi" w:cstheme="minorHAnsi"/>
          <w:szCs w:val="20"/>
        </w:rPr>
        <w:t xml:space="preserve"> as mentioned in Section 3.19</w:t>
      </w:r>
      <w:r w:rsidR="00AC62CC">
        <w:rPr>
          <w:rFonts w:asciiTheme="minorHAnsi" w:eastAsia="Calibri" w:hAnsiTheme="minorHAnsi" w:cstheme="minorHAnsi"/>
          <w:szCs w:val="20"/>
        </w:rPr>
        <w:t xml:space="preserve"> shall describe how the Contractor will meet </w:t>
      </w:r>
      <w:r w:rsidR="0009557A">
        <w:rPr>
          <w:rFonts w:asciiTheme="minorHAnsi" w:eastAsia="Calibri" w:hAnsiTheme="minorHAnsi" w:cstheme="minorHAnsi"/>
          <w:szCs w:val="20"/>
        </w:rPr>
        <w:t xml:space="preserve">the RFP requirements for </w:t>
      </w:r>
      <w:r w:rsidR="00AC62CC">
        <w:rPr>
          <w:rFonts w:asciiTheme="minorHAnsi" w:eastAsia="Calibri" w:hAnsiTheme="minorHAnsi" w:cstheme="minorHAnsi"/>
          <w:szCs w:val="20"/>
        </w:rPr>
        <w:t>a separate dedicated emergency implementation team to</w:t>
      </w:r>
      <w:r w:rsidR="0009557A">
        <w:rPr>
          <w:rFonts w:asciiTheme="minorHAnsi" w:eastAsia="Calibri" w:hAnsiTheme="minorHAnsi" w:cstheme="minorHAnsi"/>
          <w:szCs w:val="20"/>
        </w:rPr>
        <w:t xml:space="preserve"> address critical </w:t>
      </w:r>
      <w:r w:rsidR="00B61D99">
        <w:rPr>
          <w:rFonts w:asciiTheme="minorHAnsi" w:eastAsia="Calibri" w:hAnsiTheme="minorHAnsi" w:cstheme="minorHAnsi"/>
          <w:szCs w:val="20"/>
        </w:rPr>
        <w:t xml:space="preserve">time sensitive </w:t>
      </w:r>
      <w:r w:rsidR="0009557A">
        <w:rPr>
          <w:rFonts w:asciiTheme="minorHAnsi" w:eastAsia="Calibri" w:hAnsiTheme="minorHAnsi" w:cstheme="minorHAnsi"/>
          <w:szCs w:val="20"/>
        </w:rPr>
        <w:t>priorities</w:t>
      </w:r>
      <w:r w:rsidR="00B61D99">
        <w:rPr>
          <w:rFonts w:asciiTheme="minorHAnsi" w:eastAsia="Calibri" w:hAnsiTheme="minorHAnsi" w:cstheme="minorHAnsi"/>
          <w:szCs w:val="20"/>
        </w:rPr>
        <w:t xml:space="preserve"> without impact to existing general </w:t>
      </w:r>
      <w:r w:rsidR="004956CF">
        <w:rPr>
          <w:rFonts w:asciiTheme="minorHAnsi" w:eastAsia="Calibri" w:hAnsiTheme="minorHAnsi" w:cstheme="minorHAnsi"/>
          <w:szCs w:val="20"/>
        </w:rPr>
        <w:t>maintenance</w:t>
      </w:r>
      <w:r w:rsidR="00B61D99">
        <w:rPr>
          <w:rFonts w:asciiTheme="minorHAnsi" w:eastAsia="Calibri" w:hAnsiTheme="minorHAnsi" w:cstheme="minorHAnsi"/>
          <w:szCs w:val="20"/>
        </w:rPr>
        <w:t xml:space="preserve"> and operations</w:t>
      </w:r>
      <w:r w:rsidR="0009557A">
        <w:rPr>
          <w:rFonts w:asciiTheme="minorHAnsi" w:eastAsia="Calibri" w:hAnsiTheme="minorHAnsi" w:cstheme="minorHAnsi"/>
          <w:szCs w:val="20"/>
        </w:rPr>
        <w:t xml:space="preserve">. </w:t>
      </w:r>
      <w:r w:rsidR="00B4319C">
        <w:rPr>
          <w:rFonts w:asciiTheme="minorHAnsi" w:eastAsia="Calibri" w:hAnsiTheme="minorHAnsi" w:cstheme="minorHAnsi"/>
          <w:szCs w:val="20"/>
        </w:rPr>
        <w:t xml:space="preserve">A final Emergency Implementation Team Plan shall be presented to the SCM no later than </w:t>
      </w:r>
      <w:r w:rsidR="00D05C2A">
        <w:rPr>
          <w:rFonts w:asciiTheme="minorHAnsi" w:eastAsia="Calibri" w:hAnsiTheme="minorHAnsi" w:cstheme="minorHAnsi"/>
          <w:szCs w:val="20"/>
        </w:rPr>
        <w:t xml:space="preserve">60 </w:t>
      </w:r>
      <w:r w:rsidR="00B4319C">
        <w:rPr>
          <w:rFonts w:asciiTheme="minorHAnsi" w:eastAsia="Calibri" w:hAnsiTheme="minorHAnsi" w:cstheme="minorHAnsi"/>
          <w:szCs w:val="20"/>
        </w:rPr>
        <w:t xml:space="preserve">days after Contract award for approval. </w:t>
      </w:r>
      <w:r w:rsidR="00A22289">
        <w:rPr>
          <w:rFonts w:asciiTheme="minorHAnsi" w:eastAsia="Calibri" w:hAnsiTheme="minorHAnsi" w:cstheme="minorHAnsi"/>
          <w:szCs w:val="20"/>
        </w:rPr>
        <w:t xml:space="preserve"> </w:t>
      </w:r>
      <w:r w:rsidR="00F307EE">
        <w:rPr>
          <w:rFonts w:asciiTheme="minorHAnsi" w:eastAsia="Calibri" w:hAnsiTheme="minorHAnsi" w:cstheme="minorHAnsi"/>
          <w:szCs w:val="20"/>
        </w:rPr>
        <w:t xml:space="preserve"> </w:t>
      </w:r>
    </w:p>
    <w:p w14:paraId="7A75608F" w14:textId="09C24B6C" w:rsidR="00E87853" w:rsidRDefault="00E87853" w:rsidP="00E87853">
      <w:pPr>
        <w:rPr>
          <w:rFonts w:asciiTheme="minorHAnsi" w:eastAsia="Calibri" w:hAnsiTheme="minorHAnsi" w:cstheme="minorHAnsi"/>
          <w:szCs w:val="20"/>
        </w:rPr>
      </w:pPr>
    </w:p>
    <w:p w14:paraId="04063E7F" w14:textId="4280EB9E" w:rsidR="00DA5839" w:rsidRPr="00DA5839" w:rsidRDefault="00D01CBE" w:rsidP="00C10D4F">
      <w:pPr>
        <w:pStyle w:val="Heading3"/>
      </w:pPr>
      <w:bookmarkStart w:id="167" w:name="_Toc188342230"/>
      <w:r>
        <w:t>MAJOR AND MINOR CHANGES (ONGOING)</w:t>
      </w:r>
      <w:bookmarkEnd w:id="167"/>
      <w:r>
        <w:t xml:space="preserve"> </w:t>
      </w:r>
    </w:p>
    <w:p w14:paraId="311D0117" w14:textId="77777777" w:rsidR="00DA5839" w:rsidRPr="00DA5839" w:rsidRDefault="00DA5839" w:rsidP="00DA5839">
      <w:pPr>
        <w:spacing w:line="240" w:lineRule="auto"/>
        <w:rPr>
          <w:rFonts w:eastAsia="Calibri" w:cs="Calibri"/>
          <w:szCs w:val="20"/>
        </w:rPr>
      </w:pPr>
      <w:r w:rsidRPr="00DA5839">
        <w:rPr>
          <w:rFonts w:eastAsia="Calibri" w:cs="Calibri"/>
          <w:szCs w:val="20"/>
        </w:rPr>
        <w:t>The Contractor shall:</w:t>
      </w:r>
    </w:p>
    <w:p w14:paraId="40BF93EA" w14:textId="77777777" w:rsidR="00DA5839" w:rsidRPr="001E674F" w:rsidRDefault="00DA5839" w:rsidP="00A2324A">
      <w:pPr>
        <w:pStyle w:val="ListParagraph"/>
        <w:numPr>
          <w:ilvl w:val="0"/>
          <w:numId w:val="179"/>
        </w:numPr>
        <w:rPr>
          <w:rFonts w:asciiTheme="minorHAnsi" w:eastAsia="Calibri" w:hAnsiTheme="minorHAnsi" w:cstheme="minorHAnsi"/>
          <w:szCs w:val="20"/>
        </w:rPr>
      </w:pPr>
      <w:r w:rsidRPr="001E674F">
        <w:rPr>
          <w:rFonts w:asciiTheme="minorHAnsi" w:eastAsia="Calibri" w:hAnsiTheme="minorHAnsi" w:cstheme="minorHAnsi"/>
          <w:szCs w:val="20"/>
        </w:rPr>
        <w:t>Lead and coordinate efforts to analyze, modify, test and install major or minor changes and releases;</w:t>
      </w:r>
    </w:p>
    <w:p w14:paraId="109A5991" w14:textId="77777777" w:rsidR="00DA5839" w:rsidRPr="001E674F" w:rsidRDefault="00DA5839" w:rsidP="00A2324A">
      <w:pPr>
        <w:pStyle w:val="ListParagraph"/>
        <w:numPr>
          <w:ilvl w:val="0"/>
          <w:numId w:val="179"/>
        </w:numPr>
        <w:rPr>
          <w:rFonts w:asciiTheme="minorHAnsi" w:eastAsia="Calibri" w:hAnsiTheme="minorHAnsi" w:cstheme="minorHAnsi"/>
          <w:szCs w:val="20"/>
        </w:rPr>
      </w:pPr>
      <w:r w:rsidRPr="001E674F">
        <w:rPr>
          <w:rFonts w:asciiTheme="minorHAnsi" w:eastAsia="Calibri" w:hAnsiTheme="minorHAnsi" w:cstheme="minorHAnsi"/>
          <w:szCs w:val="20"/>
        </w:rPr>
        <w:t>Ensure the ongoing compliance and warranty with software requirements and standards for maintenance of the software platform;</w:t>
      </w:r>
    </w:p>
    <w:p w14:paraId="0C6AD630" w14:textId="77777777" w:rsidR="00DA5839" w:rsidRPr="001E674F" w:rsidRDefault="00DA5839" w:rsidP="00A2324A">
      <w:pPr>
        <w:pStyle w:val="ListParagraph"/>
        <w:numPr>
          <w:ilvl w:val="0"/>
          <w:numId w:val="179"/>
        </w:numPr>
        <w:rPr>
          <w:rFonts w:asciiTheme="minorHAnsi" w:eastAsia="Calibri" w:hAnsiTheme="minorHAnsi" w:cstheme="minorHAnsi"/>
          <w:szCs w:val="20"/>
        </w:rPr>
      </w:pPr>
      <w:r w:rsidRPr="001E674F">
        <w:rPr>
          <w:rFonts w:asciiTheme="minorHAnsi" w:eastAsia="Calibri" w:hAnsiTheme="minorHAnsi" w:cstheme="minorHAnsi"/>
          <w:szCs w:val="20"/>
        </w:rPr>
        <w:t>Operate on a set of application and technical infrastructure components that are on the current software release and supported and warrantied model;</w:t>
      </w:r>
    </w:p>
    <w:p w14:paraId="79A79FFD" w14:textId="77777777" w:rsidR="00DA5839" w:rsidRPr="001E674F" w:rsidRDefault="00DA5839" w:rsidP="00A2324A">
      <w:pPr>
        <w:pStyle w:val="ListParagraph"/>
        <w:numPr>
          <w:ilvl w:val="0"/>
          <w:numId w:val="179"/>
        </w:numPr>
        <w:rPr>
          <w:rFonts w:asciiTheme="minorHAnsi" w:eastAsia="Calibri" w:hAnsiTheme="minorHAnsi" w:cstheme="minorHAnsi"/>
          <w:szCs w:val="20"/>
        </w:rPr>
      </w:pPr>
      <w:r w:rsidRPr="001E674F">
        <w:rPr>
          <w:rFonts w:asciiTheme="minorHAnsi" w:eastAsia="Calibri" w:hAnsiTheme="minorHAnsi" w:cstheme="minorHAnsi"/>
          <w:szCs w:val="20"/>
        </w:rPr>
        <w:t xml:space="preserve">Inform the SCM, in writing, of any components that are moving beyond a current support model or would be rendered unusable as a result of an upcoming release;  </w:t>
      </w:r>
    </w:p>
    <w:p w14:paraId="2EB1A1BA" w14:textId="77777777" w:rsidR="00DA5839" w:rsidRPr="001E674F" w:rsidRDefault="00DA5839" w:rsidP="00A2324A">
      <w:pPr>
        <w:pStyle w:val="ListParagraph"/>
        <w:numPr>
          <w:ilvl w:val="0"/>
          <w:numId w:val="179"/>
        </w:numPr>
        <w:rPr>
          <w:rFonts w:asciiTheme="minorHAnsi" w:eastAsia="Calibri" w:hAnsiTheme="minorHAnsi" w:cstheme="minorHAnsi"/>
          <w:szCs w:val="20"/>
        </w:rPr>
      </w:pPr>
      <w:r w:rsidRPr="001E674F">
        <w:rPr>
          <w:rFonts w:asciiTheme="minorHAnsi" w:eastAsia="Calibri" w:hAnsiTheme="minorHAnsi" w:cstheme="minorHAnsi"/>
          <w:szCs w:val="20"/>
        </w:rPr>
        <w:t xml:space="preserve">Present a plan to implement the required updates in a controlled manner to the State environment(s) to maintain compliance </w:t>
      </w:r>
      <w:r w:rsidR="00D61431">
        <w:rPr>
          <w:rFonts w:asciiTheme="minorHAnsi" w:eastAsia="Calibri" w:hAnsiTheme="minorHAnsi" w:cstheme="minorHAnsi"/>
          <w:szCs w:val="20"/>
        </w:rPr>
        <w:t xml:space="preserve">with </w:t>
      </w:r>
      <w:r w:rsidRPr="001E674F">
        <w:rPr>
          <w:rFonts w:asciiTheme="minorHAnsi" w:eastAsia="Calibri" w:hAnsiTheme="minorHAnsi" w:cstheme="minorHAnsi"/>
          <w:szCs w:val="20"/>
        </w:rPr>
        <w:t>software support models;</w:t>
      </w:r>
    </w:p>
    <w:p w14:paraId="6F9616F0" w14:textId="77777777" w:rsidR="00DA5839" w:rsidRPr="001E674F" w:rsidRDefault="00DA5839" w:rsidP="00A2324A">
      <w:pPr>
        <w:pStyle w:val="ListParagraph"/>
        <w:numPr>
          <w:ilvl w:val="0"/>
          <w:numId w:val="179"/>
        </w:numPr>
        <w:rPr>
          <w:rFonts w:asciiTheme="minorHAnsi" w:eastAsia="Calibri" w:hAnsiTheme="minorHAnsi" w:cstheme="minorHAnsi"/>
          <w:szCs w:val="20"/>
        </w:rPr>
      </w:pPr>
      <w:r w:rsidRPr="001E674F">
        <w:rPr>
          <w:rFonts w:asciiTheme="minorHAnsi" w:eastAsia="Calibri" w:hAnsiTheme="minorHAnsi" w:cstheme="minorHAnsi"/>
          <w:szCs w:val="20"/>
        </w:rPr>
        <w:t>Provide a test version of any new software prior to production installation;</w:t>
      </w:r>
    </w:p>
    <w:p w14:paraId="6BFAE222" w14:textId="7C012F8B" w:rsidR="00DA5839" w:rsidRPr="001E674F" w:rsidRDefault="00DA5839" w:rsidP="00A2324A">
      <w:pPr>
        <w:pStyle w:val="ListParagraph"/>
        <w:numPr>
          <w:ilvl w:val="0"/>
          <w:numId w:val="179"/>
        </w:numPr>
        <w:rPr>
          <w:rFonts w:asciiTheme="minorHAnsi" w:eastAsia="Calibri" w:hAnsiTheme="minorHAnsi" w:cstheme="minorHAnsi"/>
          <w:szCs w:val="20"/>
        </w:rPr>
      </w:pPr>
      <w:r w:rsidRPr="001E674F">
        <w:rPr>
          <w:rFonts w:asciiTheme="minorHAnsi" w:eastAsia="Calibri" w:hAnsiTheme="minorHAnsi" w:cstheme="minorHAnsi"/>
          <w:szCs w:val="20"/>
        </w:rPr>
        <w:t xml:space="preserve">Factor any upgrade and update efforts into the regularly scheduled batch processing or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availability, as well as any other regularly scheduled processing requirements;</w:t>
      </w:r>
    </w:p>
    <w:p w14:paraId="12C21064" w14:textId="5489E30D" w:rsidR="00DA5839" w:rsidRPr="001E674F" w:rsidRDefault="00DA5839" w:rsidP="00A2324A">
      <w:pPr>
        <w:pStyle w:val="ListParagraph"/>
        <w:numPr>
          <w:ilvl w:val="0"/>
          <w:numId w:val="179"/>
        </w:numPr>
        <w:rPr>
          <w:rFonts w:asciiTheme="minorHAnsi" w:eastAsia="Calibri" w:hAnsiTheme="minorHAnsi" w:cstheme="minorHAnsi"/>
          <w:szCs w:val="20"/>
        </w:rPr>
      </w:pPr>
      <w:r w:rsidRPr="001E674F">
        <w:rPr>
          <w:rFonts w:asciiTheme="minorHAnsi" w:eastAsia="Calibri" w:hAnsiTheme="minorHAnsi" w:cstheme="minorHAnsi"/>
          <w:szCs w:val="20"/>
        </w:rPr>
        <w:t xml:space="preserve">Provide upgrades to its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as needed at no additional expense to the State to maintain functionality and communicati</w:t>
      </w:r>
      <w:r w:rsidR="00782DAC">
        <w:rPr>
          <w:rFonts w:asciiTheme="minorHAnsi" w:eastAsia="Calibri" w:hAnsiTheme="minorHAnsi" w:cstheme="minorHAnsi"/>
          <w:szCs w:val="20"/>
        </w:rPr>
        <w:t>on with the Contractor’s server;</w:t>
      </w:r>
    </w:p>
    <w:p w14:paraId="39FB7E4E" w14:textId="6A745331" w:rsidR="00DA5839" w:rsidRPr="001E674F" w:rsidRDefault="00DA5839" w:rsidP="00A2324A">
      <w:pPr>
        <w:pStyle w:val="ListParagraph"/>
        <w:numPr>
          <w:ilvl w:val="0"/>
          <w:numId w:val="179"/>
        </w:numPr>
        <w:rPr>
          <w:rFonts w:asciiTheme="minorHAnsi" w:eastAsia="Calibri" w:hAnsiTheme="minorHAnsi" w:cstheme="minorHAnsi"/>
          <w:szCs w:val="20"/>
        </w:rPr>
      </w:pPr>
      <w:r w:rsidRPr="001E674F">
        <w:rPr>
          <w:rFonts w:asciiTheme="minorHAnsi" w:eastAsia="Calibri" w:hAnsiTheme="minorHAnsi" w:cstheme="minorHAnsi"/>
          <w:szCs w:val="20"/>
        </w:rPr>
        <w:t xml:space="preserve">Design, develop, test, document, train, and implement any minor or major changes </w:t>
      </w:r>
      <w:r w:rsidR="00504DD5">
        <w:rPr>
          <w:rFonts w:asciiTheme="minorHAnsi" w:eastAsia="Calibri" w:hAnsiTheme="minorHAnsi" w:cstheme="minorHAnsi"/>
          <w:szCs w:val="20"/>
        </w:rPr>
        <w:t>after holding</w:t>
      </w:r>
      <w:r w:rsidRPr="001E674F">
        <w:rPr>
          <w:rFonts w:asciiTheme="minorHAnsi" w:eastAsia="Calibri" w:hAnsiTheme="minorHAnsi" w:cstheme="minorHAnsi"/>
          <w:szCs w:val="20"/>
        </w:rPr>
        <w:t xml:space="preserve"> design discussions with the St</w:t>
      </w:r>
      <w:r w:rsidR="0070572C">
        <w:rPr>
          <w:rFonts w:asciiTheme="minorHAnsi" w:eastAsia="Calibri" w:hAnsiTheme="minorHAnsi" w:cstheme="minorHAnsi"/>
          <w:szCs w:val="20"/>
        </w:rPr>
        <w:t xml:space="preserve">ate and other </w:t>
      </w:r>
      <w:r w:rsidR="001F1BDB">
        <w:rPr>
          <w:rFonts w:asciiTheme="minorHAnsi" w:eastAsia="Calibri" w:hAnsiTheme="minorHAnsi" w:cstheme="minorHAnsi"/>
          <w:szCs w:val="20"/>
        </w:rPr>
        <w:t>S</w:t>
      </w:r>
      <w:r w:rsidR="0070572C">
        <w:rPr>
          <w:rFonts w:asciiTheme="minorHAnsi" w:eastAsia="Calibri" w:hAnsiTheme="minorHAnsi" w:cstheme="minorHAnsi"/>
          <w:szCs w:val="20"/>
        </w:rPr>
        <w:t xml:space="preserve">takeholders; </w:t>
      </w:r>
    </w:p>
    <w:p w14:paraId="00295619" w14:textId="77777777" w:rsidR="0070572C" w:rsidRDefault="00DA5839" w:rsidP="00A2324A">
      <w:pPr>
        <w:pStyle w:val="ListParagraph"/>
        <w:numPr>
          <w:ilvl w:val="0"/>
          <w:numId w:val="179"/>
        </w:numPr>
        <w:rPr>
          <w:rFonts w:asciiTheme="minorHAnsi" w:eastAsia="Calibri" w:hAnsiTheme="minorHAnsi" w:cstheme="minorHAnsi"/>
          <w:szCs w:val="20"/>
        </w:rPr>
      </w:pPr>
      <w:r w:rsidRPr="001E674F">
        <w:rPr>
          <w:rFonts w:asciiTheme="minorHAnsi" w:eastAsia="Calibri" w:hAnsiTheme="minorHAnsi" w:cstheme="minorHAnsi"/>
          <w:szCs w:val="20"/>
        </w:rPr>
        <w:t>Support the State in the planning and deployment of periodic releases of non-emergency patches and changes (e.g., test new functionality, regression test entire application, document release notes) and coordinate with the State for end user chan</w:t>
      </w:r>
      <w:r w:rsidR="0070572C">
        <w:rPr>
          <w:rFonts w:asciiTheme="minorHAnsi" w:eastAsia="Calibri" w:hAnsiTheme="minorHAnsi" w:cstheme="minorHAnsi"/>
          <w:szCs w:val="20"/>
        </w:rPr>
        <w:t xml:space="preserve">ge management and communication; and, </w:t>
      </w:r>
    </w:p>
    <w:p w14:paraId="4CD8B5CD" w14:textId="556A6413" w:rsidR="0070572C" w:rsidRPr="0070572C" w:rsidRDefault="0070572C" w:rsidP="00A2324A">
      <w:pPr>
        <w:pStyle w:val="ListParagraph"/>
        <w:numPr>
          <w:ilvl w:val="0"/>
          <w:numId w:val="179"/>
        </w:numPr>
        <w:rPr>
          <w:rFonts w:asciiTheme="minorHAnsi" w:eastAsia="Calibri" w:hAnsiTheme="minorHAnsi" w:cstheme="minorHAnsi"/>
          <w:szCs w:val="20"/>
        </w:rPr>
      </w:pPr>
      <w:r w:rsidRPr="0070572C">
        <w:rPr>
          <w:rFonts w:asciiTheme="minorHAnsi" w:eastAsia="Calibri" w:hAnsiTheme="minorHAnsi" w:cstheme="minorHAnsi"/>
          <w:szCs w:val="20"/>
        </w:rPr>
        <w:t>Provide the State with estimates on time, cost and resources when requested.</w:t>
      </w:r>
    </w:p>
    <w:p w14:paraId="30C36692" w14:textId="77777777" w:rsidR="00DA5839" w:rsidRPr="001E674F" w:rsidRDefault="00DA5839" w:rsidP="0070572C">
      <w:pPr>
        <w:pStyle w:val="ListParagraph"/>
        <w:rPr>
          <w:rFonts w:asciiTheme="minorHAnsi" w:eastAsia="Calibri" w:hAnsiTheme="minorHAnsi" w:cstheme="minorHAnsi"/>
          <w:szCs w:val="20"/>
        </w:rPr>
      </w:pPr>
    </w:p>
    <w:p w14:paraId="5342C2E2" w14:textId="0B3684E2" w:rsidR="00DA5839" w:rsidRPr="00DA5839" w:rsidRDefault="00DA5839" w:rsidP="001E674F">
      <w:pPr>
        <w:spacing w:line="240" w:lineRule="auto"/>
        <w:jc w:val="both"/>
        <w:rPr>
          <w:rFonts w:eastAsia="Calibri" w:cs="Calibri"/>
          <w:szCs w:val="20"/>
        </w:rPr>
      </w:pPr>
      <w:r w:rsidRPr="00DA5839">
        <w:rPr>
          <w:rFonts w:eastAsia="Calibri" w:cs="Calibri"/>
          <w:szCs w:val="20"/>
        </w:rPr>
        <w:t xml:space="preserve">Notwithstanding major and minor upgrade and change requirements as outlined above, the Contractor has an obligation to maintain all software elements and ensure the minimization of exposure to viruses, malicious software (malware), security holes or flaws, incompatibility issues, software patch currency, technical updates, corrections and other elements that directly influence the warranty, support, performance and ongoing upgradeability of underlying software and State specified objects of the software platform service. For every major and/or minor change throughout the life of the </w:t>
      </w:r>
      <w:r w:rsidR="00AA6D12">
        <w:rPr>
          <w:rFonts w:eastAsia="Calibri" w:cs="Calibri"/>
          <w:szCs w:val="20"/>
        </w:rPr>
        <w:t>C</w:t>
      </w:r>
      <w:r w:rsidRPr="00DA5839">
        <w:rPr>
          <w:rFonts w:eastAsia="Calibri" w:cs="Calibri"/>
          <w:szCs w:val="20"/>
        </w:rPr>
        <w:t xml:space="preserve">ontract the Contractor must conduct a risk assessment and report on findings to the State prior to going live with the </w:t>
      </w:r>
      <w:r w:rsidR="00504DD5">
        <w:rPr>
          <w:rFonts w:eastAsia="Calibri" w:cs="Calibri"/>
          <w:szCs w:val="20"/>
        </w:rPr>
        <w:t>information technology (</w:t>
      </w:r>
      <w:r w:rsidRPr="00DA5839">
        <w:rPr>
          <w:rFonts w:eastAsia="Calibri" w:cs="Calibri"/>
          <w:szCs w:val="20"/>
        </w:rPr>
        <w:t>IT</w:t>
      </w:r>
      <w:r w:rsidR="00504DD5">
        <w:rPr>
          <w:rFonts w:eastAsia="Calibri" w:cs="Calibri"/>
          <w:szCs w:val="20"/>
        </w:rPr>
        <w:t>)</w:t>
      </w:r>
      <w:r w:rsidRPr="00DA5839">
        <w:rPr>
          <w:rFonts w:eastAsia="Calibri" w:cs="Calibri"/>
          <w:szCs w:val="20"/>
        </w:rPr>
        <w:t xml:space="preserve"> solution.</w:t>
      </w:r>
    </w:p>
    <w:p w14:paraId="433B3BC2" w14:textId="77777777" w:rsidR="00DA5839" w:rsidRPr="00DA5839" w:rsidRDefault="00DA5839" w:rsidP="001E674F">
      <w:pPr>
        <w:spacing w:line="240" w:lineRule="auto"/>
        <w:jc w:val="both"/>
        <w:rPr>
          <w:rFonts w:eastAsia="Calibri" w:cs="Calibri"/>
          <w:szCs w:val="20"/>
        </w:rPr>
      </w:pPr>
    </w:p>
    <w:p w14:paraId="52704B48" w14:textId="77777777" w:rsidR="00DA5839" w:rsidRPr="00DA5839" w:rsidRDefault="00DA5839" w:rsidP="001E674F">
      <w:pPr>
        <w:spacing w:line="240" w:lineRule="auto"/>
        <w:jc w:val="both"/>
        <w:rPr>
          <w:rFonts w:eastAsia="Calibri" w:cs="Calibri"/>
          <w:szCs w:val="20"/>
        </w:rPr>
      </w:pPr>
      <w:r w:rsidRPr="00DA5839">
        <w:rPr>
          <w:rFonts w:eastAsia="Calibri" w:cs="Calibri"/>
          <w:szCs w:val="20"/>
        </w:rPr>
        <w:t>The Contractor must ensure that changes and updates are scheduled at times that will minimize disruption, capital requirements, and risk to the State either by the State or the Contractor</w:t>
      </w:r>
      <w:r w:rsidR="001E674F">
        <w:rPr>
          <w:rFonts w:eastAsia="Calibri" w:cs="Calibri"/>
          <w:szCs w:val="20"/>
        </w:rPr>
        <w:t>.</w:t>
      </w:r>
    </w:p>
    <w:p w14:paraId="3904DFC6" w14:textId="39B23C72" w:rsidR="00917C91" w:rsidRDefault="00917C91" w:rsidP="00DA5839">
      <w:pPr>
        <w:spacing w:line="240" w:lineRule="auto"/>
        <w:rPr>
          <w:rFonts w:eastAsia="Calibri" w:cs="Calibri"/>
          <w:szCs w:val="20"/>
        </w:rPr>
      </w:pPr>
    </w:p>
    <w:p w14:paraId="2D923ABF" w14:textId="77777777" w:rsidR="001E674F" w:rsidRPr="001E674F" w:rsidRDefault="001E674F" w:rsidP="00E165D8">
      <w:pPr>
        <w:pStyle w:val="Heading2"/>
      </w:pPr>
      <w:bookmarkStart w:id="168" w:name="_Toc188342231"/>
      <w:r w:rsidRPr="001E674F">
        <w:t>TECHNOLOGY MANAGEMENT</w:t>
      </w:r>
      <w:bookmarkEnd w:id="168"/>
      <w:r w:rsidRPr="001E674F">
        <w:t xml:space="preserve"> </w:t>
      </w:r>
    </w:p>
    <w:p w14:paraId="21EF3691" w14:textId="77777777" w:rsidR="001E674F" w:rsidRPr="001E674F" w:rsidRDefault="001E674F" w:rsidP="004F307C">
      <w:pPr>
        <w:spacing w:line="240" w:lineRule="auto"/>
        <w:jc w:val="both"/>
        <w:rPr>
          <w:rFonts w:eastAsia="Calibri" w:cs="Calibri"/>
          <w:szCs w:val="20"/>
        </w:rPr>
      </w:pPr>
      <w:r w:rsidRPr="001E674F">
        <w:rPr>
          <w:rFonts w:eastAsia="Calibri" w:cs="Calibri"/>
          <w:szCs w:val="20"/>
        </w:rPr>
        <w:t xml:space="preserve">The Contractor shall establish data management policies and procedures to process and manage all data files generated, transmitted, and received by the Contractor. Scheduled times for file transmissions will be agreed upon between the Contractor and the SCM. </w:t>
      </w:r>
    </w:p>
    <w:p w14:paraId="710D1703" w14:textId="77777777" w:rsidR="001E674F" w:rsidRPr="001E674F" w:rsidRDefault="001E674F" w:rsidP="004F307C">
      <w:pPr>
        <w:spacing w:line="240" w:lineRule="auto"/>
        <w:jc w:val="both"/>
        <w:rPr>
          <w:rFonts w:eastAsia="Calibri" w:cs="Calibri"/>
          <w:szCs w:val="20"/>
        </w:rPr>
      </w:pPr>
    </w:p>
    <w:p w14:paraId="1E38D317" w14:textId="2792CB99" w:rsidR="001E674F" w:rsidRDefault="00EF3F25" w:rsidP="004F307C">
      <w:pPr>
        <w:spacing w:line="240" w:lineRule="auto"/>
        <w:jc w:val="both"/>
        <w:rPr>
          <w:rFonts w:eastAsia="Calibri" w:cs="Calibri"/>
          <w:szCs w:val="20"/>
        </w:rPr>
      </w:pPr>
      <w:r>
        <w:rPr>
          <w:rFonts w:eastAsia="Calibri" w:cs="Calibri"/>
          <w:szCs w:val="20"/>
        </w:rPr>
        <w:t>The Contractor must d</w:t>
      </w:r>
      <w:r w:rsidR="001E674F" w:rsidRPr="001E674F">
        <w:rPr>
          <w:rFonts w:eastAsia="Calibri" w:cs="Calibri"/>
          <w:szCs w:val="20"/>
        </w:rPr>
        <w:t xml:space="preserve">evelop an Interface Control Document (ICD) for all Interface data files that describes the inputs and outputs between all </w:t>
      </w:r>
      <w:r w:rsidR="00911D60">
        <w:rPr>
          <w:rFonts w:eastAsia="Calibri" w:cs="Calibri"/>
          <w:szCs w:val="20"/>
        </w:rPr>
        <w:t>System</w:t>
      </w:r>
      <w:r w:rsidR="001E674F" w:rsidRPr="001E674F">
        <w:rPr>
          <w:rFonts w:eastAsia="Calibri" w:cs="Calibri"/>
          <w:szCs w:val="20"/>
        </w:rPr>
        <w:t xml:space="preserve">s. The ICD must contain detailed data file layouts and processing components for Child Care data transfers between all </w:t>
      </w:r>
      <w:r w:rsidR="00911D60">
        <w:rPr>
          <w:rFonts w:eastAsia="Calibri" w:cs="Calibri"/>
          <w:szCs w:val="20"/>
        </w:rPr>
        <w:t>System</w:t>
      </w:r>
      <w:r w:rsidR="001E674F" w:rsidRPr="001E674F">
        <w:rPr>
          <w:rFonts w:eastAsia="Calibri" w:cs="Calibri"/>
          <w:szCs w:val="20"/>
        </w:rPr>
        <w:t>s, time and attendance transactions</w:t>
      </w:r>
      <w:r w:rsidR="00504DD5">
        <w:rPr>
          <w:rFonts w:eastAsia="Calibri" w:cs="Calibri"/>
          <w:szCs w:val="20"/>
        </w:rPr>
        <w:t xml:space="preserve">, </w:t>
      </w:r>
      <w:r w:rsidR="001E674F" w:rsidRPr="001E674F">
        <w:rPr>
          <w:rFonts w:eastAsia="Calibri" w:cs="Calibri"/>
          <w:szCs w:val="20"/>
        </w:rPr>
        <w:t>and payment processing</w:t>
      </w:r>
      <w:r w:rsidR="002C2CC0">
        <w:rPr>
          <w:rFonts w:eastAsia="Calibri" w:cs="Calibri"/>
          <w:szCs w:val="20"/>
        </w:rPr>
        <w:t>;</w:t>
      </w:r>
      <w:r w:rsidR="001E674F" w:rsidRPr="001E674F">
        <w:rPr>
          <w:rFonts w:eastAsia="Calibri" w:cs="Calibri"/>
          <w:szCs w:val="20"/>
        </w:rPr>
        <w:t xml:space="preserve"> and include at a minimum:</w:t>
      </w:r>
    </w:p>
    <w:p w14:paraId="0506DCB8" w14:textId="77777777" w:rsidR="001E674F" w:rsidRPr="001E674F" w:rsidRDefault="001E674F" w:rsidP="004F307C">
      <w:pPr>
        <w:spacing w:line="240" w:lineRule="auto"/>
        <w:jc w:val="both"/>
        <w:rPr>
          <w:rFonts w:eastAsia="Calibri" w:cs="Calibri"/>
          <w:szCs w:val="20"/>
        </w:rPr>
      </w:pPr>
    </w:p>
    <w:p w14:paraId="734E3DA1" w14:textId="03722D22" w:rsidR="001E674F" w:rsidRP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 xml:space="preserve">An Interface </w:t>
      </w:r>
      <w:r w:rsidR="004D5739">
        <w:rPr>
          <w:rFonts w:asciiTheme="minorHAnsi" w:eastAsia="Calibri" w:hAnsiTheme="minorHAnsi" w:cstheme="minorHAnsi"/>
          <w:szCs w:val="20"/>
        </w:rPr>
        <w:t>o</w:t>
      </w:r>
      <w:r w:rsidRPr="001E674F">
        <w:rPr>
          <w:rFonts w:asciiTheme="minorHAnsi" w:eastAsia="Calibri" w:hAnsiTheme="minorHAnsi" w:cstheme="minorHAnsi"/>
          <w:szCs w:val="20"/>
        </w:rPr>
        <w:t>verview</w:t>
      </w:r>
      <w:r w:rsidR="00782DAC">
        <w:rPr>
          <w:rFonts w:asciiTheme="minorHAnsi" w:eastAsia="Calibri" w:hAnsiTheme="minorHAnsi" w:cstheme="minorHAnsi"/>
          <w:szCs w:val="20"/>
        </w:rPr>
        <w:t>;</w:t>
      </w:r>
    </w:p>
    <w:p w14:paraId="1B9F51EF" w14:textId="27BAA9A8" w:rsidR="001E674F" w:rsidRP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 xml:space="preserve">Assumptions, </w:t>
      </w:r>
      <w:r w:rsidR="004D5739">
        <w:rPr>
          <w:rFonts w:asciiTheme="minorHAnsi" w:eastAsia="Calibri" w:hAnsiTheme="minorHAnsi" w:cstheme="minorHAnsi"/>
          <w:szCs w:val="20"/>
        </w:rPr>
        <w:t>c</w:t>
      </w:r>
      <w:r w:rsidRPr="001E674F">
        <w:rPr>
          <w:rFonts w:asciiTheme="minorHAnsi" w:eastAsia="Calibri" w:hAnsiTheme="minorHAnsi" w:cstheme="minorHAnsi"/>
          <w:szCs w:val="20"/>
        </w:rPr>
        <w:t xml:space="preserve">onstraints, </w:t>
      </w:r>
      <w:r w:rsidR="004D5739">
        <w:rPr>
          <w:rFonts w:asciiTheme="minorHAnsi" w:eastAsia="Calibri" w:hAnsiTheme="minorHAnsi" w:cstheme="minorHAnsi"/>
          <w:szCs w:val="20"/>
        </w:rPr>
        <w:t>r</w:t>
      </w:r>
      <w:r w:rsidRPr="001E674F">
        <w:rPr>
          <w:rFonts w:asciiTheme="minorHAnsi" w:eastAsia="Calibri" w:hAnsiTheme="minorHAnsi" w:cstheme="minorHAnsi"/>
          <w:szCs w:val="20"/>
        </w:rPr>
        <w:t>isks</w:t>
      </w:r>
      <w:r w:rsidR="00782DAC">
        <w:rPr>
          <w:rFonts w:asciiTheme="minorHAnsi" w:eastAsia="Calibri" w:hAnsiTheme="minorHAnsi" w:cstheme="minorHAnsi"/>
          <w:szCs w:val="20"/>
        </w:rPr>
        <w:t>;</w:t>
      </w:r>
    </w:p>
    <w:p w14:paraId="4A170ED2" w14:textId="7C2466B9" w:rsidR="001E674F" w:rsidRP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 xml:space="preserve">Detailed Interface </w:t>
      </w:r>
      <w:r w:rsidR="004D5739">
        <w:rPr>
          <w:rFonts w:asciiTheme="minorHAnsi" w:eastAsia="Calibri" w:hAnsiTheme="minorHAnsi" w:cstheme="minorHAnsi"/>
          <w:szCs w:val="20"/>
        </w:rPr>
        <w:t>r</w:t>
      </w:r>
      <w:r w:rsidRPr="001E674F">
        <w:rPr>
          <w:rFonts w:asciiTheme="minorHAnsi" w:eastAsia="Calibri" w:hAnsiTheme="minorHAnsi" w:cstheme="minorHAnsi"/>
          <w:szCs w:val="20"/>
        </w:rPr>
        <w:t xml:space="preserve">equirements and </w:t>
      </w:r>
      <w:r w:rsidR="004D5739">
        <w:rPr>
          <w:rFonts w:asciiTheme="minorHAnsi" w:eastAsia="Calibri" w:hAnsiTheme="minorHAnsi" w:cstheme="minorHAnsi"/>
          <w:szCs w:val="20"/>
        </w:rPr>
        <w:t>p</w:t>
      </w:r>
      <w:r w:rsidRPr="001E674F">
        <w:rPr>
          <w:rFonts w:asciiTheme="minorHAnsi" w:eastAsia="Calibri" w:hAnsiTheme="minorHAnsi" w:cstheme="minorHAnsi"/>
          <w:szCs w:val="20"/>
        </w:rPr>
        <w:t xml:space="preserve">rocessing </w:t>
      </w:r>
      <w:r w:rsidR="004D5739">
        <w:rPr>
          <w:rFonts w:asciiTheme="minorHAnsi" w:eastAsia="Calibri" w:hAnsiTheme="minorHAnsi" w:cstheme="minorHAnsi"/>
          <w:szCs w:val="20"/>
        </w:rPr>
        <w:t>s</w:t>
      </w:r>
      <w:r w:rsidRPr="001E674F">
        <w:rPr>
          <w:rFonts w:asciiTheme="minorHAnsi" w:eastAsia="Calibri" w:hAnsiTheme="minorHAnsi" w:cstheme="minorHAnsi"/>
          <w:szCs w:val="20"/>
        </w:rPr>
        <w:t>teps</w:t>
      </w:r>
      <w:r w:rsidR="00782DAC">
        <w:rPr>
          <w:rFonts w:asciiTheme="minorHAnsi" w:eastAsia="Calibri" w:hAnsiTheme="minorHAnsi" w:cstheme="minorHAnsi"/>
          <w:szCs w:val="20"/>
        </w:rPr>
        <w:t>;</w:t>
      </w:r>
    </w:p>
    <w:p w14:paraId="71A075B0" w14:textId="6C95C5EC" w:rsidR="001E674F" w:rsidRP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 xml:space="preserve">Quality </w:t>
      </w:r>
      <w:r w:rsidR="004D5739">
        <w:rPr>
          <w:rFonts w:asciiTheme="minorHAnsi" w:eastAsia="Calibri" w:hAnsiTheme="minorHAnsi" w:cstheme="minorHAnsi"/>
          <w:szCs w:val="20"/>
        </w:rPr>
        <w:t>a</w:t>
      </w:r>
      <w:r w:rsidRPr="001E674F">
        <w:rPr>
          <w:rFonts w:asciiTheme="minorHAnsi" w:eastAsia="Calibri" w:hAnsiTheme="minorHAnsi" w:cstheme="minorHAnsi"/>
          <w:szCs w:val="20"/>
        </w:rPr>
        <w:t xml:space="preserve">ssurance, </w:t>
      </w:r>
      <w:r w:rsidR="004D5739">
        <w:rPr>
          <w:rFonts w:asciiTheme="minorHAnsi" w:eastAsia="Calibri" w:hAnsiTheme="minorHAnsi" w:cstheme="minorHAnsi"/>
          <w:szCs w:val="20"/>
        </w:rPr>
        <w:t>s</w:t>
      </w:r>
      <w:r w:rsidRPr="001E674F">
        <w:rPr>
          <w:rFonts w:asciiTheme="minorHAnsi" w:eastAsia="Calibri" w:hAnsiTheme="minorHAnsi" w:cstheme="minorHAnsi"/>
          <w:szCs w:val="20"/>
        </w:rPr>
        <w:t xml:space="preserve">ecurity and </w:t>
      </w:r>
      <w:r w:rsidR="004D5739">
        <w:rPr>
          <w:rFonts w:asciiTheme="minorHAnsi" w:eastAsia="Calibri" w:hAnsiTheme="minorHAnsi" w:cstheme="minorHAnsi"/>
          <w:szCs w:val="20"/>
        </w:rPr>
        <w:t>i</w:t>
      </w:r>
      <w:r w:rsidRPr="001E674F">
        <w:rPr>
          <w:rFonts w:asciiTheme="minorHAnsi" w:eastAsia="Calibri" w:hAnsiTheme="minorHAnsi" w:cstheme="minorHAnsi"/>
          <w:szCs w:val="20"/>
        </w:rPr>
        <w:t>ntegrity</w:t>
      </w:r>
      <w:r w:rsidR="00782DAC">
        <w:rPr>
          <w:rFonts w:asciiTheme="minorHAnsi" w:eastAsia="Calibri" w:hAnsiTheme="minorHAnsi" w:cstheme="minorHAnsi"/>
          <w:szCs w:val="20"/>
        </w:rPr>
        <w:t>;</w:t>
      </w:r>
    </w:p>
    <w:p w14:paraId="33CFD441" w14:textId="77777777" w:rsidR="001E674F" w:rsidRP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Ensure recoverability of all data files. The time frames for recoverability will be determined by the SCM;</w:t>
      </w:r>
      <w:r>
        <w:rPr>
          <w:rFonts w:asciiTheme="minorHAnsi" w:eastAsia="Calibri" w:hAnsiTheme="minorHAnsi" w:cstheme="minorHAnsi"/>
          <w:szCs w:val="20"/>
        </w:rPr>
        <w:t xml:space="preserve">  </w:t>
      </w:r>
    </w:p>
    <w:p w14:paraId="470E8A12" w14:textId="77777777" w:rsidR="001E674F" w:rsidRP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 xml:space="preserve">Notify the SCM of any data transmission failures and resolutions; </w:t>
      </w:r>
    </w:p>
    <w:p w14:paraId="13D3A0D2" w14:textId="77777777" w:rsidR="001E674F" w:rsidRP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 xml:space="preserve">Ensure security and data integrity of all data files during a transfer by using a software </w:t>
      </w:r>
      <w:r w:rsidR="002C2CC0" w:rsidRPr="001E674F">
        <w:rPr>
          <w:rFonts w:asciiTheme="minorHAnsi" w:eastAsia="Calibri" w:hAnsiTheme="minorHAnsi" w:cstheme="minorHAnsi"/>
          <w:szCs w:val="20"/>
        </w:rPr>
        <w:t xml:space="preserve">version </w:t>
      </w:r>
      <w:r w:rsidRPr="001E674F">
        <w:rPr>
          <w:rFonts w:asciiTheme="minorHAnsi" w:eastAsia="Calibri" w:hAnsiTheme="minorHAnsi" w:cstheme="minorHAnsi"/>
          <w:szCs w:val="20"/>
        </w:rPr>
        <w:t>compatible with the State;</w:t>
      </w:r>
    </w:p>
    <w:p w14:paraId="38CD4852" w14:textId="77777777" w:rsidR="001E674F" w:rsidRP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 xml:space="preserve">Ensure security and data integrity of all data files during a file transfer through approved State Data Encryption Standards (DES) and methods; </w:t>
      </w:r>
    </w:p>
    <w:p w14:paraId="365C35D3" w14:textId="77777777" w:rsidR="001E674F" w:rsidRP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Ensure security of all data files by keeping the files safe from corruption, providing controlled access to data files and using encryption whenever appropriate;</w:t>
      </w:r>
    </w:p>
    <w:p w14:paraId="0A89B6CC" w14:textId="77777777" w:rsidR="001E674F" w:rsidRP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Ensure timely processing by providing updates to State Interfaces with new and changed information within required timeframes to be determined by the SCM;</w:t>
      </w:r>
    </w:p>
    <w:p w14:paraId="60366D19" w14:textId="77777777" w:rsidR="001E674F" w:rsidRP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Ensure timely processing by implementing automated quality assurance standards to validate data and discover inconsistencies and other anomalies of the data files;</w:t>
      </w:r>
    </w:p>
    <w:p w14:paraId="230452BE" w14:textId="77777777" w:rsidR="001E674F" w:rsidRP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Provide technical support, 24 hours a day 7 days a week, to report technical issues and make immediate decisions regarding production issues;</w:t>
      </w:r>
    </w:p>
    <w:p w14:paraId="77E703C2" w14:textId="77777777" w:rsidR="001E674F" w:rsidRP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Retain all data files according to the agreed up</w:t>
      </w:r>
      <w:r w:rsidR="0070572C">
        <w:rPr>
          <w:rFonts w:asciiTheme="minorHAnsi" w:eastAsia="Calibri" w:hAnsiTheme="minorHAnsi" w:cstheme="minorHAnsi"/>
          <w:szCs w:val="20"/>
        </w:rPr>
        <w:t xml:space="preserve">on standards and schedules; </w:t>
      </w:r>
    </w:p>
    <w:p w14:paraId="74882747" w14:textId="77777777" w:rsidR="001E674F" w:rsidRDefault="001E674F" w:rsidP="00A2324A">
      <w:pPr>
        <w:pStyle w:val="ListParagraph"/>
        <w:numPr>
          <w:ilvl w:val="0"/>
          <w:numId w:val="180"/>
        </w:numPr>
        <w:rPr>
          <w:rFonts w:asciiTheme="minorHAnsi" w:eastAsia="Calibri" w:hAnsiTheme="minorHAnsi" w:cstheme="minorHAnsi"/>
          <w:szCs w:val="20"/>
        </w:rPr>
      </w:pPr>
      <w:r w:rsidRPr="001E674F">
        <w:rPr>
          <w:rFonts w:asciiTheme="minorHAnsi" w:eastAsia="Calibri" w:hAnsiTheme="minorHAnsi" w:cstheme="minorHAnsi"/>
          <w:szCs w:val="20"/>
        </w:rPr>
        <w:t>Coordinate the timing for processing Interface files and posting updates to eliminate the potential for the occurrence of denial mes</w:t>
      </w:r>
      <w:r w:rsidR="0065048E">
        <w:rPr>
          <w:rFonts w:asciiTheme="minorHAnsi" w:eastAsia="Calibri" w:hAnsiTheme="minorHAnsi" w:cstheme="minorHAnsi"/>
          <w:szCs w:val="20"/>
        </w:rPr>
        <w:t>sages at a Provider‘s f</w:t>
      </w:r>
      <w:r w:rsidR="0070572C">
        <w:rPr>
          <w:rFonts w:asciiTheme="minorHAnsi" w:eastAsia="Calibri" w:hAnsiTheme="minorHAnsi" w:cstheme="minorHAnsi"/>
          <w:szCs w:val="20"/>
        </w:rPr>
        <w:t>acility;</w:t>
      </w:r>
    </w:p>
    <w:p w14:paraId="2657CE19" w14:textId="44FB49F5" w:rsidR="0070572C" w:rsidRPr="0070572C" w:rsidRDefault="0070572C" w:rsidP="00A2324A">
      <w:pPr>
        <w:pStyle w:val="ListParagraph"/>
        <w:numPr>
          <w:ilvl w:val="0"/>
          <w:numId w:val="180"/>
        </w:numPr>
        <w:rPr>
          <w:rFonts w:asciiTheme="minorHAnsi" w:eastAsia="Calibri" w:hAnsiTheme="minorHAnsi" w:cstheme="minorHAnsi"/>
          <w:szCs w:val="20"/>
        </w:rPr>
      </w:pPr>
      <w:r w:rsidRPr="0070572C">
        <w:rPr>
          <w:rFonts w:asciiTheme="minorHAnsi" w:eastAsia="Calibri" w:hAnsiTheme="minorHAnsi" w:cstheme="minorHAnsi"/>
          <w:szCs w:val="20"/>
        </w:rPr>
        <w:t>Documentation defining the file transfer procedure and actions to be taken when errors are found; and</w:t>
      </w:r>
      <w:r w:rsidR="00917C91">
        <w:rPr>
          <w:rFonts w:asciiTheme="minorHAnsi" w:eastAsia="Calibri" w:hAnsiTheme="minorHAnsi" w:cstheme="minorHAnsi"/>
          <w:szCs w:val="20"/>
        </w:rPr>
        <w:t>,</w:t>
      </w:r>
      <w:r w:rsidR="00966BA5">
        <w:rPr>
          <w:rFonts w:asciiTheme="minorHAnsi" w:eastAsia="Calibri" w:hAnsiTheme="minorHAnsi" w:cstheme="minorHAnsi"/>
          <w:szCs w:val="20"/>
        </w:rPr>
        <w:t xml:space="preserve"> a file transfer schedule. </w:t>
      </w:r>
    </w:p>
    <w:p w14:paraId="048F3F46" w14:textId="69056067" w:rsidR="0070572C" w:rsidRDefault="0070572C" w:rsidP="0096693F">
      <w:pPr>
        <w:rPr>
          <w:rFonts w:asciiTheme="minorHAnsi" w:eastAsia="Calibri" w:hAnsiTheme="minorHAnsi" w:cstheme="minorHAnsi"/>
          <w:szCs w:val="20"/>
        </w:rPr>
      </w:pPr>
    </w:p>
    <w:p w14:paraId="067B260B" w14:textId="2EDFC9CA" w:rsidR="001E674F" w:rsidRPr="001E674F" w:rsidRDefault="00911D60" w:rsidP="00C10D4F">
      <w:pPr>
        <w:pStyle w:val="Heading3"/>
      </w:pPr>
      <w:bookmarkStart w:id="169" w:name="_Toc188342232"/>
      <w:r>
        <w:t>SYSTEM</w:t>
      </w:r>
      <w:r w:rsidR="00DF6D78">
        <w:t xml:space="preserve"> ENVIRONMENT REQUIREMENTS</w:t>
      </w:r>
      <w:bookmarkEnd w:id="169"/>
      <w:r w:rsidR="00DF6D78">
        <w:t xml:space="preserve"> </w:t>
      </w:r>
    </w:p>
    <w:p w14:paraId="6AD18F91" w14:textId="2A4C511C" w:rsidR="001E674F" w:rsidRPr="001E674F" w:rsidRDefault="001E674F" w:rsidP="000D2C66">
      <w:pPr>
        <w:spacing w:line="240" w:lineRule="auto"/>
        <w:jc w:val="both"/>
        <w:rPr>
          <w:rFonts w:eastAsia="Calibri" w:cs="Calibri"/>
          <w:szCs w:val="20"/>
        </w:rPr>
      </w:pPr>
      <w:r w:rsidRPr="001E674F">
        <w:rPr>
          <w:rFonts w:eastAsia="Calibri" w:cs="Calibri"/>
          <w:szCs w:val="20"/>
        </w:rPr>
        <w:t xml:space="preserve">The Contractor must include management and maintenance as a part of the end-to-end project and ongoing service, which includes deployment and management, testing and training environments, and supporting evolutions as required to support the State and comply with State laws and federal guidelines. The </w:t>
      </w:r>
      <w:r w:rsidR="00911D60">
        <w:rPr>
          <w:rFonts w:eastAsia="Calibri" w:cs="Calibri"/>
          <w:szCs w:val="20"/>
        </w:rPr>
        <w:t>System</w:t>
      </w:r>
      <w:r w:rsidRPr="001E674F">
        <w:rPr>
          <w:rFonts w:eastAsia="Calibri" w:cs="Calibri"/>
          <w:szCs w:val="20"/>
        </w:rPr>
        <w:t xml:space="preserve"> will be Contractor hosted and may be cloud-based. </w:t>
      </w:r>
    </w:p>
    <w:p w14:paraId="047DB034" w14:textId="77777777" w:rsidR="001E674F" w:rsidRPr="001E674F" w:rsidRDefault="001E674F" w:rsidP="001E674F">
      <w:pPr>
        <w:spacing w:line="240" w:lineRule="auto"/>
        <w:rPr>
          <w:rFonts w:eastAsia="Calibri" w:cs="Calibri"/>
          <w:szCs w:val="20"/>
        </w:rPr>
      </w:pPr>
    </w:p>
    <w:p w14:paraId="64DD7E8D" w14:textId="1E7673D2" w:rsidR="001E674F" w:rsidRPr="001E674F" w:rsidRDefault="001E674F" w:rsidP="001E674F">
      <w:pPr>
        <w:spacing w:line="240" w:lineRule="auto"/>
        <w:rPr>
          <w:rFonts w:eastAsia="Calibri" w:cs="Calibri"/>
          <w:szCs w:val="20"/>
        </w:rPr>
      </w:pPr>
      <w:r w:rsidRPr="001E674F">
        <w:rPr>
          <w:rFonts w:eastAsia="Calibri" w:cs="Calibri"/>
          <w:szCs w:val="20"/>
        </w:rPr>
        <w:t xml:space="preserve">The table below reflects the State’s requirements in terms of environments: </w:t>
      </w:r>
    </w:p>
    <w:p w14:paraId="704E2E6D" w14:textId="0B28C885" w:rsidR="000D2C66" w:rsidRDefault="000D2C66" w:rsidP="001E674F">
      <w:pPr>
        <w:spacing w:line="240" w:lineRule="auto"/>
        <w:rPr>
          <w:rFonts w:eastAsia="Calibri" w:cs="Calibri"/>
          <w:szCs w:val="20"/>
        </w:rPr>
      </w:pPr>
    </w:p>
    <w:p w14:paraId="36A14B4B" w14:textId="77777777" w:rsidR="000D2C66" w:rsidRDefault="000D2C66" w:rsidP="001E674F">
      <w:pPr>
        <w:spacing w:line="240" w:lineRule="auto"/>
        <w:rPr>
          <w:rFonts w:eastAsia="Calibri" w:cs="Calibri"/>
          <w:szCs w:val="20"/>
        </w:rPr>
      </w:pPr>
    </w:p>
    <w:tbl>
      <w:tblPr>
        <w:tblW w:w="4140" w:type="dxa"/>
        <w:jc w:val="center"/>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6A0" w:firstRow="1" w:lastRow="0" w:firstColumn="1" w:lastColumn="0" w:noHBand="1" w:noVBand="1"/>
      </w:tblPr>
      <w:tblGrid>
        <w:gridCol w:w="2970"/>
        <w:gridCol w:w="1170"/>
      </w:tblGrid>
      <w:tr w:rsidR="001E674F" w:rsidRPr="001E674F" w14:paraId="72F8F324" w14:textId="77777777" w:rsidTr="00571C2F">
        <w:trPr>
          <w:trHeight w:val="285"/>
          <w:tblHeader/>
          <w:jc w:val="center"/>
        </w:trPr>
        <w:tc>
          <w:tcPr>
            <w:tcW w:w="2970" w:type="dxa"/>
            <w:shd w:val="clear" w:color="auto" w:fill="5B9BD5" w:themeFill="accent1"/>
            <w:vAlign w:val="center"/>
          </w:tcPr>
          <w:p w14:paraId="3BB6F310" w14:textId="77777777" w:rsidR="001E674F" w:rsidRPr="001E674F" w:rsidRDefault="001E674F" w:rsidP="001E674F">
            <w:pPr>
              <w:spacing w:line="240" w:lineRule="auto"/>
              <w:rPr>
                <w:rFonts w:eastAsia="Calibri" w:cs="Calibri"/>
                <w:b/>
                <w:szCs w:val="20"/>
              </w:rPr>
            </w:pPr>
            <w:r w:rsidRPr="001E674F">
              <w:rPr>
                <w:rFonts w:eastAsia="Calibri" w:cs="Calibri"/>
                <w:b/>
                <w:szCs w:val="20"/>
              </w:rPr>
              <w:t>Environment</w:t>
            </w:r>
          </w:p>
        </w:tc>
        <w:tc>
          <w:tcPr>
            <w:tcW w:w="1170" w:type="dxa"/>
            <w:tcBorders>
              <w:bottom w:val="single" w:sz="8" w:space="0" w:color="7BA0CD"/>
            </w:tcBorders>
            <w:shd w:val="clear" w:color="auto" w:fill="5B9BD5" w:themeFill="accent1"/>
            <w:vAlign w:val="center"/>
          </w:tcPr>
          <w:p w14:paraId="74977F3B" w14:textId="77777777" w:rsidR="001E674F" w:rsidRPr="001E674F" w:rsidRDefault="001E674F" w:rsidP="001E674F">
            <w:pPr>
              <w:spacing w:line="240" w:lineRule="auto"/>
              <w:rPr>
                <w:rFonts w:eastAsia="Calibri" w:cs="Calibri"/>
                <w:b/>
                <w:szCs w:val="20"/>
              </w:rPr>
            </w:pPr>
            <w:r w:rsidRPr="001E674F">
              <w:rPr>
                <w:rFonts w:eastAsia="Calibri" w:cs="Calibri"/>
                <w:b/>
                <w:szCs w:val="20"/>
              </w:rPr>
              <w:t>Solution</w:t>
            </w:r>
          </w:p>
        </w:tc>
      </w:tr>
      <w:tr w:rsidR="001E674F" w:rsidRPr="001E674F" w14:paraId="75AC6E44" w14:textId="77777777" w:rsidTr="000D2C66">
        <w:trPr>
          <w:trHeight w:val="358"/>
          <w:jc w:val="center"/>
        </w:trPr>
        <w:tc>
          <w:tcPr>
            <w:tcW w:w="2970" w:type="dxa"/>
            <w:tcBorders>
              <w:right w:val="single" w:sz="4" w:space="0" w:color="5B9BD5" w:themeColor="accent1"/>
            </w:tcBorders>
            <w:vAlign w:val="center"/>
          </w:tcPr>
          <w:p w14:paraId="53949DE5" w14:textId="77777777" w:rsidR="001E674F" w:rsidRPr="001E674F" w:rsidRDefault="001E674F" w:rsidP="001E674F">
            <w:pPr>
              <w:spacing w:line="240" w:lineRule="auto"/>
              <w:rPr>
                <w:rFonts w:eastAsia="Calibri" w:cs="Calibri"/>
                <w:szCs w:val="20"/>
              </w:rPr>
            </w:pPr>
            <w:r w:rsidRPr="001E674F">
              <w:rPr>
                <w:rFonts w:eastAsia="Calibri" w:cs="Calibri"/>
                <w:szCs w:val="20"/>
              </w:rPr>
              <w:t>Development &amp; Configuration</w:t>
            </w:r>
          </w:p>
        </w:tc>
        <w:tc>
          <w:tcPr>
            <w:tcW w:w="1170" w:type="dxa"/>
            <w:tcBorders>
              <w:left w:val="single" w:sz="4" w:space="0" w:color="5B9BD5" w:themeColor="accent1"/>
              <w:right w:val="single" w:sz="4" w:space="0" w:color="5B9BD5" w:themeColor="accent1"/>
            </w:tcBorders>
            <w:shd w:val="clear" w:color="auto" w:fill="auto"/>
            <w:vAlign w:val="center"/>
          </w:tcPr>
          <w:p w14:paraId="077A30BD" w14:textId="77777777" w:rsidR="001E674F" w:rsidRPr="001E674F" w:rsidRDefault="001E674F" w:rsidP="001E674F">
            <w:pPr>
              <w:spacing w:line="240" w:lineRule="auto"/>
              <w:rPr>
                <w:rFonts w:eastAsia="Calibri" w:cs="Calibri"/>
                <w:szCs w:val="20"/>
              </w:rPr>
            </w:pPr>
            <w:r w:rsidRPr="001E674F">
              <w:rPr>
                <w:rFonts w:eastAsia="Calibri" w:cs="Calibri"/>
                <w:szCs w:val="20"/>
              </w:rPr>
              <w:sym w:font="Wingdings" w:char="00FC"/>
            </w:r>
          </w:p>
        </w:tc>
      </w:tr>
      <w:tr w:rsidR="001E674F" w:rsidRPr="001E674F" w14:paraId="0765DCF1" w14:textId="77777777" w:rsidTr="000D2C66">
        <w:trPr>
          <w:trHeight w:val="592"/>
          <w:jc w:val="center"/>
        </w:trPr>
        <w:tc>
          <w:tcPr>
            <w:tcW w:w="2970" w:type="dxa"/>
            <w:tcBorders>
              <w:right w:val="single" w:sz="4" w:space="0" w:color="5B9BD5" w:themeColor="accent1"/>
            </w:tcBorders>
            <w:vAlign w:val="center"/>
          </w:tcPr>
          <w:p w14:paraId="730F1BF7" w14:textId="77777777" w:rsidR="001E674F" w:rsidRPr="001E674F" w:rsidRDefault="001E674F" w:rsidP="001E674F">
            <w:pPr>
              <w:spacing w:line="240" w:lineRule="auto"/>
              <w:rPr>
                <w:rFonts w:eastAsia="Calibri" w:cs="Calibri"/>
                <w:szCs w:val="20"/>
              </w:rPr>
            </w:pPr>
            <w:r w:rsidRPr="001E674F">
              <w:rPr>
                <w:rFonts w:eastAsia="Calibri" w:cs="Calibri"/>
                <w:szCs w:val="20"/>
              </w:rPr>
              <w:t>Testing and Staging Quality Assurance Testing</w:t>
            </w:r>
          </w:p>
        </w:tc>
        <w:tc>
          <w:tcPr>
            <w:tcW w:w="1170" w:type="dxa"/>
            <w:tcBorders>
              <w:left w:val="single" w:sz="4" w:space="0" w:color="5B9BD5" w:themeColor="accent1"/>
              <w:right w:val="single" w:sz="4" w:space="0" w:color="5B9BD5" w:themeColor="accent1"/>
            </w:tcBorders>
            <w:shd w:val="clear" w:color="auto" w:fill="auto"/>
            <w:vAlign w:val="center"/>
          </w:tcPr>
          <w:p w14:paraId="25B0B6E9" w14:textId="77777777" w:rsidR="001E674F" w:rsidRPr="001E674F" w:rsidRDefault="001E674F" w:rsidP="001E674F">
            <w:pPr>
              <w:spacing w:line="240" w:lineRule="auto"/>
              <w:rPr>
                <w:rFonts w:eastAsia="Calibri" w:cs="Calibri"/>
                <w:szCs w:val="20"/>
              </w:rPr>
            </w:pPr>
            <w:r w:rsidRPr="001E674F">
              <w:rPr>
                <w:rFonts w:eastAsia="Calibri" w:cs="Calibri"/>
                <w:szCs w:val="20"/>
              </w:rPr>
              <w:sym w:font="Wingdings" w:char="00FC"/>
            </w:r>
          </w:p>
        </w:tc>
      </w:tr>
      <w:tr w:rsidR="001E674F" w:rsidRPr="001E674F" w14:paraId="1C405905" w14:textId="77777777" w:rsidTr="000D2C66">
        <w:trPr>
          <w:trHeight w:val="358"/>
          <w:jc w:val="center"/>
        </w:trPr>
        <w:tc>
          <w:tcPr>
            <w:tcW w:w="2970" w:type="dxa"/>
            <w:tcBorders>
              <w:right w:val="single" w:sz="4" w:space="0" w:color="5B9BD5" w:themeColor="accent1"/>
            </w:tcBorders>
            <w:vAlign w:val="center"/>
          </w:tcPr>
          <w:p w14:paraId="69D9CA49" w14:textId="77777777" w:rsidR="001E674F" w:rsidRPr="001E674F" w:rsidRDefault="001E674F" w:rsidP="001E674F">
            <w:pPr>
              <w:spacing w:line="240" w:lineRule="auto"/>
              <w:rPr>
                <w:rFonts w:eastAsia="Calibri" w:cs="Calibri"/>
                <w:szCs w:val="20"/>
              </w:rPr>
            </w:pPr>
            <w:r w:rsidRPr="001E674F">
              <w:rPr>
                <w:rFonts w:eastAsia="Calibri" w:cs="Calibri"/>
                <w:szCs w:val="20"/>
              </w:rPr>
              <w:t>Acceptance Testing</w:t>
            </w:r>
          </w:p>
        </w:tc>
        <w:tc>
          <w:tcPr>
            <w:tcW w:w="1170" w:type="dxa"/>
            <w:tcBorders>
              <w:left w:val="single" w:sz="4" w:space="0" w:color="5B9BD5" w:themeColor="accent1"/>
              <w:right w:val="single" w:sz="4" w:space="0" w:color="5B9BD5" w:themeColor="accent1"/>
            </w:tcBorders>
            <w:shd w:val="clear" w:color="auto" w:fill="auto"/>
            <w:vAlign w:val="center"/>
          </w:tcPr>
          <w:p w14:paraId="63325053" w14:textId="77777777" w:rsidR="001E674F" w:rsidRPr="001E674F" w:rsidRDefault="001E674F" w:rsidP="001E674F">
            <w:pPr>
              <w:spacing w:line="240" w:lineRule="auto"/>
              <w:rPr>
                <w:rFonts w:eastAsia="Calibri" w:cs="Calibri"/>
                <w:szCs w:val="20"/>
              </w:rPr>
            </w:pPr>
            <w:r w:rsidRPr="001E674F">
              <w:rPr>
                <w:rFonts w:eastAsia="Calibri" w:cs="Calibri"/>
                <w:szCs w:val="20"/>
              </w:rPr>
              <w:sym w:font="Wingdings" w:char="00FC"/>
            </w:r>
          </w:p>
        </w:tc>
      </w:tr>
      <w:tr w:rsidR="001E674F" w:rsidRPr="001E674F" w14:paraId="13375AEE" w14:textId="77777777" w:rsidTr="00571C2F">
        <w:trPr>
          <w:trHeight w:val="50"/>
          <w:jc w:val="center"/>
        </w:trPr>
        <w:tc>
          <w:tcPr>
            <w:tcW w:w="2970" w:type="dxa"/>
            <w:tcBorders>
              <w:right w:val="single" w:sz="4" w:space="0" w:color="5B9BD5" w:themeColor="accent1"/>
            </w:tcBorders>
            <w:vAlign w:val="center"/>
          </w:tcPr>
          <w:p w14:paraId="6BA3D8A0" w14:textId="77777777" w:rsidR="001E674F" w:rsidRPr="001E674F" w:rsidRDefault="001E674F" w:rsidP="001E674F">
            <w:pPr>
              <w:spacing w:line="240" w:lineRule="auto"/>
              <w:rPr>
                <w:rFonts w:eastAsia="Calibri" w:cs="Calibri"/>
                <w:szCs w:val="20"/>
              </w:rPr>
            </w:pPr>
            <w:r w:rsidRPr="001E674F">
              <w:rPr>
                <w:rFonts w:eastAsia="Calibri" w:cs="Calibri"/>
                <w:szCs w:val="20"/>
              </w:rPr>
              <w:t>Training</w:t>
            </w:r>
          </w:p>
        </w:tc>
        <w:tc>
          <w:tcPr>
            <w:tcW w:w="1170" w:type="dxa"/>
            <w:tcBorders>
              <w:left w:val="single" w:sz="4" w:space="0" w:color="5B9BD5" w:themeColor="accent1"/>
              <w:right w:val="single" w:sz="4" w:space="0" w:color="5B9BD5" w:themeColor="accent1"/>
            </w:tcBorders>
            <w:shd w:val="clear" w:color="auto" w:fill="auto"/>
            <w:vAlign w:val="center"/>
          </w:tcPr>
          <w:p w14:paraId="07BA5ABB" w14:textId="77777777" w:rsidR="001E674F" w:rsidRPr="001E674F" w:rsidRDefault="001E674F" w:rsidP="001E674F">
            <w:pPr>
              <w:spacing w:line="240" w:lineRule="auto"/>
              <w:rPr>
                <w:rFonts w:eastAsia="Calibri" w:cs="Calibri"/>
                <w:szCs w:val="20"/>
              </w:rPr>
            </w:pPr>
            <w:r w:rsidRPr="001E674F">
              <w:rPr>
                <w:rFonts w:eastAsia="Calibri" w:cs="Calibri"/>
                <w:szCs w:val="20"/>
              </w:rPr>
              <w:sym w:font="Wingdings" w:char="00FC"/>
            </w:r>
          </w:p>
        </w:tc>
      </w:tr>
      <w:tr w:rsidR="001E674F" w:rsidRPr="001E674F" w14:paraId="2022700B" w14:textId="77777777" w:rsidTr="000D2C66">
        <w:trPr>
          <w:trHeight w:val="340"/>
          <w:jc w:val="center"/>
        </w:trPr>
        <w:tc>
          <w:tcPr>
            <w:tcW w:w="2970" w:type="dxa"/>
            <w:tcBorders>
              <w:right w:val="single" w:sz="4" w:space="0" w:color="5B9BD5" w:themeColor="accent1"/>
            </w:tcBorders>
            <w:vAlign w:val="center"/>
          </w:tcPr>
          <w:p w14:paraId="4DA80944" w14:textId="77777777" w:rsidR="001E674F" w:rsidRPr="001E674F" w:rsidRDefault="001E674F" w:rsidP="001E674F">
            <w:pPr>
              <w:spacing w:line="240" w:lineRule="auto"/>
              <w:rPr>
                <w:rFonts w:eastAsia="Calibri" w:cs="Calibri"/>
                <w:szCs w:val="20"/>
              </w:rPr>
            </w:pPr>
            <w:r w:rsidRPr="001E674F">
              <w:rPr>
                <w:rFonts w:eastAsia="Calibri" w:cs="Calibri"/>
                <w:szCs w:val="20"/>
              </w:rPr>
              <w:t>Production</w:t>
            </w:r>
          </w:p>
        </w:tc>
        <w:tc>
          <w:tcPr>
            <w:tcW w:w="1170" w:type="dxa"/>
            <w:tcBorders>
              <w:left w:val="single" w:sz="4" w:space="0" w:color="5B9BD5" w:themeColor="accent1"/>
              <w:right w:val="single" w:sz="4" w:space="0" w:color="5B9BD5" w:themeColor="accent1"/>
            </w:tcBorders>
            <w:shd w:val="clear" w:color="auto" w:fill="auto"/>
            <w:vAlign w:val="center"/>
          </w:tcPr>
          <w:p w14:paraId="4278675F" w14:textId="77777777" w:rsidR="001E674F" w:rsidRPr="001E674F" w:rsidRDefault="001E674F" w:rsidP="001E674F">
            <w:pPr>
              <w:spacing w:line="240" w:lineRule="auto"/>
              <w:rPr>
                <w:rFonts w:eastAsia="Calibri" w:cs="Calibri"/>
                <w:szCs w:val="20"/>
              </w:rPr>
            </w:pPr>
            <w:r w:rsidRPr="001E674F">
              <w:rPr>
                <w:rFonts w:eastAsia="Calibri" w:cs="Calibri"/>
                <w:szCs w:val="20"/>
              </w:rPr>
              <w:sym w:font="Wingdings" w:char="00FC"/>
            </w:r>
          </w:p>
        </w:tc>
      </w:tr>
    </w:tbl>
    <w:p w14:paraId="6431293D" w14:textId="77777777" w:rsidR="001E674F" w:rsidRPr="001E674F" w:rsidRDefault="001E674F" w:rsidP="001E674F">
      <w:pPr>
        <w:spacing w:line="240" w:lineRule="auto"/>
        <w:rPr>
          <w:rFonts w:eastAsia="Calibri" w:cs="Calibri"/>
          <w:szCs w:val="20"/>
        </w:rPr>
      </w:pPr>
    </w:p>
    <w:p w14:paraId="4D0801CB" w14:textId="77777777" w:rsidR="001E674F" w:rsidRPr="001E674F" w:rsidRDefault="001E674F" w:rsidP="000D2C66">
      <w:pPr>
        <w:spacing w:line="240" w:lineRule="auto"/>
        <w:jc w:val="both"/>
        <w:rPr>
          <w:rFonts w:eastAsia="Calibri" w:cs="Calibri"/>
          <w:szCs w:val="20"/>
        </w:rPr>
      </w:pPr>
      <w:r w:rsidRPr="001E674F">
        <w:rPr>
          <w:rFonts w:eastAsia="Calibri" w:cs="Calibri"/>
          <w:szCs w:val="20"/>
        </w:rPr>
        <w:t>Descriptions of the environments are as follows:</w:t>
      </w:r>
    </w:p>
    <w:p w14:paraId="4739B385" w14:textId="77777777" w:rsidR="001E674F" w:rsidRPr="001E674F" w:rsidRDefault="001E674F" w:rsidP="00A2324A">
      <w:pPr>
        <w:pStyle w:val="ListParagraph"/>
        <w:numPr>
          <w:ilvl w:val="0"/>
          <w:numId w:val="182"/>
        </w:numPr>
        <w:rPr>
          <w:rFonts w:asciiTheme="minorHAnsi" w:eastAsia="Calibri" w:hAnsiTheme="minorHAnsi" w:cstheme="minorHAnsi"/>
          <w:szCs w:val="20"/>
        </w:rPr>
      </w:pPr>
      <w:r w:rsidRPr="001E674F">
        <w:rPr>
          <w:rFonts w:asciiTheme="minorHAnsi" w:eastAsia="Calibri" w:hAnsiTheme="minorHAnsi" w:cstheme="minorHAnsi"/>
          <w:szCs w:val="20"/>
        </w:rPr>
        <w:t>Development and Configuration: All development activity including customizations, modifications or configurations;</w:t>
      </w:r>
    </w:p>
    <w:p w14:paraId="0BA8C8F1" w14:textId="77777777" w:rsidR="001E674F" w:rsidRPr="001E674F" w:rsidRDefault="001E674F" w:rsidP="00A2324A">
      <w:pPr>
        <w:pStyle w:val="ListParagraph"/>
        <w:numPr>
          <w:ilvl w:val="0"/>
          <w:numId w:val="182"/>
        </w:numPr>
        <w:rPr>
          <w:rFonts w:asciiTheme="minorHAnsi" w:eastAsia="Calibri" w:hAnsiTheme="minorHAnsi" w:cstheme="minorHAnsi"/>
          <w:szCs w:val="20"/>
        </w:rPr>
      </w:pPr>
      <w:r w:rsidRPr="001E674F">
        <w:rPr>
          <w:rFonts w:asciiTheme="minorHAnsi" w:eastAsia="Calibri" w:hAnsiTheme="minorHAnsi" w:cstheme="minorHAnsi"/>
          <w:szCs w:val="20"/>
        </w:rPr>
        <w:t xml:space="preserve">Testing and Staging, Quality Assurance Testing: Test delivered bundles and fixes; Test the customizations, modifications or configurations made to the application before any changes are migrated to production. This instance must be used for all forms of integration testing, including regression testing; </w:t>
      </w:r>
    </w:p>
    <w:p w14:paraId="65316DEF" w14:textId="77777777" w:rsidR="001E674F" w:rsidRPr="001E674F" w:rsidRDefault="001E674F" w:rsidP="00A2324A">
      <w:pPr>
        <w:pStyle w:val="ListParagraph"/>
        <w:numPr>
          <w:ilvl w:val="0"/>
          <w:numId w:val="181"/>
        </w:numPr>
        <w:rPr>
          <w:rFonts w:asciiTheme="minorHAnsi" w:eastAsia="Calibri" w:hAnsiTheme="minorHAnsi" w:cstheme="minorHAnsi"/>
          <w:szCs w:val="20"/>
        </w:rPr>
      </w:pPr>
      <w:r w:rsidRPr="001E674F">
        <w:rPr>
          <w:rFonts w:asciiTheme="minorHAnsi" w:eastAsia="Calibri" w:hAnsiTheme="minorHAnsi" w:cstheme="minorHAnsi"/>
          <w:szCs w:val="20"/>
        </w:rPr>
        <w:t xml:space="preserve">Acceptance Testing: Allows testers and pilot users to assess production acceptance issues and for performance testing; </w:t>
      </w:r>
    </w:p>
    <w:p w14:paraId="3453665B" w14:textId="4C470D93" w:rsidR="001E674F" w:rsidRPr="001E674F" w:rsidRDefault="001E674F" w:rsidP="00A2324A">
      <w:pPr>
        <w:pStyle w:val="ListParagraph"/>
        <w:numPr>
          <w:ilvl w:val="0"/>
          <w:numId w:val="181"/>
        </w:numPr>
        <w:rPr>
          <w:rFonts w:asciiTheme="minorHAnsi" w:eastAsia="Calibri" w:hAnsiTheme="minorHAnsi" w:cstheme="minorHAnsi"/>
          <w:szCs w:val="20"/>
        </w:rPr>
      </w:pPr>
      <w:r w:rsidRPr="001E674F">
        <w:rPr>
          <w:rFonts w:asciiTheme="minorHAnsi" w:eastAsia="Calibri" w:hAnsiTheme="minorHAnsi" w:cstheme="minorHAnsi"/>
          <w:szCs w:val="20"/>
        </w:rPr>
        <w:t xml:space="preserve">Training: </w:t>
      </w:r>
      <w:r w:rsidR="000D2C66">
        <w:rPr>
          <w:rFonts w:asciiTheme="minorHAnsi" w:eastAsia="Calibri" w:hAnsiTheme="minorHAnsi" w:cstheme="minorHAnsi"/>
          <w:szCs w:val="20"/>
        </w:rPr>
        <w:t>T</w:t>
      </w:r>
      <w:r w:rsidRPr="001E674F">
        <w:rPr>
          <w:rFonts w:asciiTheme="minorHAnsi" w:eastAsia="Calibri" w:hAnsiTheme="minorHAnsi" w:cstheme="minorHAnsi"/>
          <w:szCs w:val="20"/>
        </w:rPr>
        <w:t>raining involves how to operate th</w:t>
      </w:r>
      <w:r w:rsidR="00782DAC">
        <w:rPr>
          <w:rFonts w:asciiTheme="minorHAnsi" w:eastAsia="Calibri" w:hAnsiTheme="minorHAnsi" w:cstheme="minorHAnsi"/>
          <w:szCs w:val="20"/>
        </w:rPr>
        <w:t xml:space="preserve">e </w:t>
      </w:r>
      <w:r w:rsidR="00911D60">
        <w:rPr>
          <w:rFonts w:asciiTheme="minorHAnsi" w:eastAsia="Calibri" w:hAnsiTheme="minorHAnsi" w:cstheme="minorHAnsi"/>
          <w:szCs w:val="20"/>
        </w:rPr>
        <w:t>System</w:t>
      </w:r>
      <w:r w:rsidR="00782DAC">
        <w:rPr>
          <w:rFonts w:asciiTheme="minorHAnsi" w:eastAsia="Calibri" w:hAnsiTheme="minorHAnsi" w:cstheme="minorHAnsi"/>
          <w:szCs w:val="20"/>
        </w:rPr>
        <w:t xml:space="preserve"> and ATS as specified throughout the Bid Solicitation</w:t>
      </w:r>
      <w:r w:rsidRPr="001E674F">
        <w:rPr>
          <w:rFonts w:asciiTheme="minorHAnsi" w:eastAsia="Calibri" w:hAnsiTheme="minorHAnsi" w:cstheme="minorHAnsi"/>
          <w:szCs w:val="20"/>
        </w:rPr>
        <w:t xml:space="preserve">; and, </w:t>
      </w:r>
    </w:p>
    <w:p w14:paraId="2358B2BB" w14:textId="777D7487" w:rsidR="001E674F" w:rsidRPr="00CC16EE" w:rsidRDefault="001E674F" w:rsidP="001E674F">
      <w:pPr>
        <w:pStyle w:val="ListParagraph"/>
        <w:numPr>
          <w:ilvl w:val="0"/>
          <w:numId w:val="181"/>
        </w:numPr>
        <w:rPr>
          <w:rFonts w:asciiTheme="minorHAnsi" w:eastAsia="Calibri" w:hAnsiTheme="minorHAnsi" w:cstheme="minorHAnsi"/>
          <w:szCs w:val="20"/>
        </w:rPr>
      </w:pPr>
      <w:r w:rsidRPr="001E674F">
        <w:rPr>
          <w:rFonts w:asciiTheme="minorHAnsi" w:eastAsia="Calibri" w:hAnsiTheme="minorHAnsi" w:cstheme="minorHAnsi"/>
          <w:szCs w:val="20"/>
        </w:rPr>
        <w:t xml:space="preserve">Production: The main transactional environment for the Contractor’s </w:t>
      </w:r>
      <w:r w:rsidR="00911D60">
        <w:rPr>
          <w:rFonts w:asciiTheme="minorHAnsi" w:eastAsia="Calibri" w:hAnsiTheme="minorHAnsi" w:cstheme="minorHAnsi"/>
          <w:szCs w:val="20"/>
        </w:rPr>
        <w:t>System</w:t>
      </w:r>
      <w:r w:rsidR="00782DAC">
        <w:rPr>
          <w:rFonts w:asciiTheme="minorHAnsi" w:eastAsia="Calibri" w:hAnsiTheme="minorHAnsi" w:cstheme="minorHAnsi"/>
          <w:szCs w:val="20"/>
        </w:rPr>
        <w:t xml:space="preserve">. </w:t>
      </w:r>
    </w:p>
    <w:p w14:paraId="2A3C5E96" w14:textId="77777777" w:rsidR="00E45D9C" w:rsidRPr="001E674F" w:rsidRDefault="00E45D9C" w:rsidP="001E674F">
      <w:pPr>
        <w:spacing w:line="240" w:lineRule="auto"/>
        <w:rPr>
          <w:rFonts w:eastAsia="Calibri" w:cs="Calibri"/>
          <w:szCs w:val="20"/>
        </w:rPr>
      </w:pPr>
    </w:p>
    <w:p w14:paraId="1CCD6BCE" w14:textId="5CF80A52" w:rsidR="001E674F" w:rsidRPr="001E674F" w:rsidRDefault="00D254FE" w:rsidP="00C10D4F">
      <w:pPr>
        <w:pStyle w:val="Heading3"/>
      </w:pPr>
      <w:bookmarkStart w:id="170" w:name="_Toc188342233"/>
      <w:r>
        <w:t>TESTING</w:t>
      </w:r>
      <w:bookmarkEnd w:id="170"/>
      <w:r>
        <w:t xml:space="preserve"> </w:t>
      </w:r>
      <w:r w:rsidR="001E674F" w:rsidRPr="001E674F">
        <w:t xml:space="preserve"> </w:t>
      </w:r>
    </w:p>
    <w:p w14:paraId="0FAD7656" w14:textId="31BB32CB" w:rsidR="008D1175" w:rsidRPr="008D1175" w:rsidRDefault="008D1175" w:rsidP="008D1175">
      <w:pPr>
        <w:spacing w:line="240" w:lineRule="auto"/>
        <w:rPr>
          <w:rFonts w:eastAsia="Calibri" w:cs="Calibri"/>
          <w:szCs w:val="20"/>
        </w:rPr>
      </w:pPr>
      <w:r w:rsidRPr="008D1175">
        <w:rPr>
          <w:rFonts w:eastAsia="Calibri" w:cs="Calibri"/>
          <w:szCs w:val="20"/>
        </w:rPr>
        <w:t xml:space="preserve">The </w:t>
      </w:r>
      <w:r w:rsidR="007B158F">
        <w:rPr>
          <w:rFonts w:eastAsia="Calibri" w:cs="Calibri"/>
          <w:szCs w:val="20"/>
        </w:rPr>
        <w:t>C</w:t>
      </w:r>
      <w:r w:rsidRPr="008D1175">
        <w:rPr>
          <w:rFonts w:eastAsia="Calibri" w:cs="Calibri"/>
          <w:szCs w:val="20"/>
        </w:rPr>
        <w:t xml:space="preserve">ontractor will perform standard IT testing processes. </w:t>
      </w:r>
    </w:p>
    <w:p w14:paraId="0CA17313" w14:textId="663DDD21" w:rsidR="008D1175" w:rsidRPr="008D1175" w:rsidRDefault="00911D60" w:rsidP="00A2324A">
      <w:pPr>
        <w:pStyle w:val="ListParagraph"/>
        <w:numPr>
          <w:ilvl w:val="0"/>
          <w:numId w:val="195"/>
        </w:numPr>
        <w:rPr>
          <w:rFonts w:asciiTheme="minorHAnsi" w:eastAsia="Calibri" w:hAnsiTheme="minorHAnsi" w:cstheme="minorHAnsi"/>
          <w:szCs w:val="20"/>
        </w:rPr>
      </w:pPr>
      <w:r>
        <w:rPr>
          <w:rFonts w:asciiTheme="minorHAnsi" w:eastAsia="Calibri" w:hAnsiTheme="minorHAnsi" w:cstheme="minorHAnsi"/>
          <w:szCs w:val="20"/>
        </w:rPr>
        <w:t>System</w:t>
      </w:r>
      <w:r w:rsidR="008D1175">
        <w:rPr>
          <w:rFonts w:asciiTheme="minorHAnsi" w:eastAsia="Calibri" w:hAnsiTheme="minorHAnsi" w:cstheme="minorHAnsi"/>
          <w:szCs w:val="20"/>
        </w:rPr>
        <w:t xml:space="preserve"> t</w:t>
      </w:r>
      <w:r w:rsidR="008D1175" w:rsidRPr="008D1175">
        <w:rPr>
          <w:rFonts w:asciiTheme="minorHAnsi" w:eastAsia="Calibri" w:hAnsiTheme="minorHAnsi" w:cstheme="minorHAnsi"/>
          <w:szCs w:val="20"/>
        </w:rPr>
        <w:t xml:space="preserve">esting - </w:t>
      </w:r>
      <w:r w:rsidR="00DF6D78">
        <w:rPr>
          <w:rFonts w:asciiTheme="minorHAnsi" w:eastAsia="Calibri" w:hAnsiTheme="minorHAnsi" w:cstheme="minorHAnsi"/>
          <w:szCs w:val="20"/>
        </w:rPr>
        <w:t>T</w:t>
      </w:r>
      <w:r w:rsidR="008D1175" w:rsidRPr="008D1175">
        <w:rPr>
          <w:rFonts w:asciiTheme="minorHAnsi" w:eastAsia="Calibri" w:hAnsiTheme="minorHAnsi" w:cstheme="minorHAnsi"/>
          <w:szCs w:val="20"/>
        </w:rPr>
        <w:t xml:space="preserve">o ensure the changes requested are working accurately and completely. Additionally, negative condition testing </w:t>
      </w:r>
      <w:r w:rsidR="0060600D">
        <w:rPr>
          <w:rFonts w:asciiTheme="minorHAnsi" w:eastAsia="Calibri" w:hAnsiTheme="minorHAnsi" w:cstheme="minorHAnsi"/>
          <w:szCs w:val="20"/>
        </w:rPr>
        <w:t xml:space="preserve">must </w:t>
      </w:r>
      <w:r w:rsidR="008D1175" w:rsidRPr="008D1175">
        <w:rPr>
          <w:rFonts w:asciiTheme="minorHAnsi" w:eastAsia="Calibri" w:hAnsiTheme="minorHAnsi" w:cstheme="minorHAnsi"/>
          <w:szCs w:val="20"/>
        </w:rPr>
        <w:t xml:space="preserve">occur to ensure non-defined requirements </w:t>
      </w:r>
      <w:r w:rsidR="007B158F">
        <w:rPr>
          <w:rFonts w:asciiTheme="minorHAnsi" w:eastAsia="Calibri" w:hAnsiTheme="minorHAnsi" w:cstheme="minorHAnsi"/>
          <w:szCs w:val="20"/>
        </w:rPr>
        <w:t>d</w:t>
      </w:r>
      <w:r w:rsidR="008D1175" w:rsidRPr="008D1175">
        <w:rPr>
          <w:rFonts w:asciiTheme="minorHAnsi" w:eastAsia="Calibri" w:hAnsiTheme="minorHAnsi" w:cstheme="minorHAnsi"/>
          <w:szCs w:val="20"/>
        </w:rPr>
        <w:t xml:space="preserve">o not </w:t>
      </w:r>
      <w:r w:rsidR="007D3D40" w:rsidRPr="008D1175">
        <w:rPr>
          <w:rFonts w:asciiTheme="minorHAnsi" w:eastAsia="Calibri" w:hAnsiTheme="minorHAnsi" w:cstheme="minorHAnsi"/>
          <w:szCs w:val="20"/>
        </w:rPr>
        <w:t>detrimentally effect</w:t>
      </w:r>
      <w:r w:rsidR="008D1175" w:rsidRPr="008D1175">
        <w:rPr>
          <w:rFonts w:asciiTheme="minorHAnsi" w:eastAsia="Calibri" w:hAnsiTheme="minorHAnsi" w:cstheme="minorHAnsi"/>
          <w:szCs w:val="20"/>
        </w:rPr>
        <w:t xml:space="preserve"> the results of the change.</w:t>
      </w:r>
    </w:p>
    <w:p w14:paraId="28C84B5D" w14:textId="4D862ADE" w:rsidR="008D1175" w:rsidRPr="0004559B" w:rsidRDefault="002C2CC0" w:rsidP="00A2324A">
      <w:pPr>
        <w:pStyle w:val="ListParagraph"/>
        <w:numPr>
          <w:ilvl w:val="0"/>
          <w:numId w:val="195"/>
        </w:numPr>
        <w:rPr>
          <w:rFonts w:asciiTheme="minorHAnsi" w:eastAsia="Calibri" w:hAnsiTheme="minorHAnsi" w:cstheme="minorHAnsi"/>
          <w:szCs w:val="20"/>
        </w:rPr>
      </w:pPr>
      <w:r>
        <w:rPr>
          <w:rFonts w:asciiTheme="minorHAnsi" w:eastAsia="Calibri" w:hAnsiTheme="minorHAnsi" w:cstheme="minorHAnsi"/>
          <w:szCs w:val="20"/>
        </w:rPr>
        <w:t>UAT</w:t>
      </w:r>
      <w:r w:rsidR="008D1175" w:rsidRPr="008D1175">
        <w:rPr>
          <w:rFonts w:asciiTheme="minorHAnsi" w:eastAsia="Calibri" w:hAnsiTheme="minorHAnsi" w:cstheme="minorHAnsi"/>
          <w:szCs w:val="20"/>
        </w:rPr>
        <w:t xml:space="preserve"> – </w:t>
      </w:r>
      <w:r w:rsidR="00DF6D78">
        <w:rPr>
          <w:rFonts w:asciiTheme="minorHAnsi" w:eastAsia="Calibri" w:hAnsiTheme="minorHAnsi" w:cstheme="minorHAnsi"/>
          <w:szCs w:val="20"/>
        </w:rPr>
        <w:t>T</w:t>
      </w:r>
      <w:r w:rsidR="008D1175" w:rsidRPr="008D1175">
        <w:rPr>
          <w:rFonts w:asciiTheme="minorHAnsi" w:eastAsia="Calibri" w:hAnsiTheme="minorHAnsi" w:cstheme="minorHAnsi"/>
          <w:szCs w:val="20"/>
        </w:rPr>
        <w:t>he State will perform this testing</w:t>
      </w:r>
      <w:r w:rsidR="005005B4">
        <w:rPr>
          <w:rFonts w:asciiTheme="minorHAnsi" w:eastAsia="Calibri" w:hAnsiTheme="minorHAnsi" w:cstheme="minorHAnsi"/>
          <w:szCs w:val="20"/>
        </w:rPr>
        <w:t xml:space="preserve"> except </w:t>
      </w:r>
      <w:r w:rsidR="005005B4" w:rsidRPr="008D1175">
        <w:rPr>
          <w:rFonts w:asciiTheme="minorHAnsi" w:eastAsia="Calibri" w:hAnsiTheme="minorHAnsi" w:cstheme="minorHAnsi"/>
          <w:szCs w:val="20"/>
        </w:rPr>
        <w:t>when special considerations and/or complexities exist</w:t>
      </w:r>
      <w:r w:rsidR="008D1175" w:rsidRPr="008D1175">
        <w:rPr>
          <w:rFonts w:asciiTheme="minorHAnsi" w:eastAsia="Calibri" w:hAnsiTheme="minorHAnsi" w:cstheme="minorHAnsi"/>
          <w:szCs w:val="20"/>
        </w:rPr>
        <w:t>. In specific conditions (</w:t>
      </w:r>
      <w:r w:rsidR="005005B4">
        <w:rPr>
          <w:rFonts w:asciiTheme="minorHAnsi" w:eastAsia="Calibri" w:hAnsiTheme="minorHAnsi" w:cstheme="minorHAnsi"/>
          <w:szCs w:val="20"/>
        </w:rPr>
        <w:t xml:space="preserve">e.g. </w:t>
      </w:r>
      <w:r w:rsidR="008D1175" w:rsidRPr="008D1175">
        <w:rPr>
          <w:rFonts w:asciiTheme="minorHAnsi" w:eastAsia="Calibri" w:hAnsiTheme="minorHAnsi" w:cstheme="minorHAnsi"/>
          <w:szCs w:val="20"/>
        </w:rPr>
        <w:t xml:space="preserve">database conversion), the State will require the </w:t>
      </w:r>
      <w:r w:rsidR="00DF6D78">
        <w:rPr>
          <w:rFonts w:asciiTheme="minorHAnsi" w:eastAsia="Calibri" w:hAnsiTheme="minorHAnsi" w:cstheme="minorHAnsi"/>
          <w:szCs w:val="20"/>
        </w:rPr>
        <w:t>C</w:t>
      </w:r>
      <w:r w:rsidR="008D1175" w:rsidRPr="008D1175">
        <w:rPr>
          <w:rFonts w:asciiTheme="minorHAnsi" w:eastAsia="Calibri" w:hAnsiTheme="minorHAnsi" w:cstheme="minorHAnsi"/>
          <w:szCs w:val="20"/>
        </w:rPr>
        <w:t xml:space="preserve">ontractor to </w:t>
      </w:r>
      <w:r w:rsidR="005005B4">
        <w:rPr>
          <w:rFonts w:asciiTheme="minorHAnsi" w:eastAsia="Calibri" w:hAnsiTheme="minorHAnsi" w:cstheme="minorHAnsi"/>
          <w:szCs w:val="20"/>
        </w:rPr>
        <w:t xml:space="preserve">assist in </w:t>
      </w:r>
      <w:r w:rsidR="008D1175" w:rsidRPr="008D1175">
        <w:rPr>
          <w:rFonts w:asciiTheme="minorHAnsi" w:eastAsia="Calibri" w:hAnsiTheme="minorHAnsi" w:cstheme="minorHAnsi"/>
          <w:szCs w:val="20"/>
        </w:rPr>
        <w:t>perform</w:t>
      </w:r>
      <w:r w:rsidR="005005B4">
        <w:rPr>
          <w:rFonts w:asciiTheme="minorHAnsi" w:eastAsia="Calibri" w:hAnsiTheme="minorHAnsi" w:cstheme="minorHAnsi"/>
          <w:szCs w:val="20"/>
        </w:rPr>
        <w:t>ing</w:t>
      </w:r>
      <w:r w:rsidR="008D1175" w:rsidRPr="008D1175">
        <w:rPr>
          <w:rFonts w:asciiTheme="minorHAnsi" w:eastAsia="Calibri" w:hAnsiTheme="minorHAnsi" w:cstheme="minorHAnsi"/>
          <w:szCs w:val="20"/>
        </w:rPr>
        <w:t xml:space="preserve"> th</w:t>
      </w:r>
      <w:r w:rsidR="005005B4">
        <w:rPr>
          <w:rFonts w:asciiTheme="minorHAnsi" w:eastAsia="Calibri" w:hAnsiTheme="minorHAnsi" w:cstheme="minorHAnsi"/>
          <w:szCs w:val="20"/>
        </w:rPr>
        <w:t>ese functions</w:t>
      </w:r>
      <w:r w:rsidR="008D1175" w:rsidRPr="008D1175">
        <w:rPr>
          <w:rFonts w:asciiTheme="minorHAnsi" w:eastAsia="Calibri" w:hAnsiTheme="minorHAnsi" w:cstheme="minorHAnsi"/>
          <w:szCs w:val="20"/>
        </w:rPr>
        <w:t xml:space="preserve">. </w:t>
      </w:r>
      <w:r w:rsidR="004D5739">
        <w:rPr>
          <w:rFonts w:asciiTheme="minorHAnsi" w:eastAsia="Calibri" w:hAnsiTheme="minorHAnsi" w:cstheme="minorHAnsi"/>
          <w:szCs w:val="20"/>
        </w:rPr>
        <w:t>A final</w:t>
      </w:r>
      <w:r w:rsidR="00EA0ACC">
        <w:rPr>
          <w:rFonts w:asciiTheme="minorHAnsi" w:eastAsia="Calibri" w:hAnsiTheme="minorHAnsi" w:cstheme="minorHAnsi"/>
          <w:szCs w:val="20"/>
        </w:rPr>
        <w:t xml:space="preserve"> </w:t>
      </w:r>
      <w:r w:rsidR="00911D60">
        <w:rPr>
          <w:rFonts w:asciiTheme="minorHAnsi" w:eastAsia="Calibri" w:hAnsiTheme="minorHAnsi" w:cstheme="minorHAnsi"/>
          <w:szCs w:val="20"/>
        </w:rPr>
        <w:t>System</w:t>
      </w:r>
      <w:r w:rsidR="00EA0ACC">
        <w:rPr>
          <w:rFonts w:asciiTheme="minorHAnsi" w:eastAsia="Calibri" w:hAnsiTheme="minorHAnsi" w:cstheme="minorHAnsi"/>
          <w:szCs w:val="20"/>
        </w:rPr>
        <w:t xml:space="preserve"> Test</w:t>
      </w:r>
      <w:r w:rsidR="004D5739">
        <w:rPr>
          <w:rFonts w:asciiTheme="minorHAnsi" w:eastAsia="Calibri" w:hAnsiTheme="minorHAnsi" w:cstheme="minorHAnsi"/>
          <w:szCs w:val="20"/>
        </w:rPr>
        <w:t xml:space="preserve"> Plan must be submitted to the SCM no later </w:t>
      </w:r>
      <w:r w:rsidR="004D5739" w:rsidRPr="00CC16EE">
        <w:rPr>
          <w:rFonts w:asciiTheme="minorHAnsi" w:eastAsia="Calibri" w:hAnsiTheme="minorHAnsi" w:cstheme="minorHAnsi"/>
          <w:szCs w:val="20"/>
        </w:rPr>
        <w:t xml:space="preserve">than </w:t>
      </w:r>
      <w:r w:rsidR="008C01D8" w:rsidRPr="00CC16EE">
        <w:rPr>
          <w:rFonts w:asciiTheme="minorHAnsi" w:eastAsia="Calibri" w:hAnsiTheme="minorHAnsi" w:cstheme="minorHAnsi"/>
          <w:szCs w:val="20"/>
        </w:rPr>
        <w:t>90</w:t>
      </w:r>
      <w:r w:rsidR="00635343" w:rsidRPr="00CC16EE">
        <w:rPr>
          <w:rFonts w:asciiTheme="minorHAnsi" w:eastAsia="Calibri" w:hAnsiTheme="minorHAnsi" w:cstheme="minorHAnsi"/>
          <w:szCs w:val="20"/>
        </w:rPr>
        <w:t xml:space="preserve"> </w:t>
      </w:r>
      <w:r w:rsidR="00736052" w:rsidRPr="00CC16EE">
        <w:rPr>
          <w:rFonts w:asciiTheme="minorHAnsi" w:eastAsia="Calibri" w:hAnsiTheme="minorHAnsi" w:cstheme="minorHAnsi"/>
          <w:szCs w:val="20"/>
        </w:rPr>
        <w:t xml:space="preserve">Calendar </w:t>
      </w:r>
      <w:r w:rsidR="00A32331">
        <w:rPr>
          <w:rFonts w:asciiTheme="minorHAnsi" w:eastAsia="Calibri" w:hAnsiTheme="minorHAnsi" w:cstheme="minorHAnsi"/>
          <w:szCs w:val="20"/>
        </w:rPr>
        <w:t>D</w:t>
      </w:r>
      <w:r w:rsidR="004D5739" w:rsidRPr="00CC16EE">
        <w:rPr>
          <w:rFonts w:asciiTheme="minorHAnsi" w:eastAsia="Calibri" w:hAnsiTheme="minorHAnsi" w:cstheme="minorHAnsi"/>
          <w:szCs w:val="20"/>
        </w:rPr>
        <w:t>ays</w:t>
      </w:r>
      <w:r w:rsidR="004D5739">
        <w:rPr>
          <w:rFonts w:asciiTheme="minorHAnsi" w:eastAsia="Calibri" w:hAnsiTheme="minorHAnsi" w:cstheme="minorHAnsi"/>
          <w:szCs w:val="20"/>
        </w:rPr>
        <w:t xml:space="preserve"> after Contract award. </w:t>
      </w:r>
    </w:p>
    <w:p w14:paraId="26FFEFC0" w14:textId="6E43CF5C" w:rsidR="008D1175" w:rsidRDefault="008D1175" w:rsidP="00A2324A">
      <w:pPr>
        <w:pStyle w:val="ListParagraph"/>
        <w:numPr>
          <w:ilvl w:val="0"/>
          <w:numId w:val="195"/>
        </w:numPr>
        <w:rPr>
          <w:rFonts w:asciiTheme="minorHAnsi" w:eastAsia="Calibri" w:hAnsiTheme="minorHAnsi" w:cstheme="minorHAnsi"/>
          <w:szCs w:val="20"/>
        </w:rPr>
      </w:pPr>
      <w:r w:rsidRPr="00782DAC">
        <w:rPr>
          <w:rFonts w:asciiTheme="minorHAnsi" w:eastAsia="Calibri" w:hAnsiTheme="minorHAnsi" w:cstheme="minorHAnsi"/>
          <w:szCs w:val="20"/>
        </w:rPr>
        <w:t xml:space="preserve">Regression </w:t>
      </w:r>
      <w:r w:rsidR="002C2CC0">
        <w:rPr>
          <w:rFonts w:asciiTheme="minorHAnsi" w:eastAsia="Calibri" w:hAnsiTheme="minorHAnsi" w:cstheme="minorHAnsi"/>
          <w:szCs w:val="20"/>
        </w:rPr>
        <w:t>T</w:t>
      </w:r>
      <w:r w:rsidRPr="00782DAC">
        <w:rPr>
          <w:rFonts w:asciiTheme="minorHAnsi" w:eastAsia="Calibri" w:hAnsiTheme="minorHAnsi" w:cstheme="minorHAnsi"/>
          <w:szCs w:val="20"/>
        </w:rPr>
        <w:t xml:space="preserve">esting – </w:t>
      </w:r>
      <w:r w:rsidR="00DF6D78">
        <w:rPr>
          <w:rFonts w:asciiTheme="minorHAnsi" w:eastAsia="Calibri" w:hAnsiTheme="minorHAnsi" w:cstheme="minorHAnsi"/>
          <w:szCs w:val="20"/>
        </w:rPr>
        <w:t>T</w:t>
      </w:r>
      <w:r w:rsidRPr="00782DAC">
        <w:rPr>
          <w:rFonts w:asciiTheme="minorHAnsi" w:eastAsia="Calibri" w:hAnsiTheme="minorHAnsi" w:cstheme="minorHAnsi"/>
          <w:szCs w:val="20"/>
        </w:rPr>
        <w:t xml:space="preserve">his testing will </w:t>
      </w:r>
      <w:r w:rsidR="002C2CC0">
        <w:rPr>
          <w:rFonts w:asciiTheme="minorHAnsi" w:eastAsia="Calibri" w:hAnsiTheme="minorHAnsi" w:cstheme="minorHAnsi"/>
          <w:szCs w:val="20"/>
        </w:rPr>
        <w:t>valid</w:t>
      </w:r>
      <w:r w:rsidRPr="00782DAC">
        <w:rPr>
          <w:rFonts w:asciiTheme="minorHAnsi" w:eastAsia="Calibri" w:hAnsiTheme="minorHAnsi" w:cstheme="minorHAnsi"/>
          <w:szCs w:val="20"/>
        </w:rPr>
        <w:t xml:space="preserve">ate </w:t>
      </w:r>
      <w:r w:rsidR="00782DAC">
        <w:rPr>
          <w:rFonts w:asciiTheme="minorHAnsi" w:eastAsia="Calibri" w:hAnsiTheme="minorHAnsi" w:cstheme="minorHAnsi"/>
          <w:szCs w:val="20"/>
        </w:rPr>
        <w:t xml:space="preserve">that </w:t>
      </w:r>
      <w:r w:rsidRPr="00782DAC">
        <w:rPr>
          <w:rFonts w:asciiTheme="minorHAnsi" w:eastAsia="Calibri" w:hAnsiTheme="minorHAnsi" w:cstheme="minorHAnsi"/>
          <w:szCs w:val="20"/>
        </w:rPr>
        <w:t>th</w:t>
      </w:r>
      <w:r w:rsidR="00593598" w:rsidRPr="00782DAC">
        <w:rPr>
          <w:rFonts w:asciiTheme="minorHAnsi" w:eastAsia="Calibri" w:hAnsiTheme="minorHAnsi" w:cstheme="minorHAnsi"/>
          <w:szCs w:val="20"/>
        </w:rPr>
        <w:t xml:space="preserve">e </w:t>
      </w:r>
      <w:r w:rsidR="00782DAC">
        <w:rPr>
          <w:rFonts w:asciiTheme="minorHAnsi" w:eastAsia="Calibri" w:hAnsiTheme="minorHAnsi" w:cstheme="minorHAnsi"/>
          <w:szCs w:val="20"/>
        </w:rPr>
        <w:t>requested change will</w:t>
      </w:r>
      <w:r w:rsidRPr="00782DAC">
        <w:rPr>
          <w:rFonts w:asciiTheme="minorHAnsi" w:eastAsia="Calibri" w:hAnsiTheme="minorHAnsi" w:cstheme="minorHAnsi"/>
          <w:szCs w:val="20"/>
        </w:rPr>
        <w:t xml:space="preserve"> not impact other, previous </w:t>
      </w:r>
      <w:r w:rsidR="00911D60">
        <w:rPr>
          <w:rFonts w:asciiTheme="minorHAnsi" w:eastAsia="Calibri" w:hAnsiTheme="minorHAnsi" w:cstheme="minorHAnsi"/>
          <w:szCs w:val="20"/>
        </w:rPr>
        <w:t>System</w:t>
      </w:r>
      <w:r w:rsidRPr="00782DAC">
        <w:rPr>
          <w:rFonts w:asciiTheme="minorHAnsi" w:eastAsia="Calibri" w:hAnsiTheme="minorHAnsi" w:cstheme="minorHAnsi"/>
          <w:szCs w:val="20"/>
        </w:rPr>
        <w:t xml:space="preserve"> changes or impact areas of the </w:t>
      </w:r>
      <w:r w:rsidR="00911D60">
        <w:rPr>
          <w:rFonts w:asciiTheme="minorHAnsi" w:eastAsia="Calibri" w:hAnsiTheme="minorHAnsi" w:cstheme="minorHAnsi"/>
          <w:szCs w:val="20"/>
        </w:rPr>
        <w:t>System</w:t>
      </w:r>
      <w:r w:rsidRPr="00782DAC">
        <w:rPr>
          <w:rFonts w:asciiTheme="minorHAnsi" w:eastAsia="Calibri" w:hAnsiTheme="minorHAnsi" w:cstheme="minorHAnsi"/>
          <w:szCs w:val="20"/>
        </w:rPr>
        <w:t xml:space="preserve"> not directly impacted.  </w:t>
      </w:r>
    </w:p>
    <w:p w14:paraId="439D5EBC" w14:textId="77777777" w:rsidR="00AF3AC1" w:rsidRDefault="00AF3AC1" w:rsidP="00AF3AC1">
      <w:pPr>
        <w:pStyle w:val="ListParagraph"/>
        <w:rPr>
          <w:rFonts w:asciiTheme="minorHAnsi" w:eastAsia="Calibri" w:hAnsiTheme="minorHAnsi" w:cstheme="minorHAnsi"/>
          <w:szCs w:val="20"/>
        </w:rPr>
      </w:pPr>
    </w:p>
    <w:p w14:paraId="07481ECD" w14:textId="77777777" w:rsidR="008D1175" w:rsidRPr="008D1175" w:rsidRDefault="008D1175" w:rsidP="008D1175">
      <w:pPr>
        <w:spacing w:line="240" w:lineRule="auto"/>
        <w:rPr>
          <w:rFonts w:eastAsia="Calibri" w:cs="Calibri"/>
          <w:szCs w:val="20"/>
        </w:rPr>
      </w:pPr>
      <w:r w:rsidRPr="008D1175">
        <w:rPr>
          <w:rFonts w:eastAsia="Calibri" w:cs="Calibri"/>
          <w:szCs w:val="20"/>
        </w:rPr>
        <w:t>For all core components, the Contractor must:</w:t>
      </w:r>
    </w:p>
    <w:p w14:paraId="74D26367" w14:textId="77777777" w:rsidR="008D1175" w:rsidRPr="008D1175" w:rsidRDefault="008D1175" w:rsidP="00A2324A">
      <w:pPr>
        <w:pStyle w:val="ListParagraph"/>
        <w:numPr>
          <w:ilvl w:val="0"/>
          <w:numId w:val="194"/>
        </w:numPr>
        <w:rPr>
          <w:rFonts w:asciiTheme="minorHAnsi" w:eastAsia="Calibri" w:hAnsiTheme="minorHAnsi" w:cstheme="minorHAnsi"/>
          <w:szCs w:val="20"/>
        </w:rPr>
      </w:pPr>
      <w:r w:rsidRPr="008D1175">
        <w:rPr>
          <w:rFonts w:asciiTheme="minorHAnsi" w:eastAsia="Calibri" w:hAnsiTheme="minorHAnsi" w:cstheme="minorHAnsi"/>
          <w:szCs w:val="20"/>
        </w:rPr>
        <w:t>Identify a testing liaison who will work cooperatively with the SCM to ensure that testing is planned, scheduled and completed using test data created and provided by the Contractor. The Contractor will develop and provide the test data and test scripts for testing;</w:t>
      </w:r>
    </w:p>
    <w:p w14:paraId="463C6AD1" w14:textId="47BC6634" w:rsidR="008D1175" w:rsidRPr="008D1175" w:rsidRDefault="008D1175" w:rsidP="00A2324A">
      <w:pPr>
        <w:pStyle w:val="ListParagraph"/>
        <w:numPr>
          <w:ilvl w:val="0"/>
          <w:numId w:val="194"/>
        </w:numPr>
        <w:rPr>
          <w:rFonts w:asciiTheme="minorHAnsi" w:eastAsia="Calibri" w:hAnsiTheme="minorHAnsi" w:cstheme="minorHAnsi"/>
          <w:szCs w:val="20"/>
        </w:rPr>
      </w:pPr>
      <w:r w:rsidRPr="008D1175">
        <w:rPr>
          <w:rFonts w:asciiTheme="minorHAnsi" w:eastAsia="Calibri" w:hAnsiTheme="minorHAnsi" w:cstheme="minorHAnsi"/>
          <w:szCs w:val="20"/>
        </w:rPr>
        <w:t xml:space="preserve">Test all </w:t>
      </w:r>
      <w:r w:rsidR="00911D60">
        <w:rPr>
          <w:rFonts w:asciiTheme="minorHAnsi" w:eastAsia="Calibri" w:hAnsiTheme="minorHAnsi" w:cstheme="minorHAnsi"/>
          <w:szCs w:val="20"/>
        </w:rPr>
        <w:t>System</w:t>
      </w:r>
      <w:r w:rsidRPr="008D1175">
        <w:rPr>
          <w:rFonts w:asciiTheme="minorHAnsi" w:eastAsia="Calibri" w:hAnsiTheme="minorHAnsi" w:cstheme="minorHAnsi"/>
          <w:szCs w:val="20"/>
        </w:rPr>
        <w:t xml:space="preserve"> components including file transfers between the designated State </w:t>
      </w:r>
      <w:r w:rsidR="00911D60">
        <w:rPr>
          <w:rFonts w:asciiTheme="minorHAnsi" w:eastAsia="Calibri" w:hAnsiTheme="minorHAnsi" w:cstheme="minorHAnsi"/>
          <w:szCs w:val="20"/>
        </w:rPr>
        <w:t>System</w:t>
      </w:r>
      <w:r w:rsidRPr="008D1175">
        <w:rPr>
          <w:rFonts w:asciiTheme="minorHAnsi" w:eastAsia="Calibri" w:hAnsiTheme="minorHAnsi" w:cstheme="minorHAnsi"/>
          <w:szCs w:val="20"/>
        </w:rPr>
        <w:t xml:space="preserve">s and the Contractor’s </w:t>
      </w:r>
      <w:r w:rsidR="00911D60">
        <w:rPr>
          <w:rFonts w:asciiTheme="minorHAnsi" w:eastAsia="Calibri" w:hAnsiTheme="minorHAnsi" w:cstheme="minorHAnsi"/>
          <w:szCs w:val="20"/>
        </w:rPr>
        <w:t>System</w:t>
      </w:r>
      <w:r w:rsidRPr="008D1175">
        <w:rPr>
          <w:rFonts w:asciiTheme="minorHAnsi" w:eastAsia="Calibri" w:hAnsiTheme="minorHAnsi" w:cstheme="minorHAnsi"/>
          <w:szCs w:val="20"/>
        </w:rPr>
        <w:t>;</w:t>
      </w:r>
    </w:p>
    <w:p w14:paraId="16DAAC45" w14:textId="07909238" w:rsidR="008D1175" w:rsidRPr="008D1175" w:rsidRDefault="008D1175" w:rsidP="00A2324A">
      <w:pPr>
        <w:pStyle w:val="ListParagraph"/>
        <w:numPr>
          <w:ilvl w:val="0"/>
          <w:numId w:val="194"/>
        </w:numPr>
        <w:rPr>
          <w:rFonts w:asciiTheme="minorHAnsi" w:eastAsia="Calibri" w:hAnsiTheme="minorHAnsi" w:cstheme="minorHAnsi"/>
          <w:szCs w:val="20"/>
        </w:rPr>
      </w:pPr>
      <w:r w:rsidRPr="008D1175">
        <w:rPr>
          <w:rFonts w:asciiTheme="minorHAnsi" w:eastAsia="Calibri" w:hAnsiTheme="minorHAnsi" w:cstheme="minorHAnsi"/>
          <w:szCs w:val="20"/>
        </w:rPr>
        <w:t>Maintain the necessary hardware and software to provide the State</w:t>
      </w:r>
      <w:r w:rsidR="00F13B7F">
        <w:rPr>
          <w:rFonts w:asciiTheme="minorHAnsi" w:eastAsia="Calibri" w:hAnsiTheme="minorHAnsi" w:cstheme="minorHAnsi"/>
          <w:szCs w:val="20"/>
        </w:rPr>
        <w:t xml:space="preserve"> with three (3) test environments as </w:t>
      </w:r>
      <w:r w:rsidR="000754E6">
        <w:rPr>
          <w:rFonts w:asciiTheme="minorHAnsi" w:eastAsia="Calibri" w:hAnsiTheme="minorHAnsi" w:cstheme="minorHAnsi"/>
          <w:szCs w:val="20"/>
        </w:rPr>
        <w:t xml:space="preserve">described above in this Section </w:t>
      </w:r>
      <w:r w:rsidRPr="008D1175">
        <w:rPr>
          <w:rFonts w:asciiTheme="minorHAnsi" w:eastAsia="Calibri" w:hAnsiTheme="minorHAnsi" w:cstheme="minorHAnsi"/>
          <w:szCs w:val="20"/>
        </w:rPr>
        <w:t xml:space="preserve"> and database(s) that are separate and mirror the production </w:t>
      </w:r>
      <w:r w:rsidR="00911D60">
        <w:rPr>
          <w:rFonts w:asciiTheme="minorHAnsi" w:eastAsia="Calibri" w:hAnsiTheme="minorHAnsi" w:cstheme="minorHAnsi"/>
          <w:szCs w:val="20"/>
        </w:rPr>
        <w:t>System</w:t>
      </w:r>
      <w:r w:rsidRPr="008D1175">
        <w:rPr>
          <w:rFonts w:asciiTheme="minorHAnsi" w:eastAsia="Calibri" w:hAnsiTheme="minorHAnsi" w:cstheme="minorHAnsi"/>
          <w:szCs w:val="20"/>
        </w:rPr>
        <w:t xml:space="preserve">s in all respects except for the changes being tested. The State will use this capability to verify the accuracy and integrity of any modifications scheduled to be made to the production </w:t>
      </w:r>
      <w:r w:rsidR="00911D60">
        <w:rPr>
          <w:rFonts w:asciiTheme="minorHAnsi" w:eastAsia="Calibri" w:hAnsiTheme="minorHAnsi" w:cstheme="minorHAnsi"/>
          <w:szCs w:val="20"/>
        </w:rPr>
        <w:t>System</w:t>
      </w:r>
      <w:r w:rsidRPr="008D1175">
        <w:rPr>
          <w:rFonts w:asciiTheme="minorHAnsi" w:eastAsia="Calibri" w:hAnsiTheme="minorHAnsi" w:cstheme="minorHAnsi"/>
          <w:szCs w:val="20"/>
        </w:rPr>
        <w:t>;</w:t>
      </w:r>
    </w:p>
    <w:p w14:paraId="5E0F8C76" w14:textId="2EBA1962" w:rsidR="008D1175" w:rsidRPr="008D1175" w:rsidRDefault="008D1175" w:rsidP="00A2324A">
      <w:pPr>
        <w:pStyle w:val="ListParagraph"/>
        <w:numPr>
          <w:ilvl w:val="0"/>
          <w:numId w:val="194"/>
        </w:numPr>
        <w:rPr>
          <w:rFonts w:asciiTheme="minorHAnsi" w:eastAsia="Calibri" w:hAnsiTheme="minorHAnsi" w:cstheme="minorHAnsi"/>
          <w:szCs w:val="20"/>
        </w:rPr>
      </w:pPr>
      <w:r w:rsidRPr="008D1175">
        <w:rPr>
          <w:rFonts w:asciiTheme="minorHAnsi" w:eastAsia="Calibri" w:hAnsiTheme="minorHAnsi" w:cstheme="minorHAnsi"/>
          <w:szCs w:val="20"/>
        </w:rPr>
        <w:t xml:space="preserve">Provide full access, both on-line and batch, to the test database to authorized State staff for the purpose of testing and approving all State-requested modifications before they are implemented in the production </w:t>
      </w:r>
      <w:r w:rsidR="00911D60">
        <w:rPr>
          <w:rFonts w:asciiTheme="minorHAnsi" w:eastAsia="Calibri" w:hAnsiTheme="minorHAnsi" w:cstheme="minorHAnsi"/>
          <w:szCs w:val="20"/>
        </w:rPr>
        <w:t>System</w:t>
      </w:r>
      <w:r w:rsidRPr="008D1175">
        <w:rPr>
          <w:rFonts w:asciiTheme="minorHAnsi" w:eastAsia="Calibri" w:hAnsiTheme="minorHAnsi" w:cstheme="minorHAnsi"/>
          <w:szCs w:val="20"/>
        </w:rPr>
        <w:t xml:space="preserve">. In all other cases, the State must be notified of any planned </w:t>
      </w:r>
      <w:r w:rsidR="00911D60">
        <w:rPr>
          <w:rFonts w:asciiTheme="minorHAnsi" w:eastAsia="Calibri" w:hAnsiTheme="minorHAnsi" w:cstheme="minorHAnsi"/>
          <w:szCs w:val="20"/>
        </w:rPr>
        <w:t>System</w:t>
      </w:r>
      <w:r w:rsidRPr="008D1175">
        <w:rPr>
          <w:rFonts w:asciiTheme="minorHAnsi" w:eastAsia="Calibri" w:hAnsiTheme="minorHAnsi" w:cstheme="minorHAnsi"/>
          <w:szCs w:val="20"/>
        </w:rPr>
        <w:t xml:space="preserve"> modifications and may elect to perform independent testing to verify expected results;</w:t>
      </w:r>
    </w:p>
    <w:p w14:paraId="158C69F4" w14:textId="46FB151C" w:rsidR="008D1175" w:rsidRPr="00782DAC" w:rsidRDefault="008D1175" w:rsidP="00A2324A">
      <w:pPr>
        <w:pStyle w:val="ListParagraph"/>
        <w:numPr>
          <w:ilvl w:val="0"/>
          <w:numId w:val="194"/>
        </w:numPr>
        <w:rPr>
          <w:rFonts w:asciiTheme="minorHAnsi" w:eastAsia="Calibri" w:hAnsiTheme="minorHAnsi" w:cstheme="minorHAnsi"/>
          <w:szCs w:val="20"/>
        </w:rPr>
      </w:pPr>
      <w:r w:rsidRPr="00782DAC">
        <w:rPr>
          <w:rFonts w:asciiTheme="minorHAnsi" w:eastAsia="Calibri" w:hAnsiTheme="minorHAnsi" w:cstheme="minorHAnsi"/>
          <w:szCs w:val="20"/>
        </w:rPr>
        <w:t>Ensure that production data (live data) are not used for testing or development or software will mod</w:t>
      </w:r>
      <w:r w:rsidR="00782DAC" w:rsidRPr="00782DAC">
        <w:rPr>
          <w:rFonts w:asciiTheme="minorHAnsi" w:eastAsia="Calibri" w:hAnsiTheme="minorHAnsi" w:cstheme="minorHAnsi"/>
          <w:szCs w:val="20"/>
        </w:rPr>
        <w:t>ify</w:t>
      </w:r>
      <w:r w:rsidR="00AA7FC5" w:rsidRPr="00AA7FC5">
        <w:t xml:space="preserve"> </w:t>
      </w:r>
      <w:r w:rsidR="00AA7FC5" w:rsidRPr="00AA7FC5">
        <w:rPr>
          <w:rFonts w:asciiTheme="minorHAnsi" w:eastAsia="Calibri" w:hAnsiTheme="minorHAnsi" w:cstheme="minorHAnsi"/>
          <w:szCs w:val="20"/>
        </w:rPr>
        <w:t xml:space="preserve">Personally </w:t>
      </w:r>
      <w:r w:rsidR="00B873A0">
        <w:rPr>
          <w:rFonts w:asciiTheme="minorHAnsi" w:eastAsia="Calibri" w:hAnsiTheme="minorHAnsi" w:cstheme="minorHAnsi"/>
          <w:szCs w:val="20"/>
        </w:rPr>
        <w:t>I</w:t>
      </w:r>
      <w:r w:rsidR="00AA7FC5" w:rsidRPr="00AA7FC5">
        <w:rPr>
          <w:rFonts w:asciiTheme="minorHAnsi" w:eastAsia="Calibri" w:hAnsiTheme="minorHAnsi" w:cstheme="minorHAnsi"/>
          <w:szCs w:val="20"/>
        </w:rPr>
        <w:t xml:space="preserve">dentifiable </w:t>
      </w:r>
      <w:r w:rsidR="00B873A0">
        <w:rPr>
          <w:rFonts w:asciiTheme="minorHAnsi" w:eastAsia="Calibri" w:hAnsiTheme="minorHAnsi" w:cstheme="minorHAnsi"/>
          <w:szCs w:val="20"/>
        </w:rPr>
        <w:t>I</w:t>
      </w:r>
      <w:r w:rsidR="00AA7FC5" w:rsidRPr="00AA7FC5">
        <w:rPr>
          <w:rFonts w:asciiTheme="minorHAnsi" w:eastAsia="Calibri" w:hAnsiTheme="minorHAnsi" w:cstheme="minorHAnsi"/>
          <w:szCs w:val="20"/>
        </w:rPr>
        <w:t>nformation</w:t>
      </w:r>
      <w:r w:rsidR="00AA7FC5">
        <w:rPr>
          <w:rFonts w:asciiTheme="minorHAnsi" w:eastAsia="Calibri" w:hAnsiTheme="minorHAnsi" w:cstheme="minorHAnsi"/>
          <w:szCs w:val="20"/>
        </w:rPr>
        <w:t xml:space="preserve"> (</w:t>
      </w:r>
      <w:r w:rsidR="00782DAC" w:rsidRPr="00782DAC">
        <w:rPr>
          <w:rFonts w:asciiTheme="minorHAnsi" w:eastAsia="Calibri" w:hAnsiTheme="minorHAnsi" w:cstheme="minorHAnsi"/>
          <w:szCs w:val="20"/>
        </w:rPr>
        <w:t>PII</w:t>
      </w:r>
      <w:r w:rsidR="00AA7FC5">
        <w:rPr>
          <w:rFonts w:asciiTheme="minorHAnsi" w:eastAsia="Calibri" w:hAnsiTheme="minorHAnsi" w:cstheme="minorHAnsi"/>
          <w:szCs w:val="20"/>
        </w:rPr>
        <w:t>)</w:t>
      </w:r>
      <w:r w:rsidR="00782DAC" w:rsidRPr="00782DAC">
        <w:rPr>
          <w:rFonts w:asciiTheme="minorHAnsi" w:eastAsia="Calibri" w:hAnsiTheme="minorHAnsi" w:cstheme="minorHAnsi"/>
          <w:szCs w:val="20"/>
        </w:rPr>
        <w:t xml:space="preserve"> data prior to its usage</w:t>
      </w:r>
      <w:r w:rsidRPr="00782DAC">
        <w:rPr>
          <w:rFonts w:asciiTheme="minorHAnsi" w:eastAsia="Calibri" w:hAnsiTheme="minorHAnsi" w:cstheme="minorHAnsi"/>
          <w:szCs w:val="20"/>
        </w:rPr>
        <w:t>;</w:t>
      </w:r>
    </w:p>
    <w:p w14:paraId="46C97C5F" w14:textId="2DBD498A" w:rsidR="008D1175" w:rsidRPr="008D1175" w:rsidRDefault="008D1175" w:rsidP="00A2324A">
      <w:pPr>
        <w:pStyle w:val="ListParagraph"/>
        <w:numPr>
          <w:ilvl w:val="0"/>
          <w:numId w:val="194"/>
        </w:numPr>
        <w:rPr>
          <w:rFonts w:asciiTheme="minorHAnsi" w:eastAsia="Calibri" w:hAnsiTheme="minorHAnsi" w:cstheme="minorHAnsi"/>
          <w:szCs w:val="20"/>
        </w:rPr>
      </w:pPr>
      <w:r w:rsidRPr="008D1175">
        <w:rPr>
          <w:rFonts w:asciiTheme="minorHAnsi" w:eastAsia="Calibri" w:hAnsiTheme="minorHAnsi" w:cstheme="minorHAnsi"/>
          <w:szCs w:val="20"/>
        </w:rPr>
        <w:t xml:space="preserve">Ensure the test environment is capable of receiving and sending both on-line and batch test data or files from a variety of sources including State mainframes and administrative workstations, </w:t>
      </w:r>
      <w:r w:rsidR="000174D2">
        <w:rPr>
          <w:rFonts w:asciiTheme="minorHAnsi" w:eastAsia="Calibri" w:hAnsiTheme="minorHAnsi" w:cstheme="minorHAnsi"/>
          <w:szCs w:val="20"/>
        </w:rPr>
        <w:t xml:space="preserve">Attendance Tracking </w:t>
      </w:r>
      <w:r w:rsidR="007D3D40">
        <w:rPr>
          <w:rFonts w:asciiTheme="minorHAnsi" w:eastAsia="Calibri" w:hAnsiTheme="minorHAnsi" w:cstheme="minorHAnsi"/>
          <w:szCs w:val="20"/>
        </w:rPr>
        <w:t>Solution (</w:t>
      </w:r>
      <w:r w:rsidRPr="008D1175">
        <w:rPr>
          <w:rFonts w:asciiTheme="minorHAnsi" w:eastAsia="Calibri" w:hAnsiTheme="minorHAnsi" w:cstheme="minorHAnsi"/>
          <w:szCs w:val="20"/>
        </w:rPr>
        <w:t>ATS</w:t>
      </w:r>
      <w:r w:rsidR="005005B4">
        <w:rPr>
          <w:rFonts w:asciiTheme="minorHAnsi" w:eastAsia="Calibri" w:hAnsiTheme="minorHAnsi" w:cstheme="minorHAnsi"/>
          <w:szCs w:val="20"/>
        </w:rPr>
        <w:t>)</w:t>
      </w:r>
      <w:r w:rsidRPr="008D1175">
        <w:rPr>
          <w:rFonts w:asciiTheme="minorHAnsi" w:eastAsia="Calibri" w:hAnsiTheme="minorHAnsi" w:cstheme="minorHAnsi"/>
          <w:szCs w:val="20"/>
        </w:rPr>
        <w:t xml:space="preserve"> equipment and telephones. Transactions for the test account environment shall be reported separately from production data; </w:t>
      </w:r>
    </w:p>
    <w:p w14:paraId="3AB53456" w14:textId="346C9347" w:rsidR="008D1175" w:rsidRPr="008D1175" w:rsidRDefault="008D1175" w:rsidP="00A2324A">
      <w:pPr>
        <w:pStyle w:val="ListParagraph"/>
        <w:numPr>
          <w:ilvl w:val="0"/>
          <w:numId w:val="194"/>
        </w:numPr>
        <w:rPr>
          <w:rFonts w:asciiTheme="minorHAnsi" w:eastAsia="Calibri" w:hAnsiTheme="minorHAnsi" w:cstheme="minorHAnsi"/>
          <w:szCs w:val="20"/>
        </w:rPr>
      </w:pPr>
      <w:r w:rsidRPr="008D1175">
        <w:rPr>
          <w:rFonts w:asciiTheme="minorHAnsi" w:eastAsia="Calibri" w:hAnsiTheme="minorHAnsi" w:cstheme="minorHAnsi"/>
          <w:szCs w:val="20"/>
        </w:rPr>
        <w:t xml:space="preserve">Test and certify the initial production </w:t>
      </w:r>
      <w:r w:rsidR="00911D60">
        <w:rPr>
          <w:rFonts w:asciiTheme="minorHAnsi" w:eastAsia="Calibri" w:hAnsiTheme="minorHAnsi" w:cstheme="minorHAnsi"/>
          <w:szCs w:val="20"/>
        </w:rPr>
        <w:t>System</w:t>
      </w:r>
      <w:r w:rsidRPr="008D1175">
        <w:rPr>
          <w:rFonts w:asciiTheme="minorHAnsi" w:eastAsia="Calibri" w:hAnsiTheme="minorHAnsi" w:cstheme="minorHAnsi"/>
          <w:szCs w:val="20"/>
        </w:rPr>
        <w:t xml:space="preserve"> provided to the State and any subsequent modifications, including hardware, software, </w:t>
      </w:r>
      <w:r w:rsidR="00782DAC">
        <w:rPr>
          <w:rFonts w:asciiTheme="minorHAnsi" w:eastAsia="Calibri" w:hAnsiTheme="minorHAnsi" w:cstheme="minorHAnsi"/>
          <w:szCs w:val="20"/>
        </w:rPr>
        <w:t xml:space="preserve">communications, and procedures; </w:t>
      </w:r>
    </w:p>
    <w:p w14:paraId="54A58954" w14:textId="77777777" w:rsidR="008D1175" w:rsidRPr="008D1175" w:rsidRDefault="008D1175" w:rsidP="00A2324A">
      <w:pPr>
        <w:pStyle w:val="ListParagraph"/>
        <w:numPr>
          <w:ilvl w:val="0"/>
          <w:numId w:val="194"/>
        </w:numPr>
        <w:rPr>
          <w:rFonts w:asciiTheme="minorHAnsi" w:eastAsia="Calibri" w:hAnsiTheme="minorHAnsi" w:cstheme="minorHAnsi"/>
          <w:szCs w:val="20"/>
        </w:rPr>
      </w:pPr>
      <w:r w:rsidRPr="008D1175">
        <w:rPr>
          <w:rFonts w:asciiTheme="minorHAnsi" w:eastAsia="Calibri" w:hAnsiTheme="minorHAnsi" w:cstheme="minorHAnsi"/>
          <w:szCs w:val="20"/>
        </w:rPr>
        <w:t>Provide a plan that details the necessary testing of case functionality and cases and the actual expected test findings;</w:t>
      </w:r>
      <w:r w:rsidR="00782DAC">
        <w:rPr>
          <w:rFonts w:asciiTheme="minorHAnsi" w:eastAsia="Calibri" w:hAnsiTheme="minorHAnsi" w:cstheme="minorHAnsi"/>
          <w:szCs w:val="20"/>
        </w:rPr>
        <w:t xml:space="preserve"> and, </w:t>
      </w:r>
    </w:p>
    <w:p w14:paraId="6D923D4B" w14:textId="6C69BEE3" w:rsidR="001E674F" w:rsidRDefault="008D1175" w:rsidP="00A2324A">
      <w:pPr>
        <w:pStyle w:val="ListParagraph"/>
        <w:numPr>
          <w:ilvl w:val="0"/>
          <w:numId w:val="194"/>
        </w:numPr>
        <w:rPr>
          <w:rFonts w:asciiTheme="minorHAnsi" w:eastAsia="Calibri" w:hAnsiTheme="minorHAnsi" w:cstheme="minorHAnsi"/>
          <w:szCs w:val="20"/>
        </w:rPr>
      </w:pPr>
      <w:r w:rsidRPr="008D1175">
        <w:rPr>
          <w:rFonts w:asciiTheme="minorHAnsi" w:eastAsia="Calibri" w:hAnsiTheme="minorHAnsi" w:cstheme="minorHAnsi"/>
          <w:szCs w:val="20"/>
        </w:rPr>
        <w:t xml:space="preserve">Perform acceptance testing of the </w:t>
      </w:r>
      <w:r w:rsidR="00911D60">
        <w:rPr>
          <w:rFonts w:asciiTheme="minorHAnsi" w:eastAsia="Calibri" w:hAnsiTheme="minorHAnsi" w:cstheme="minorHAnsi"/>
          <w:szCs w:val="20"/>
        </w:rPr>
        <w:t>System</w:t>
      </w:r>
      <w:r w:rsidRPr="008D1175">
        <w:rPr>
          <w:rFonts w:asciiTheme="minorHAnsi" w:eastAsia="Calibri" w:hAnsiTheme="minorHAnsi" w:cstheme="minorHAnsi"/>
          <w:szCs w:val="20"/>
        </w:rPr>
        <w:t xml:space="preserve"> according to the State-approved </w:t>
      </w:r>
      <w:r w:rsidR="00911D60">
        <w:rPr>
          <w:rFonts w:asciiTheme="minorHAnsi" w:eastAsia="Calibri" w:hAnsiTheme="minorHAnsi" w:cstheme="minorHAnsi"/>
          <w:szCs w:val="20"/>
        </w:rPr>
        <w:t>System</w:t>
      </w:r>
      <w:r w:rsidRPr="008D1175">
        <w:rPr>
          <w:rFonts w:asciiTheme="minorHAnsi" w:eastAsia="Calibri" w:hAnsiTheme="minorHAnsi" w:cstheme="minorHAnsi"/>
          <w:szCs w:val="20"/>
        </w:rPr>
        <w:t xml:space="preserve"> Test Plan. Retest t</w:t>
      </w:r>
      <w:r w:rsidR="00782DAC">
        <w:rPr>
          <w:rFonts w:asciiTheme="minorHAnsi" w:eastAsia="Calibri" w:hAnsiTheme="minorHAnsi" w:cstheme="minorHAnsi"/>
          <w:szCs w:val="20"/>
        </w:rPr>
        <w:t>o ensure correction of issues</w:t>
      </w:r>
      <w:r w:rsidR="006A3D65">
        <w:rPr>
          <w:rFonts w:asciiTheme="minorHAnsi" w:eastAsia="Calibri" w:hAnsiTheme="minorHAnsi" w:cstheme="minorHAnsi"/>
          <w:szCs w:val="20"/>
        </w:rPr>
        <w:t>;</w:t>
      </w:r>
      <w:r w:rsidR="00782DAC">
        <w:rPr>
          <w:rFonts w:asciiTheme="minorHAnsi" w:eastAsia="Calibri" w:hAnsiTheme="minorHAnsi" w:cstheme="minorHAnsi"/>
          <w:szCs w:val="20"/>
        </w:rPr>
        <w:t xml:space="preserve"> </w:t>
      </w:r>
    </w:p>
    <w:p w14:paraId="1E466806" w14:textId="4871341C" w:rsidR="00064E9C" w:rsidRPr="00064E9C" w:rsidRDefault="00064E9C" w:rsidP="00A2324A">
      <w:pPr>
        <w:pStyle w:val="ListParagraph"/>
        <w:numPr>
          <w:ilvl w:val="0"/>
          <w:numId w:val="194"/>
        </w:numPr>
        <w:rPr>
          <w:rFonts w:asciiTheme="minorHAnsi" w:eastAsia="Calibri" w:hAnsiTheme="minorHAnsi" w:cstheme="minorHAnsi"/>
          <w:szCs w:val="20"/>
        </w:rPr>
      </w:pPr>
      <w:r w:rsidRPr="00064E9C">
        <w:rPr>
          <w:rFonts w:asciiTheme="minorHAnsi" w:eastAsia="Calibri" w:hAnsiTheme="minorHAnsi" w:cstheme="minorHAnsi"/>
          <w:szCs w:val="20"/>
        </w:rPr>
        <w:t xml:space="preserve">The </w:t>
      </w:r>
      <w:r w:rsidR="00911D60">
        <w:rPr>
          <w:rFonts w:asciiTheme="minorHAnsi" w:eastAsia="Calibri" w:hAnsiTheme="minorHAnsi" w:cstheme="minorHAnsi"/>
          <w:szCs w:val="20"/>
        </w:rPr>
        <w:t>System</w:t>
      </w:r>
      <w:r w:rsidRPr="00064E9C">
        <w:rPr>
          <w:rFonts w:asciiTheme="minorHAnsi" w:eastAsia="Calibri" w:hAnsiTheme="minorHAnsi" w:cstheme="minorHAnsi"/>
          <w:szCs w:val="20"/>
        </w:rPr>
        <w:t xml:space="preserve"> must be stress tested with the results provided to the State for approval; and, </w:t>
      </w:r>
    </w:p>
    <w:p w14:paraId="0E1178BD" w14:textId="675679A1" w:rsidR="00064E9C" w:rsidRPr="00064E9C" w:rsidRDefault="00064E9C" w:rsidP="00A2324A">
      <w:pPr>
        <w:pStyle w:val="ListParagraph"/>
        <w:numPr>
          <w:ilvl w:val="0"/>
          <w:numId w:val="194"/>
        </w:numPr>
        <w:rPr>
          <w:rFonts w:asciiTheme="minorHAnsi" w:eastAsia="Calibri" w:hAnsiTheme="minorHAnsi" w:cstheme="minorHAnsi"/>
          <w:szCs w:val="20"/>
        </w:rPr>
      </w:pPr>
      <w:r w:rsidRPr="00064E9C">
        <w:rPr>
          <w:rFonts w:asciiTheme="minorHAnsi" w:eastAsia="Calibri" w:hAnsiTheme="minorHAnsi" w:cstheme="minorHAnsi"/>
          <w:szCs w:val="20"/>
        </w:rPr>
        <w:t>Prepare and submit the acceptance test report to the SCM</w:t>
      </w:r>
      <w:r w:rsidR="0084548C">
        <w:rPr>
          <w:rFonts w:asciiTheme="minorHAnsi" w:eastAsia="Calibri" w:hAnsiTheme="minorHAnsi" w:cstheme="minorHAnsi"/>
          <w:szCs w:val="20"/>
        </w:rPr>
        <w:t>, p</w:t>
      </w:r>
      <w:r w:rsidRPr="00064E9C">
        <w:rPr>
          <w:rFonts w:asciiTheme="minorHAnsi" w:eastAsia="Calibri" w:hAnsiTheme="minorHAnsi" w:cstheme="minorHAnsi"/>
          <w:szCs w:val="20"/>
        </w:rPr>
        <w:t>rior to proceeding to the Implementation Phase, this report must be approved by the SCM.</w:t>
      </w:r>
    </w:p>
    <w:p w14:paraId="4F5193DF" w14:textId="7CC1B721" w:rsidR="001E674F" w:rsidRDefault="001E674F" w:rsidP="001E674F">
      <w:pPr>
        <w:spacing w:line="240" w:lineRule="auto"/>
        <w:rPr>
          <w:rFonts w:eastAsia="Calibri" w:cs="Calibri"/>
          <w:szCs w:val="20"/>
        </w:rPr>
      </w:pPr>
    </w:p>
    <w:p w14:paraId="07A2A81C" w14:textId="72C109EC" w:rsidR="001E674F" w:rsidRPr="001E674F" w:rsidRDefault="00B2584D" w:rsidP="00C10D4F">
      <w:pPr>
        <w:pStyle w:val="Heading3"/>
      </w:pPr>
      <w:bookmarkStart w:id="171" w:name="_Toc188342234"/>
      <w:r>
        <w:t>DATABASE CONVERSION</w:t>
      </w:r>
      <w:r w:rsidR="0060600D">
        <w:t xml:space="preserve"> &amp; CONVERSION PLAN</w:t>
      </w:r>
      <w:bookmarkEnd w:id="171"/>
      <w:r>
        <w:t xml:space="preserve"> </w:t>
      </w:r>
    </w:p>
    <w:p w14:paraId="5D52BE81" w14:textId="1EADEBB5" w:rsidR="001E674F" w:rsidRPr="001E674F" w:rsidRDefault="001E674F" w:rsidP="001E674F">
      <w:pPr>
        <w:spacing w:line="240" w:lineRule="auto"/>
        <w:jc w:val="both"/>
        <w:rPr>
          <w:rFonts w:eastAsia="Calibri" w:cs="Calibri"/>
          <w:szCs w:val="20"/>
        </w:rPr>
      </w:pPr>
      <w:r w:rsidRPr="001E674F">
        <w:rPr>
          <w:rFonts w:eastAsia="Calibri" w:cs="Calibri"/>
          <w:szCs w:val="20"/>
        </w:rPr>
        <w:t xml:space="preserve">The Contractor shall </w:t>
      </w:r>
      <w:r w:rsidR="0060600D">
        <w:rPr>
          <w:rFonts w:eastAsia="Calibri" w:cs="Calibri"/>
          <w:szCs w:val="20"/>
        </w:rPr>
        <w:t xml:space="preserve">successfully </w:t>
      </w:r>
      <w:r w:rsidRPr="001E674F">
        <w:rPr>
          <w:rFonts w:eastAsia="Calibri" w:cs="Calibri"/>
          <w:szCs w:val="20"/>
        </w:rPr>
        <w:t xml:space="preserve">complete </w:t>
      </w:r>
      <w:r w:rsidR="0060600D">
        <w:rPr>
          <w:rFonts w:eastAsia="Calibri" w:cs="Calibri"/>
          <w:szCs w:val="20"/>
        </w:rPr>
        <w:t xml:space="preserve">the </w:t>
      </w:r>
      <w:r w:rsidRPr="001E674F">
        <w:rPr>
          <w:rFonts w:eastAsia="Calibri" w:cs="Calibri"/>
          <w:szCs w:val="20"/>
        </w:rPr>
        <w:t xml:space="preserve">development and testing </w:t>
      </w:r>
      <w:r w:rsidR="0060600D">
        <w:rPr>
          <w:rFonts w:eastAsia="Calibri" w:cs="Calibri"/>
          <w:szCs w:val="20"/>
        </w:rPr>
        <w:t xml:space="preserve">of </w:t>
      </w:r>
      <w:r w:rsidRPr="001E674F">
        <w:rPr>
          <w:rFonts w:eastAsia="Calibri" w:cs="Calibri"/>
          <w:szCs w:val="20"/>
        </w:rPr>
        <w:t xml:space="preserve">the </w:t>
      </w:r>
      <w:r w:rsidR="0060600D">
        <w:rPr>
          <w:rFonts w:eastAsia="Calibri" w:cs="Calibri"/>
          <w:szCs w:val="20"/>
        </w:rPr>
        <w:t xml:space="preserve">database conversion </w:t>
      </w:r>
      <w:r w:rsidR="00096F88">
        <w:rPr>
          <w:rFonts w:eastAsia="Calibri" w:cs="Calibri"/>
          <w:szCs w:val="20"/>
        </w:rPr>
        <w:t xml:space="preserve">process </w:t>
      </w:r>
      <w:r w:rsidR="0060600D">
        <w:rPr>
          <w:rFonts w:eastAsia="Calibri" w:cs="Calibri"/>
          <w:szCs w:val="20"/>
        </w:rPr>
        <w:t xml:space="preserve">of the </w:t>
      </w:r>
      <w:r w:rsidRPr="001E674F">
        <w:rPr>
          <w:rFonts w:eastAsia="Calibri" w:cs="Calibri"/>
          <w:szCs w:val="20"/>
        </w:rPr>
        <w:t>State’s existing caseload</w:t>
      </w:r>
      <w:r w:rsidR="00377586">
        <w:rPr>
          <w:rFonts w:eastAsia="Calibri" w:cs="Calibri"/>
          <w:szCs w:val="20"/>
        </w:rPr>
        <w:t xml:space="preserve"> </w:t>
      </w:r>
      <w:r w:rsidRPr="001E674F">
        <w:rPr>
          <w:rFonts w:eastAsia="Calibri" w:cs="Calibri"/>
          <w:szCs w:val="20"/>
        </w:rPr>
        <w:t xml:space="preserve">prior to the expiration of the current contract. The State shall provide written acceptance of conversion when it is satisfactorily completed. </w:t>
      </w:r>
    </w:p>
    <w:p w14:paraId="4A633CB8" w14:textId="77777777" w:rsidR="001E674F" w:rsidRPr="001E674F" w:rsidRDefault="001E674F" w:rsidP="001E674F">
      <w:pPr>
        <w:spacing w:line="240" w:lineRule="auto"/>
        <w:jc w:val="both"/>
        <w:rPr>
          <w:rFonts w:eastAsia="Calibri" w:cs="Calibri"/>
          <w:szCs w:val="20"/>
        </w:rPr>
      </w:pPr>
    </w:p>
    <w:p w14:paraId="5C1D4139" w14:textId="5FD1F79C" w:rsidR="001E674F" w:rsidRPr="001E674F" w:rsidRDefault="001E674F" w:rsidP="001E674F">
      <w:pPr>
        <w:spacing w:line="240" w:lineRule="auto"/>
        <w:jc w:val="both"/>
        <w:rPr>
          <w:rFonts w:eastAsia="Calibri" w:cs="Calibri"/>
          <w:szCs w:val="20"/>
        </w:rPr>
      </w:pPr>
      <w:r w:rsidRPr="001E674F">
        <w:rPr>
          <w:rFonts w:eastAsia="Calibri" w:cs="Calibri"/>
          <w:szCs w:val="20"/>
        </w:rPr>
        <w:t xml:space="preserve">The State requires the current NJCCIS, </w:t>
      </w:r>
      <w:r w:rsidR="003A2425">
        <w:rPr>
          <w:rFonts w:eastAsia="Calibri" w:cs="Calibri"/>
          <w:szCs w:val="20"/>
        </w:rPr>
        <w:t>ECC,</w:t>
      </w:r>
      <w:r w:rsidRPr="001E674F">
        <w:rPr>
          <w:rFonts w:eastAsia="Calibri" w:cs="Calibri"/>
          <w:szCs w:val="20"/>
        </w:rPr>
        <w:t xml:space="preserve"> </w:t>
      </w:r>
      <w:r w:rsidR="00782DAC">
        <w:rPr>
          <w:rFonts w:eastAsia="Calibri" w:cs="Calibri"/>
          <w:szCs w:val="20"/>
        </w:rPr>
        <w:t xml:space="preserve">and </w:t>
      </w:r>
      <w:r w:rsidR="00C90ECE">
        <w:rPr>
          <w:rFonts w:eastAsia="Calibri" w:cs="Calibri"/>
          <w:szCs w:val="20"/>
        </w:rPr>
        <w:t xml:space="preserve">LMS </w:t>
      </w:r>
      <w:r w:rsidRPr="001E674F">
        <w:rPr>
          <w:rFonts w:eastAsia="Calibri" w:cs="Calibri"/>
          <w:szCs w:val="20"/>
        </w:rPr>
        <w:t xml:space="preserve">databases to be converted. The Contractor shall ensure that the database conversion takes place overnight on a weekend. The </w:t>
      </w:r>
      <w:r w:rsidR="00EA0ACC">
        <w:rPr>
          <w:rFonts w:eastAsia="Calibri" w:cs="Calibri"/>
          <w:szCs w:val="20"/>
        </w:rPr>
        <w:t>C</w:t>
      </w:r>
      <w:r w:rsidRPr="001E674F">
        <w:rPr>
          <w:rFonts w:eastAsia="Calibri" w:cs="Calibri"/>
          <w:szCs w:val="20"/>
        </w:rPr>
        <w:t xml:space="preserve">ontractor shall analyze to determine the time and method in which they plan on converting the data from the previous </w:t>
      </w:r>
      <w:r w:rsidR="00911D60">
        <w:rPr>
          <w:rFonts w:eastAsia="Calibri" w:cs="Calibri"/>
          <w:szCs w:val="20"/>
        </w:rPr>
        <w:t>System</w:t>
      </w:r>
      <w:r w:rsidRPr="001E674F">
        <w:rPr>
          <w:rFonts w:eastAsia="Calibri" w:cs="Calibri"/>
          <w:szCs w:val="20"/>
        </w:rPr>
        <w:t xml:space="preserve"> to the new proposed </w:t>
      </w:r>
      <w:r w:rsidR="00911D60">
        <w:rPr>
          <w:rFonts w:eastAsia="Calibri" w:cs="Calibri"/>
          <w:szCs w:val="20"/>
        </w:rPr>
        <w:t>System</w:t>
      </w:r>
      <w:r w:rsidRPr="001E674F">
        <w:rPr>
          <w:rFonts w:eastAsia="Calibri" w:cs="Calibri"/>
          <w:szCs w:val="20"/>
        </w:rPr>
        <w:t>.</w:t>
      </w:r>
      <w:r w:rsidR="00377586" w:rsidRPr="00377586">
        <w:rPr>
          <w:rFonts w:eastAsia="Calibri" w:cs="Calibri"/>
          <w:szCs w:val="20"/>
        </w:rPr>
        <w:t xml:space="preserve"> </w:t>
      </w:r>
      <w:r w:rsidR="00377586">
        <w:rPr>
          <w:rFonts w:eastAsia="Calibri" w:cs="Calibri"/>
          <w:szCs w:val="20"/>
        </w:rPr>
        <w:t xml:space="preserve">Conversion also includes the replacement of ATS to the Contractor’s IT solution. </w:t>
      </w:r>
      <w:r w:rsidR="00377586" w:rsidRPr="001E674F">
        <w:rPr>
          <w:rFonts w:eastAsia="Calibri" w:cs="Calibri"/>
          <w:szCs w:val="20"/>
        </w:rPr>
        <w:t xml:space="preserve"> </w:t>
      </w:r>
    </w:p>
    <w:p w14:paraId="695C1480" w14:textId="77777777" w:rsidR="001E674F" w:rsidRPr="001E674F" w:rsidRDefault="001E674F" w:rsidP="001E674F">
      <w:pPr>
        <w:spacing w:line="240" w:lineRule="auto"/>
        <w:jc w:val="both"/>
        <w:rPr>
          <w:rFonts w:eastAsia="Calibri" w:cs="Calibri"/>
          <w:szCs w:val="20"/>
        </w:rPr>
      </w:pPr>
    </w:p>
    <w:p w14:paraId="35774995" w14:textId="7B93C09B" w:rsidR="00A778FD" w:rsidRDefault="00EF3F25" w:rsidP="001E674F">
      <w:pPr>
        <w:spacing w:line="240" w:lineRule="auto"/>
        <w:jc w:val="both"/>
        <w:rPr>
          <w:rFonts w:eastAsia="Calibri" w:cs="Calibri"/>
          <w:szCs w:val="20"/>
        </w:rPr>
      </w:pPr>
      <w:r>
        <w:rPr>
          <w:rFonts w:eastAsia="Calibri" w:cs="Calibri"/>
          <w:szCs w:val="20"/>
        </w:rPr>
        <w:t>The Contractor shall p</w:t>
      </w:r>
      <w:r w:rsidR="001E674F" w:rsidRPr="001E674F">
        <w:rPr>
          <w:rFonts w:eastAsia="Calibri" w:cs="Calibri"/>
          <w:szCs w:val="20"/>
        </w:rPr>
        <w:t xml:space="preserve">rovide a Conversion Plan for each database conversion that cites all of the activities necessary to accomplish the successful conversion </w:t>
      </w:r>
      <w:r w:rsidR="001E674F" w:rsidRPr="00917C91">
        <w:rPr>
          <w:rFonts w:eastAsia="Calibri" w:cs="Calibri"/>
          <w:szCs w:val="20"/>
        </w:rPr>
        <w:t>of New Jersey’s current databases. This timeframe is to also include the testing period of the conversion process</w:t>
      </w:r>
      <w:r w:rsidR="00917C91" w:rsidRPr="00917C91">
        <w:rPr>
          <w:rFonts w:eastAsia="Calibri" w:cs="Calibri"/>
          <w:szCs w:val="20"/>
        </w:rPr>
        <w:t>.</w:t>
      </w:r>
      <w:r w:rsidR="001E674F" w:rsidRPr="00917C91">
        <w:rPr>
          <w:rFonts w:eastAsia="Calibri" w:cs="Calibri"/>
          <w:szCs w:val="20"/>
        </w:rPr>
        <w:t xml:space="preserve"> </w:t>
      </w:r>
    </w:p>
    <w:p w14:paraId="0B5F4D7F" w14:textId="77777777" w:rsidR="00A778FD" w:rsidRDefault="00A778FD" w:rsidP="001E674F">
      <w:pPr>
        <w:spacing w:line="240" w:lineRule="auto"/>
        <w:jc w:val="both"/>
        <w:rPr>
          <w:rFonts w:eastAsia="Calibri" w:cs="Calibri"/>
          <w:szCs w:val="20"/>
        </w:rPr>
      </w:pPr>
    </w:p>
    <w:p w14:paraId="0C8B68D1" w14:textId="7AAB88BF" w:rsidR="001E674F" w:rsidRPr="001E674F" w:rsidRDefault="001E674F" w:rsidP="001E674F">
      <w:pPr>
        <w:spacing w:line="240" w:lineRule="auto"/>
        <w:jc w:val="both"/>
        <w:rPr>
          <w:rFonts w:eastAsia="Calibri" w:cs="Calibri"/>
          <w:szCs w:val="20"/>
        </w:rPr>
      </w:pPr>
      <w:r w:rsidRPr="00917C91">
        <w:rPr>
          <w:rFonts w:eastAsia="Calibri" w:cs="Calibri"/>
          <w:szCs w:val="20"/>
        </w:rPr>
        <w:t xml:space="preserve">A draft Conversion Plan shall be presented with the Quote submission that meets all of the requirements </w:t>
      </w:r>
      <w:r w:rsidR="003A2425">
        <w:rPr>
          <w:rFonts w:eastAsia="Calibri" w:cs="Calibri"/>
          <w:szCs w:val="20"/>
        </w:rPr>
        <w:t>identified in the</w:t>
      </w:r>
      <w:r w:rsidR="003A2425" w:rsidRPr="00917C91">
        <w:rPr>
          <w:rFonts w:eastAsia="Calibri" w:cs="Calibri"/>
          <w:szCs w:val="20"/>
        </w:rPr>
        <w:t xml:space="preserve"> </w:t>
      </w:r>
      <w:r w:rsidRPr="00917C91">
        <w:rPr>
          <w:rFonts w:eastAsia="Calibri" w:cs="Calibri"/>
          <w:szCs w:val="20"/>
        </w:rPr>
        <w:t xml:space="preserve">bullets below. A final Conversion Plan shall be presented to the SCM </w:t>
      </w:r>
      <w:r w:rsidR="00782DAC" w:rsidRPr="00A32331">
        <w:rPr>
          <w:rFonts w:eastAsia="Calibri" w:cs="Calibri"/>
          <w:szCs w:val="20"/>
        </w:rPr>
        <w:t xml:space="preserve">sixty (60) </w:t>
      </w:r>
      <w:r w:rsidR="008F73F0" w:rsidRPr="00A32331">
        <w:rPr>
          <w:rFonts w:eastAsia="Calibri" w:cs="Calibri"/>
          <w:szCs w:val="20"/>
        </w:rPr>
        <w:t xml:space="preserve">Calendar </w:t>
      </w:r>
      <w:r w:rsidR="00A32331" w:rsidRPr="00A32331">
        <w:rPr>
          <w:rFonts w:eastAsia="Calibri" w:cs="Calibri"/>
          <w:szCs w:val="20"/>
        </w:rPr>
        <w:t>D</w:t>
      </w:r>
      <w:r w:rsidRPr="00A32331">
        <w:rPr>
          <w:rFonts w:eastAsia="Calibri" w:cs="Calibri"/>
          <w:szCs w:val="20"/>
        </w:rPr>
        <w:t>ays</w:t>
      </w:r>
      <w:r w:rsidRPr="00917C91">
        <w:rPr>
          <w:rFonts w:eastAsia="Calibri" w:cs="Calibri"/>
          <w:szCs w:val="20"/>
        </w:rPr>
        <w:t xml:space="preserve"> after Contract award and shall be approved by the SCM before implementation of the plan is made; </w:t>
      </w:r>
      <w:r w:rsidR="001315D8" w:rsidRPr="00917C91">
        <w:rPr>
          <w:rFonts w:eastAsia="Calibri" w:cs="Calibri"/>
          <w:szCs w:val="20"/>
        </w:rPr>
        <w:t>if a revised</w:t>
      </w:r>
      <w:r w:rsidRPr="00917C91">
        <w:rPr>
          <w:rFonts w:eastAsia="Calibri" w:cs="Calibri"/>
          <w:szCs w:val="20"/>
        </w:rPr>
        <w:t xml:space="preserve"> conversion plan </w:t>
      </w:r>
      <w:r w:rsidR="001315D8" w:rsidRPr="00917C91">
        <w:rPr>
          <w:rFonts w:eastAsia="Calibri" w:cs="Calibri"/>
          <w:szCs w:val="20"/>
        </w:rPr>
        <w:t xml:space="preserve">is </w:t>
      </w:r>
      <w:r w:rsidR="003A2425">
        <w:rPr>
          <w:rFonts w:eastAsia="Calibri" w:cs="Calibri"/>
          <w:szCs w:val="20"/>
        </w:rPr>
        <w:t>indicat</w:t>
      </w:r>
      <w:r w:rsidR="003A2425" w:rsidRPr="00917C91">
        <w:rPr>
          <w:rFonts w:eastAsia="Calibri" w:cs="Calibri"/>
          <w:szCs w:val="20"/>
        </w:rPr>
        <w:t xml:space="preserve">ed </w:t>
      </w:r>
      <w:r w:rsidR="001315D8" w:rsidRPr="00917C91">
        <w:rPr>
          <w:rFonts w:eastAsia="Calibri" w:cs="Calibri"/>
          <w:szCs w:val="20"/>
        </w:rPr>
        <w:t>based on circumstances during development and/or testing, it</w:t>
      </w:r>
      <w:r w:rsidR="003A2425">
        <w:rPr>
          <w:rFonts w:eastAsia="Calibri" w:cs="Calibri"/>
          <w:szCs w:val="20"/>
        </w:rPr>
        <w:t>s submission</w:t>
      </w:r>
      <w:r w:rsidR="001315D8" w:rsidRPr="00917C91">
        <w:rPr>
          <w:rFonts w:eastAsia="Calibri" w:cs="Calibri"/>
          <w:szCs w:val="20"/>
        </w:rPr>
        <w:t xml:space="preserve"> requires </w:t>
      </w:r>
      <w:r w:rsidRPr="00917C91">
        <w:rPr>
          <w:rFonts w:eastAsia="Calibri" w:cs="Calibri"/>
          <w:szCs w:val="20"/>
        </w:rPr>
        <w:t xml:space="preserve">review and approved by the SCM </w:t>
      </w:r>
      <w:r w:rsidR="00B50F20" w:rsidRPr="00CC16EE">
        <w:rPr>
          <w:rFonts w:eastAsia="Calibri" w:cs="Calibri"/>
          <w:szCs w:val="20"/>
        </w:rPr>
        <w:t>sixty (</w:t>
      </w:r>
      <w:r w:rsidRPr="00CC16EE">
        <w:rPr>
          <w:rFonts w:eastAsia="Calibri" w:cs="Calibri"/>
          <w:szCs w:val="20"/>
        </w:rPr>
        <w:t>60</w:t>
      </w:r>
      <w:r w:rsidR="00B50F20" w:rsidRPr="00CC16EE">
        <w:rPr>
          <w:rFonts w:eastAsia="Calibri" w:cs="Calibri"/>
          <w:szCs w:val="20"/>
        </w:rPr>
        <w:t>)</w:t>
      </w:r>
      <w:r w:rsidRPr="00CC16EE">
        <w:rPr>
          <w:rFonts w:eastAsia="Calibri" w:cs="Calibri"/>
          <w:szCs w:val="20"/>
        </w:rPr>
        <w:t xml:space="preserve"> </w:t>
      </w:r>
      <w:r w:rsidR="008F73F0" w:rsidRPr="00CC16EE">
        <w:rPr>
          <w:rFonts w:eastAsia="Calibri" w:cs="Calibri"/>
          <w:szCs w:val="20"/>
        </w:rPr>
        <w:t xml:space="preserve">Calendar </w:t>
      </w:r>
      <w:r w:rsidRPr="00CC16EE">
        <w:rPr>
          <w:rFonts w:eastAsia="Calibri" w:cs="Calibri"/>
          <w:szCs w:val="20"/>
        </w:rPr>
        <w:t>days</w:t>
      </w:r>
      <w:r w:rsidRPr="00917C91">
        <w:rPr>
          <w:rFonts w:eastAsia="Calibri" w:cs="Calibri"/>
          <w:szCs w:val="20"/>
        </w:rPr>
        <w:t xml:space="preserve"> prior to the actual conversion.</w:t>
      </w:r>
      <w:r w:rsidR="0070572C" w:rsidRPr="00917C91">
        <w:t xml:space="preserve"> </w:t>
      </w:r>
      <w:r w:rsidR="0070572C" w:rsidRPr="00917C91">
        <w:rPr>
          <w:rFonts w:eastAsia="Calibri" w:cs="Calibri"/>
          <w:szCs w:val="20"/>
        </w:rPr>
        <w:t>If the change in conversion involves logic or methodology, a revised timeframe must be discussed</w:t>
      </w:r>
      <w:r w:rsidR="00C90ECE">
        <w:rPr>
          <w:rFonts w:eastAsia="Calibri" w:cs="Calibri"/>
          <w:szCs w:val="20"/>
        </w:rPr>
        <w:t xml:space="preserve"> with the SCM</w:t>
      </w:r>
      <w:r w:rsidR="0070572C" w:rsidRPr="00917C91">
        <w:rPr>
          <w:rFonts w:eastAsia="Calibri" w:cs="Calibri"/>
          <w:szCs w:val="20"/>
        </w:rPr>
        <w:t>.</w:t>
      </w:r>
      <w:r w:rsidR="0070572C">
        <w:rPr>
          <w:rFonts w:eastAsia="Calibri" w:cs="Calibri"/>
          <w:szCs w:val="20"/>
        </w:rPr>
        <w:t xml:space="preserve"> </w:t>
      </w:r>
    </w:p>
    <w:p w14:paraId="5B40C622" w14:textId="11372242" w:rsidR="001E674F" w:rsidRPr="001E674F" w:rsidRDefault="001E674F" w:rsidP="001E674F">
      <w:pPr>
        <w:spacing w:line="240" w:lineRule="auto"/>
        <w:rPr>
          <w:rFonts w:eastAsia="Calibri" w:cs="Calibri"/>
          <w:szCs w:val="20"/>
        </w:rPr>
      </w:pPr>
    </w:p>
    <w:p w14:paraId="5EFDE6A2" w14:textId="6293E726" w:rsidR="001E674F" w:rsidRPr="001E674F" w:rsidRDefault="001E674F" w:rsidP="00CE1BC1">
      <w:pPr>
        <w:spacing w:line="240" w:lineRule="auto"/>
        <w:jc w:val="both"/>
        <w:rPr>
          <w:rFonts w:eastAsia="Calibri" w:cs="Calibri"/>
          <w:szCs w:val="20"/>
        </w:rPr>
      </w:pPr>
      <w:r w:rsidRPr="001E674F">
        <w:rPr>
          <w:rFonts w:eastAsia="Calibri" w:cs="Calibri"/>
          <w:szCs w:val="20"/>
        </w:rPr>
        <w:t>The Conversion Plan shall describe the following:</w:t>
      </w:r>
    </w:p>
    <w:p w14:paraId="1EE452F2" w14:textId="29651502" w:rsidR="001E674F" w:rsidRPr="001E674F" w:rsidRDefault="001E674F" w:rsidP="00A2324A">
      <w:pPr>
        <w:pStyle w:val="ListParagraph"/>
        <w:numPr>
          <w:ilvl w:val="0"/>
          <w:numId w:val="183"/>
        </w:numPr>
        <w:rPr>
          <w:rFonts w:asciiTheme="minorHAnsi" w:eastAsia="Calibri" w:hAnsiTheme="minorHAnsi" w:cstheme="minorHAnsi"/>
          <w:szCs w:val="20"/>
        </w:rPr>
      </w:pPr>
      <w:r w:rsidRPr="001E674F">
        <w:rPr>
          <w:rFonts w:asciiTheme="minorHAnsi" w:eastAsia="Calibri" w:hAnsiTheme="minorHAnsi" w:cstheme="minorHAnsi"/>
          <w:szCs w:val="20"/>
        </w:rPr>
        <w:t>The methods and approach to the conversion process including the statistics that validate the conv</w:t>
      </w:r>
      <w:r w:rsidR="00BB4914">
        <w:rPr>
          <w:rFonts w:asciiTheme="minorHAnsi" w:eastAsia="Calibri" w:hAnsiTheme="minorHAnsi" w:cstheme="minorHAnsi"/>
          <w:szCs w:val="20"/>
        </w:rPr>
        <w:t>ersion was completed accurately</w:t>
      </w:r>
      <w:r w:rsidRPr="001E674F">
        <w:rPr>
          <w:rFonts w:asciiTheme="minorHAnsi" w:eastAsia="Calibri" w:hAnsiTheme="minorHAnsi" w:cstheme="minorHAnsi"/>
          <w:szCs w:val="20"/>
        </w:rPr>
        <w:t>;</w:t>
      </w:r>
    </w:p>
    <w:p w14:paraId="384ED5FF" w14:textId="2AB18249" w:rsidR="001E674F" w:rsidRPr="001E674F" w:rsidRDefault="001E674F" w:rsidP="00A2324A">
      <w:pPr>
        <w:pStyle w:val="ListParagraph"/>
        <w:numPr>
          <w:ilvl w:val="0"/>
          <w:numId w:val="183"/>
        </w:numPr>
        <w:rPr>
          <w:rFonts w:asciiTheme="minorHAnsi" w:eastAsia="Calibri" w:hAnsiTheme="minorHAnsi" w:cstheme="minorHAnsi"/>
          <w:szCs w:val="20"/>
        </w:rPr>
      </w:pPr>
      <w:r w:rsidRPr="001E674F">
        <w:rPr>
          <w:rFonts w:asciiTheme="minorHAnsi" w:eastAsia="Calibri" w:hAnsiTheme="minorHAnsi" w:cstheme="minorHAnsi"/>
          <w:szCs w:val="20"/>
        </w:rPr>
        <w:t xml:space="preserve">The measurable deliverables the Contractor will use, such as, but not limited to, timeframe of data conversion percent, length of overall conversion; </w:t>
      </w:r>
    </w:p>
    <w:p w14:paraId="4374676F" w14:textId="6966C892" w:rsidR="001E674F" w:rsidRPr="001E674F" w:rsidRDefault="001E674F" w:rsidP="00A2324A">
      <w:pPr>
        <w:pStyle w:val="ListParagraph"/>
        <w:numPr>
          <w:ilvl w:val="0"/>
          <w:numId w:val="183"/>
        </w:numPr>
        <w:rPr>
          <w:rFonts w:asciiTheme="minorHAnsi" w:eastAsia="Calibri" w:hAnsiTheme="minorHAnsi" w:cstheme="minorHAnsi"/>
          <w:szCs w:val="20"/>
        </w:rPr>
      </w:pPr>
      <w:r w:rsidRPr="001E674F">
        <w:rPr>
          <w:rFonts w:asciiTheme="minorHAnsi" w:eastAsia="Calibri" w:hAnsiTheme="minorHAnsi" w:cstheme="minorHAnsi"/>
          <w:szCs w:val="20"/>
        </w:rPr>
        <w:t>List the individuals who will be instrumental in the conversion of the data, including titles. An organizational chart shall be provided as well; and</w:t>
      </w:r>
      <w:r w:rsidR="00917C91">
        <w:rPr>
          <w:rFonts w:asciiTheme="minorHAnsi" w:eastAsia="Calibri" w:hAnsiTheme="minorHAnsi" w:cstheme="minorHAnsi"/>
          <w:szCs w:val="20"/>
        </w:rPr>
        <w:t>,</w:t>
      </w:r>
      <w:r w:rsidRPr="001E674F">
        <w:rPr>
          <w:rFonts w:asciiTheme="minorHAnsi" w:eastAsia="Calibri" w:hAnsiTheme="minorHAnsi" w:cstheme="minorHAnsi"/>
          <w:szCs w:val="20"/>
        </w:rPr>
        <w:t xml:space="preserve"> </w:t>
      </w:r>
    </w:p>
    <w:p w14:paraId="63B0F852" w14:textId="14AB9AAB" w:rsidR="001E674F" w:rsidRPr="001E674F" w:rsidRDefault="001E674F" w:rsidP="00A2324A">
      <w:pPr>
        <w:pStyle w:val="ListParagraph"/>
        <w:numPr>
          <w:ilvl w:val="0"/>
          <w:numId w:val="183"/>
        </w:numPr>
        <w:rPr>
          <w:rFonts w:asciiTheme="minorHAnsi" w:eastAsia="Calibri" w:hAnsiTheme="minorHAnsi" w:cstheme="minorHAnsi"/>
          <w:szCs w:val="20"/>
        </w:rPr>
      </w:pPr>
      <w:r w:rsidRPr="001E674F">
        <w:rPr>
          <w:rFonts w:asciiTheme="minorHAnsi" w:eastAsia="Calibri" w:hAnsiTheme="minorHAnsi" w:cstheme="minorHAnsi"/>
          <w:szCs w:val="20"/>
        </w:rPr>
        <w:t xml:space="preserve">Contain information that describes what steps will be taken if issues arise during the conversion period, which </w:t>
      </w:r>
      <w:r w:rsidR="007D3D40" w:rsidRPr="001E674F">
        <w:rPr>
          <w:rFonts w:asciiTheme="minorHAnsi" w:eastAsia="Calibri" w:hAnsiTheme="minorHAnsi" w:cstheme="minorHAnsi"/>
          <w:szCs w:val="20"/>
        </w:rPr>
        <w:t>will</w:t>
      </w:r>
      <w:r w:rsidRPr="001E674F">
        <w:rPr>
          <w:rFonts w:asciiTheme="minorHAnsi" w:eastAsia="Calibri" w:hAnsiTheme="minorHAnsi" w:cstheme="minorHAnsi"/>
          <w:szCs w:val="20"/>
        </w:rPr>
        <w:t xml:space="preserve"> also be mentioned in the Contractor’s Contingency Plan</w:t>
      </w:r>
      <w:r w:rsidR="00B2584D">
        <w:rPr>
          <w:rFonts w:asciiTheme="minorHAnsi" w:eastAsia="Calibri" w:hAnsiTheme="minorHAnsi" w:cstheme="minorHAnsi"/>
          <w:szCs w:val="20"/>
        </w:rPr>
        <w:t>;</w:t>
      </w:r>
      <w:r w:rsidRPr="001E674F">
        <w:rPr>
          <w:rFonts w:asciiTheme="minorHAnsi" w:eastAsia="Calibri" w:hAnsiTheme="minorHAnsi" w:cstheme="minorHAnsi"/>
          <w:szCs w:val="20"/>
        </w:rPr>
        <w:t xml:space="preserve"> </w:t>
      </w:r>
    </w:p>
    <w:p w14:paraId="17334A51" w14:textId="1838FD44" w:rsidR="001E674F" w:rsidRPr="00C76DAD" w:rsidRDefault="00B2584D" w:rsidP="00377586">
      <w:pPr>
        <w:spacing w:line="240" w:lineRule="auto"/>
        <w:ind w:left="720" w:hanging="360"/>
        <w:jc w:val="both"/>
        <w:rPr>
          <w:rFonts w:asciiTheme="minorHAnsi" w:eastAsia="Calibri" w:hAnsiTheme="minorHAnsi" w:cstheme="minorHAnsi"/>
          <w:szCs w:val="20"/>
        </w:rPr>
      </w:pPr>
      <w:r w:rsidRPr="00B2584D">
        <w:rPr>
          <w:rFonts w:eastAsia="Calibri" w:cs="Calibri"/>
          <w:szCs w:val="20"/>
        </w:rPr>
        <w:t>•</w:t>
      </w:r>
      <w:r w:rsidRPr="00B2584D">
        <w:rPr>
          <w:rFonts w:eastAsia="Calibri" w:cs="Calibri"/>
          <w:szCs w:val="20"/>
        </w:rPr>
        <w:tab/>
        <w:t xml:space="preserve">Hold weekly conversion status meetings beginning a minimum of three (3) months prior to conversion. Each meeting shall be weekly, unless otherwise requested by the SCM, and conducted until the complete conversion of the </w:t>
      </w:r>
      <w:r w:rsidR="00911D60">
        <w:rPr>
          <w:rFonts w:eastAsia="Calibri" w:cs="Calibri"/>
          <w:szCs w:val="20"/>
        </w:rPr>
        <w:t>System</w:t>
      </w:r>
      <w:r w:rsidRPr="00B2584D">
        <w:rPr>
          <w:rFonts w:eastAsia="Calibri" w:cs="Calibri"/>
          <w:szCs w:val="20"/>
        </w:rPr>
        <w:t>s</w:t>
      </w:r>
      <w:r w:rsidR="00377586">
        <w:rPr>
          <w:rFonts w:eastAsia="Calibri" w:cs="Calibri"/>
          <w:szCs w:val="20"/>
        </w:rPr>
        <w:t xml:space="preserve"> and ATS replacement </w:t>
      </w:r>
      <w:r w:rsidRPr="00B2584D">
        <w:rPr>
          <w:rFonts w:eastAsia="Calibri" w:cs="Calibri"/>
          <w:szCs w:val="20"/>
        </w:rPr>
        <w:t>is final. These meetings may be held in person or virtually,</w:t>
      </w:r>
      <w:r w:rsidR="001752B4">
        <w:rPr>
          <w:rFonts w:eastAsia="Calibri" w:cs="Calibri"/>
          <w:szCs w:val="20"/>
        </w:rPr>
        <w:t xml:space="preserve"> as</w:t>
      </w:r>
      <w:r w:rsidRPr="00B2584D">
        <w:rPr>
          <w:rFonts w:eastAsia="Calibri" w:cs="Calibri"/>
          <w:szCs w:val="20"/>
        </w:rPr>
        <w:t xml:space="preserve"> determined by the SCM</w:t>
      </w:r>
      <w:r w:rsidRPr="00C76DAD">
        <w:rPr>
          <w:rFonts w:asciiTheme="minorHAnsi" w:eastAsia="Calibri" w:hAnsiTheme="minorHAnsi" w:cstheme="minorHAnsi"/>
          <w:szCs w:val="20"/>
        </w:rPr>
        <w:t>.</w:t>
      </w:r>
    </w:p>
    <w:p w14:paraId="7A711666" w14:textId="58DFC322" w:rsidR="00A95E39" w:rsidRPr="00233144" w:rsidRDefault="00A95E39" w:rsidP="00A2324A">
      <w:pPr>
        <w:pStyle w:val="ListParagraph"/>
        <w:numPr>
          <w:ilvl w:val="0"/>
          <w:numId w:val="203"/>
        </w:numPr>
        <w:rPr>
          <w:rFonts w:asciiTheme="minorHAnsi" w:eastAsia="Calibri" w:hAnsiTheme="minorHAnsi" w:cs="Calibri"/>
          <w:szCs w:val="20"/>
        </w:rPr>
      </w:pPr>
      <w:r w:rsidRPr="00233144">
        <w:rPr>
          <w:rFonts w:asciiTheme="minorHAnsi" w:eastAsia="Calibri" w:hAnsiTheme="minorHAnsi" w:cs="Calibri"/>
          <w:szCs w:val="20"/>
        </w:rPr>
        <w:t xml:space="preserve">Assume responsibility to resolve and disburse outstanding </w:t>
      </w:r>
      <w:r w:rsidR="0001582C">
        <w:rPr>
          <w:rFonts w:asciiTheme="minorHAnsi" w:eastAsia="Calibri" w:hAnsiTheme="minorHAnsi" w:cs="Calibri"/>
          <w:szCs w:val="20"/>
        </w:rPr>
        <w:t xml:space="preserve">CTAS-ECC </w:t>
      </w:r>
      <w:r w:rsidRPr="00233144">
        <w:rPr>
          <w:rFonts w:asciiTheme="minorHAnsi" w:eastAsia="Calibri" w:hAnsiTheme="minorHAnsi" w:cs="Calibri"/>
          <w:szCs w:val="20"/>
        </w:rPr>
        <w:t xml:space="preserve">payments to </w:t>
      </w:r>
      <w:r w:rsidR="00A109D1">
        <w:rPr>
          <w:rFonts w:asciiTheme="minorHAnsi" w:eastAsia="Calibri" w:hAnsiTheme="minorHAnsi" w:cs="Calibri"/>
          <w:szCs w:val="20"/>
        </w:rPr>
        <w:t>Providers</w:t>
      </w:r>
      <w:r w:rsidRPr="00233144">
        <w:rPr>
          <w:rFonts w:asciiTheme="minorHAnsi" w:eastAsia="Calibri" w:hAnsiTheme="minorHAnsi" w:cs="Calibri"/>
          <w:szCs w:val="20"/>
        </w:rPr>
        <w:t xml:space="preserve"> for liabilities outstanding from the previous Contract (e.g., a Client’s period of Child Care service began prior to the effective date of the conversion to the </w:t>
      </w:r>
      <w:r w:rsidR="00911D60">
        <w:rPr>
          <w:rFonts w:asciiTheme="minorHAnsi" w:eastAsia="Calibri" w:hAnsiTheme="minorHAnsi" w:cs="Calibri"/>
          <w:szCs w:val="20"/>
        </w:rPr>
        <w:t>System</w:t>
      </w:r>
      <w:r w:rsidRPr="00233144">
        <w:rPr>
          <w:rFonts w:asciiTheme="minorHAnsi" w:eastAsia="Calibri" w:hAnsiTheme="minorHAnsi" w:cs="Calibri"/>
          <w:szCs w:val="20"/>
        </w:rPr>
        <w:t>, but all required payments were not issued by the prior contractor before the time of conversion);</w:t>
      </w:r>
    </w:p>
    <w:p w14:paraId="6F0AE2CD" w14:textId="62577BEA" w:rsidR="00377586" w:rsidRPr="00F713B5" w:rsidRDefault="00A95E39" w:rsidP="00A2324A">
      <w:pPr>
        <w:pStyle w:val="ListParagraph"/>
        <w:numPr>
          <w:ilvl w:val="0"/>
          <w:numId w:val="185"/>
        </w:numPr>
        <w:rPr>
          <w:rFonts w:asciiTheme="minorHAnsi" w:eastAsia="Calibri" w:hAnsiTheme="minorHAnsi" w:cstheme="minorHAnsi"/>
          <w:szCs w:val="20"/>
        </w:rPr>
      </w:pPr>
      <w:r w:rsidRPr="001E674F">
        <w:rPr>
          <w:rFonts w:asciiTheme="minorHAnsi" w:eastAsia="Calibri" w:hAnsiTheme="minorHAnsi" w:cstheme="minorHAnsi"/>
          <w:szCs w:val="20"/>
        </w:rPr>
        <w:t>Have checkpoints and reconciliation procedures built into the conversion process to ensure that no data or records are dropped;</w:t>
      </w:r>
      <w:r w:rsidR="00377586">
        <w:rPr>
          <w:rFonts w:asciiTheme="minorHAnsi" w:eastAsia="Calibri" w:hAnsiTheme="minorHAnsi" w:cstheme="minorHAnsi"/>
          <w:szCs w:val="20"/>
        </w:rPr>
        <w:t xml:space="preserve">  </w:t>
      </w:r>
      <w:r w:rsidR="00377586" w:rsidRPr="00F713B5">
        <w:rPr>
          <w:rFonts w:asciiTheme="minorHAnsi" w:eastAsia="Calibri" w:hAnsiTheme="minorHAnsi" w:cstheme="minorHAnsi"/>
          <w:szCs w:val="20"/>
        </w:rPr>
        <w:t xml:space="preserve">and, </w:t>
      </w:r>
    </w:p>
    <w:p w14:paraId="654B3830" w14:textId="1B4DDA47" w:rsidR="00377586" w:rsidRDefault="00377586" w:rsidP="00A2324A">
      <w:pPr>
        <w:pStyle w:val="ListParagraph"/>
        <w:numPr>
          <w:ilvl w:val="0"/>
          <w:numId w:val="185"/>
        </w:numPr>
        <w:rPr>
          <w:rFonts w:asciiTheme="minorHAnsi" w:eastAsia="Calibri" w:hAnsiTheme="minorHAnsi" w:cstheme="minorHAnsi"/>
          <w:szCs w:val="20"/>
        </w:rPr>
      </w:pPr>
      <w:r w:rsidRPr="00377586">
        <w:rPr>
          <w:rFonts w:asciiTheme="minorHAnsi" w:eastAsia="Calibri" w:hAnsiTheme="minorHAnsi" w:cstheme="minorHAnsi"/>
          <w:szCs w:val="20"/>
        </w:rPr>
        <w:t xml:space="preserve">Additional detailed requirements may be found in the subsequent functional components of the </w:t>
      </w:r>
      <w:r w:rsidR="00911D60">
        <w:rPr>
          <w:rFonts w:asciiTheme="minorHAnsi" w:eastAsia="Calibri" w:hAnsiTheme="minorHAnsi" w:cstheme="minorHAnsi"/>
          <w:szCs w:val="20"/>
        </w:rPr>
        <w:t>System</w:t>
      </w:r>
      <w:r w:rsidRPr="00377586">
        <w:rPr>
          <w:rFonts w:asciiTheme="minorHAnsi" w:eastAsia="Calibri" w:hAnsiTheme="minorHAnsi" w:cstheme="minorHAnsi"/>
          <w:szCs w:val="20"/>
        </w:rPr>
        <w:t xml:space="preserve"> that are unique from other components.</w:t>
      </w:r>
    </w:p>
    <w:p w14:paraId="6E17D781" w14:textId="77777777" w:rsidR="00A95E39" w:rsidRDefault="00A95E39" w:rsidP="00233144">
      <w:pPr>
        <w:rPr>
          <w:rFonts w:asciiTheme="minorHAnsi" w:eastAsia="Calibri" w:hAnsiTheme="minorHAnsi" w:cstheme="minorHAnsi"/>
          <w:szCs w:val="20"/>
        </w:rPr>
      </w:pPr>
    </w:p>
    <w:p w14:paraId="61E837DF" w14:textId="33EA6967" w:rsidR="00233144" w:rsidRDefault="00233144" w:rsidP="00233144">
      <w:pPr>
        <w:rPr>
          <w:rFonts w:asciiTheme="minorHAnsi" w:eastAsia="Calibri" w:hAnsiTheme="minorHAnsi" w:cstheme="minorHAnsi"/>
          <w:szCs w:val="20"/>
        </w:rPr>
      </w:pPr>
      <w:r>
        <w:rPr>
          <w:rFonts w:asciiTheme="minorHAnsi" w:eastAsia="Calibri" w:hAnsiTheme="minorHAnsi" w:cstheme="minorHAnsi"/>
          <w:szCs w:val="20"/>
        </w:rPr>
        <w:t xml:space="preserve">The Contractor shall: </w:t>
      </w:r>
    </w:p>
    <w:p w14:paraId="24B45A74" w14:textId="14BB90FD" w:rsidR="001E674F" w:rsidRDefault="001E674F" w:rsidP="00A2324A">
      <w:pPr>
        <w:pStyle w:val="ListParagraph"/>
        <w:numPr>
          <w:ilvl w:val="0"/>
          <w:numId w:val="185"/>
        </w:numPr>
        <w:rPr>
          <w:rFonts w:asciiTheme="minorHAnsi" w:eastAsia="Calibri" w:hAnsiTheme="minorHAnsi" w:cstheme="minorHAnsi"/>
          <w:szCs w:val="20"/>
        </w:rPr>
      </w:pPr>
      <w:r w:rsidRPr="001E674F">
        <w:rPr>
          <w:rFonts w:asciiTheme="minorHAnsi" w:eastAsia="Calibri" w:hAnsiTheme="minorHAnsi" w:cstheme="minorHAnsi"/>
          <w:szCs w:val="20"/>
        </w:rPr>
        <w:t xml:space="preserve">Hold weekly conversion status meetings beginning a minimum of three (3) months prior to conversion. Each meeting shall be weekly, unless otherwise requested by the SCM, and conducted until the complete conversion of the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s is final. These meetings may be held in person or vi</w:t>
      </w:r>
      <w:r w:rsidR="00233144">
        <w:rPr>
          <w:rFonts w:asciiTheme="minorHAnsi" w:eastAsia="Calibri" w:hAnsiTheme="minorHAnsi" w:cstheme="minorHAnsi"/>
          <w:szCs w:val="20"/>
        </w:rPr>
        <w:t xml:space="preserve">rtually, determined by the SCM; and, </w:t>
      </w:r>
    </w:p>
    <w:p w14:paraId="35FED1F5" w14:textId="7AB6006A" w:rsidR="00630621" w:rsidRDefault="001E674F" w:rsidP="00A2324A">
      <w:pPr>
        <w:pStyle w:val="ListParagraph"/>
        <w:numPr>
          <w:ilvl w:val="0"/>
          <w:numId w:val="185"/>
        </w:numPr>
        <w:rPr>
          <w:rFonts w:asciiTheme="minorHAnsi" w:eastAsia="Calibri" w:hAnsiTheme="minorHAnsi" w:cstheme="minorHAnsi"/>
          <w:szCs w:val="20"/>
        </w:rPr>
      </w:pPr>
      <w:r w:rsidRPr="001E674F">
        <w:rPr>
          <w:rFonts w:asciiTheme="minorHAnsi" w:eastAsia="Calibri" w:hAnsiTheme="minorHAnsi" w:cstheme="minorHAnsi"/>
          <w:szCs w:val="20"/>
        </w:rPr>
        <w:t xml:space="preserve">Additional detailed requirements may be found in the subsequent functional components of the </w:t>
      </w:r>
      <w:r w:rsidR="00911D60">
        <w:rPr>
          <w:rFonts w:asciiTheme="minorHAnsi" w:eastAsia="Calibri" w:hAnsiTheme="minorHAnsi" w:cstheme="minorHAnsi"/>
          <w:szCs w:val="20"/>
        </w:rPr>
        <w:t>System</w:t>
      </w:r>
      <w:r w:rsidRPr="001E674F">
        <w:rPr>
          <w:rFonts w:asciiTheme="minorHAnsi" w:eastAsia="Calibri" w:hAnsiTheme="minorHAnsi" w:cstheme="minorHAnsi"/>
          <w:szCs w:val="20"/>
        </w:rPr>
        <w:t xml:space="preserve"> that are unique from other </w:t>
      </w:r>
      <w:r w:rsidR="007D3D40" w:rsidRPr="001E674F">
        <w:rPr>
          <w:rFonts w:asciiTheme="minorHAnsi" w:eastAsia="Calibri" w:hAnsiTheme="minorHAnsi" w:cstheme="minorHAnsi"/>
          <w:szCs w:val="20"/>
        </w:rPr>
        <w:t>components</w:t>
      </w:r>
      <w:r w:rsidRPr="001E674F">
        <w:rPr>
          <w:rFonts w:asciiTheme="minorHAnsi" w:eastAsia="Calibri" w:hAnsiTheme="minorHAnsi" w:cstheme="minorHAnsi"/>
          <w:szCs w:val="20"/>
        </w:rPr>
        <w:t>.</w:t>
      </w:r>
    </w:p>
    <w:p w14:paraId="27790AAF" w14:textId="77777777" w:rsidR="00420E5D" w:rsidRDefault="00420E5D" w:rsidP="00420E5D">
      <w:pPr>
        <w:rPr>
          <w:rFonts w:asciiTheme="minorHAnsi" w:eastAsia="Calibri" w:hAnsiTheme="minorHAnsi" w:cstheme="minorHAnsi"/>
          <w:szCs w:val="20"/>
        </w:rPr>
      </w:pPr>
    </w:p>
    <w:p w14:paraId="4B1602D7" w14:textId="12674975" w:rsidR="00EA433D" w:rsidRDefault="00911D60" w:rsidP="00E165D8">
      <w:pPr>
        <w:pStyle w:val="Heading2"/>
      </w:pPr>
      <w:bookmarkStart w:id="172" w:name="_Toc167958533"/>
      <w:bookmarkStart w:id="173" w:name="_Toc167958959"/>
      <w:bookmarkStart w:id="174" w:name="_Toc167971548"/>
      <w:bookmarkStart w:id="175" w:name="_Toc170482463"/>
      <w:bookmarkStart w:id="176" w:name="_Toc167958534"/>
      <w:bookmarkStart w:id="177" w:name="_Toc167958960"/>
      <w:bookmarkStart w:id="178" w:name="_Toc167971549"/>
      <w:bookmarkStart w:id="179" w:name="_Toc170482464"/>
      <w:bookmarkStart w:id="180" w:name="_Toc188342235"/>
      <w:bookmarkEnd w:id="172"/>
      <w:bookmarkEnd w:id="173"/>
      <w:bookmarkEnd w:id="174"/>
      <w:bookmarkEnd w:id="175"/>
      <w:bookmarkEnd w:id="176"/>
      <w:bookmarkEnd w:id="177"/>
      <w:bookmarkEnd w:id="178"/>
      <w:bookmarkEnd w:id="179"/>
      <w:r>
        <w:t>SYSTEM</w:t>
      </w:r>
      <w:r w:rsidR="00EA433D" w:rsidRPr="000857D6">
        <w:t xml:space="preserve"> DESIGN</w:t>
      </w:r>
      <w:r w:rsidR="000B7599">
        <w:t xml:space="preserve"> FOR NJCCIS</w:t>
      </w:r>
      <w:bookmarkEnd w:id="180"/>
    </w:p>
    <w:p w14:paraId="103DF7FE" w14:textId="136460E1" w:rsidR="00574DDA" w:rsidRDefault="00EA433D" w:rsidP="00574DDA">
      <w:pPr>
        <w:jc w:val="both"/>
        <w:rPr>
          <w:rFonts w:asciiTheme="minorHAnsi" w:hAnsiTheme="minorHAnsi" w:cstheme="minorHAnsi"/>
          <w:szCs w:val="20"/>
        </w:rPr>
      </w:pPr>
      <w:r w:rsidRPr="00801190">
        <w:t xml:space="preserve">The Contractor shall design, develop, test, implement and maintain a new Child Care </w:t>
      </w:r>
      <w:r w:rsidR="00911D60">
        <w:t>System</w:t>
      </w:r>
      <w:r w:rsidRPr="00801190">
        <w:t xml:space="preserve"> (NJCCIS) that </w:t>
      </w:r>
      <w:r w:rsidR="007D3D40" w:rsidRPr="00801190">
        <w:t>encompasses</w:t>
      </w:r>
      <w:r w:rsidRPr="00801190">
        <w:t xml:space="preserve"> the components described in this document</w:t>
      </w:r>
      <w:r>
        <w:t>.</w:t>
      </w:r>
      <w:r w:rsidR="00574DDA" w:rsidRPr="00574DDA">
        <w:rPr>
          <w:rFonts w:asciiTheme="minorHAnsi" w:hAnsiTheme="minorHAnsi" w:cstheme="minorHAnsi"/>
          <w:szCs w:val="20"/>
        </w:rPr>
        <w:t xml:space="preserve"> </w:t>
      </w:r>
      <w:r w:rsidR="00574DDA">
        <w:rPr>
          <w:rFonts w:asciiTheme="minorHAnsi" w:hAnsiTheme="minorHAnsi" w:cstheme="minorHAnsi"/>
          <w:szCs w:val="20"/>
        </w:rPr>
        <w:t xml:space="preserve">The Contractor must submit a Design and Development plan that outlines by which it will design and development the required functionality of each deliverable component of NJCCIS as referenced throughout this RFP. </w:t>
      </w:r>
    </w:p>
    <w:p w14:paraId="4756DB5E" w14:textId="77777777" w:rsidR="00EA433D" w:rsidRDefault="00EA433D" w:rsidP="00EA433D">
      <w:pPr>
        <w:spacing w:line="240" w:lineRule="auto"/>
        <w:jc w:val="both"/>
        <w:rPr>
          <w:rFonts w:asciiTheme="minorHAnsi" w:eastAsia="Calibri" w:hAnsiTheme="minorHAnsi" w:cstheme="minorHAnsi"/>
          <w:szCs w:val="20"/>
        </w:rPr>
      </w:pPr>
    </w:p>
    <w:p w14:paraId="4F0D7499" w14:textId="5F07B245" w:rsidR="00773471" w:rsidRDefault="00773471" w:rsidP="00773471">
      <w:pPr>
        <w:spacing w:line="240" w:lineRule="auto"/>
        <w:jc w:val="both"/>
        <w:rPr>
          <w:rFonts w:asciiTheme="minorHAnsi" w:eastAsia="Calibri" w:hAnsiTheme="minorHAnsi" w:cstheme="minorHAnsi"/>
          <w:szCs w:val="20"/>
        </w:rPr>
      </w:pPr>
      <w:r>
        <w:rPr>
          <w:rFonts w:asciiTheme="minorHAnsi" w:eastAsia="Calibri" w:hAnsiTheme="minorHAnsi" w:cstheme="minorHAnsi"/>
          <w:szCs w:val="20"/>
        </w:rPr>
        <w:t xml:space="preserve">Access to these </w:t>
      </w:r>
      <w:r w:rsidR="00911D60">
        <w:rPr>
          <w:rFonts w:asciiTheme="minorHAnsi" w:eastAsia="Calibri" w:hAnsiTheme="minorHAnsi" w:cstheme="minorHAnsi"/>
          <w:szCs w:val="20"/>
        </w:rPr>
        <w:t>System</w:t>
      </w:r>
      <w:r>
        <w:rPr>
          <w:rFonts w:asciiTheme="minorHAnsi" w:eastAsia="Calibri" w:hAnsiTheme="minorHAnsi" w:cstheme="minorHAnsi"/>
          <w:szCs w:val="20"/>
        </w:rPr>
        <w:t xml:space="preserve">s shall be through the myNJ web access management </w:t>
      </w:r>
      <w:r w:rsidR="00911D60">
        <w:rPr>
          <w:rFonts w:asciiTheme="minorHAnsi" w:eastAsia="Calibri" w:hAnsiTheme="minorHAnsi" w:cstheme="minorHAnsi"/>
          <w:szCs w:val="20"/>
        </w:rPr>
        <w:t>System</w:t>
      </w:r>
      <w:r>
        <w:rPr>
          <w:rFonts w:asciiTheme="minorHAnsi" w:eastAsia="Calibri" w:hAnsiTheme="minorHAnsi" w:cstheme="minorHAnsi"/>
          <w:szCs w:val="20"/>
        </w:rPr>
        <w:t xml:space="preserve">. </w:t>
      </w:r>
      <w:r w:rsidRPr="000857D6">
        <w:rPr>
          <w:rFonts w:asciiTheme="minorHAnsi" w:eastAsia="Calibri" w:hAnsiTheme="minorHAnsi" w:cstheme="minorHAnsi"/>
          <w:szCs w:val="20"/>
        </w:rPr>
        <w:t>Through a single access point</w:t>
      </w:r>
      <w:r>
        <w:rPr>
          <w:rFonts w:asciiTheme="minorHAnsi" w:eastAsia="Calibri" w:hAnsiTheme="minorHAnsi" w:cstheme="minorHAnsi"/>
          <w:szCs w:val="20"/>
        </w:rPr>
        <w:t xml:space="preserve"> available via the myNJ SSO or via SAML 2.0</w:t>
      </w:r>
      <w:r w:rsidRPr="000857D6">
        <w:rPr>
          <w:rFonts w:asciiTheme="minorHAnsi" w:eastAsia="Calibri" w:hAnsiTheme="minorHAnsi" w:cstheme="minorHAnsi"/>
          <w:szCs w:val="20"/>
        </w:rPr>
        <w:t xml:space="preserve">, NJCCIS will enable users to move from one component to another to access all the described functions of the </w:t>
      </w:r>
      <w:r w:rsidR="00911D60">
        <w:rPr>
          <w:rFonts w:asciiTheme="minorHAnsi" w:eastAsia="Calibri" w:hAnsiTheme="minorHAnsi" w:cstheme="minorHAnsi"/>
          <w:szCs w:val="20"/>
        </w:rPr>
        <w:t>System</w:t>
      </w:r>
      <w:r w:rsidRPr="000857D6">
        <w:rPr>
          <w:rFonts w:asciiTheme="minorHAnsi" w:eastAsia="Calibri" w:hAnsiTheme="minorHAnsi" w:cstheme="minorHAnsi"/>
          <w:szCs w:val="20"/>
        </w:rPr>
        <w:t xml:space="preserve">. Participants with the appropriate permissions shall be able to access NJCCIS </w:t>
      </w:r>
      <w:r>
        <w:rPr>
          <w:rFonts w:asciiTheme="minorHAnsi" w:eastAsia="Calibri" w:hAnsiTheme="minorHAnsi" w:cstheme="minorHAnsi"/>
          <w:szCs w:val="20"/>
        </w:rPr>
        <w:t xml:space="preserve">and time and attendance </w:t>
      </w:r>
      <w:r w:rsidRPr="000857D6">
        <w:rPr>
          <w:rFonts w:asciiTheme="minorHAnsi" w:eastAsia="Calibri" w:hAnsiTheme="minorHAnsi" w:cstheme="minorHAnsi"/>
          <w:szCs w:val="20"/>
        </w:rPr>
        <w:t>components</w:t>
      </w:r>
      <w:r>
        <w:rPr>
          <w:rFonts w:asciiTheme="minorHAnsi" w:eastAsia="Calibri" w:hAnsiTheme="minorHAnsi" w:cstheme="minorHAnsi"/>
          <w:szCs w:val="20"/>
        </w:rPr>
        <w:t xml:space="preserve"> </w:t>
      </w:r>
      <w:r w:rsidRPr="000857D6">
        <w:rPr>
          <w:rFonts w:asciiTheme="minorHAnsi" w:eastAsia="Calibri" w:hAnsiTheme="minorHAnsi" w:cstheme="minorHAnsi"/>
          <w:szCs w:val="20"/>
        </w:rPr>
        <w:t xml:space="preserve">using one </w:t>
      </w:r>
      <w:r w:rsidR="00911D60">
        <w:rPr>
          <w:rFonts w:asciiTheme="minorHAnsi" w:eastAsia="Calibri" w:hAnsiTheme="minorHAnsi" w:cstheme="minorHAnsi"/>
          <w:szCs w:val="20"/>
        </w:rPr>
        <w:t>System</w:t>
      </w:r>
      <w:r w:rsidRPr="000857D6">
        <w:rPr>
          <w:rFonts w:asciiTheme="minorHAnsi" w:eastAsia="Calibri" w:hAnsiTheme="minorHAnsi" w:cstheme="minorHAnsi"/>
          <w:szCs w:val="20"/>
        </w:rPr>
        <w:t xml:space="preserve"> and </w:t>
      </w:r>
      <w:r>
        <w:rPr>
          <w:rFonts w:asciiTheme="minorHAnsi" w:eastAsia="Calibri" w:hAnsiTheme="minorHAnsi" w:cstheme="minorHAnsi"/>
          <w:szCs w:val="20"/>
        </w:rPr>
        <w:t xml:space="preserve">single </w:t>
      </w:r>
      <w:r w:rsidRPr="000857D6">
        <w:rPr>
          <w:rFonts w:asciiTheme="minorHAnsi" w:eastAsia="Calibri" w:hAnsiTheme="minorHAnsi" w:cstheme="minorHAnsi"/>
          <w:szCs w:val="20"/>
        </w:rPr>
        <w:t xml:space="preserve">log-on ID. </w:t>
      </w:r>
      <w:r>
        <w:rPr>
          <w:rFonts w:asciiTheme="minorHAnsi" w:eastAsia="Calibri" w:hAnsiTheme="minorHAnsi" w:cstheme="minorHAnsi"/>
          <w:szCs w:val="20"/>
        </w:rPr>
        <w:t>myNJ is compliance with SAML 2.0 and</w:t>
      </w:r>
      <w:r w:rsidR="004956CF">
        <w:rPr>
          <w:rFonts w:asciiTheme="minorHAnsi" w:eastAsia="Calibri" w:hAnsiTheme="minorHAnsi" w:cstheme="minorHAnsi"/>
          <w:szCs w:val="20"/>
        </w:rPr>
        <w:t xml:space="preserve"> integrates with service </w:t>
      </w:r>
      <w:r w:rsidR="00A109D1">
        <w:rPr>
          <w:rFonts w:asciiTheme="minorHAnsi" w:eastAsia="Calibri" w:hAnsiTheme="minorHAnsi" w:cstheme="minorHAnsi"/>
          <w:szCs w:val="20"/>
        </w:rPr>
        <w:t>Providers</w:t>
      </w:r>
      <w:r>
        <w:rPr>
          <w:rFonts w:asciiTheme="minorHAnsi" w:eastAsia="Calibri" w:hAnsiTheme="minorHAnsi" w:cstheme="minorHAnsi"/>
          <w:szCs w:val="20"/>
        </w:rPr>
        <w:t xml:space="preserve"> that support SAML 2 Web Single Sign On.</w:t>
      </w:r>
    </w:p>
    <w:p w14:paraId="29257670" w14:textId="148DD388" w:rsidR="00773471" w:rsidRDefault="00773471" w:rsidP="00EA433D">
      <w:pPr>
        <w:spacing w:line="240" w:lineRule="auto"/>
        <w:jc w:val="both"/>
        <w:rPr>
          <w:rFonts w:asciiTheme="minorHAnsi" w:eastAsia="Calibri" w:hAnsiTheme="minorHAnsi" w:cstheme="minorHAnsi"/>
          <w:szCs w:val="20"/>
        </w:rPr>
      </w:pPr>
    </w:p>
    <w:p w14:paraId="6A2A7BFD" w14:textId="5342D77B" w:rsidR="00EA433D" w:rsidRPr="000857D6" w:rsidRDefault="00911D60" w:rsidP="00EA433D">
      <w:pPr>
        <w:spacing w:line="240" w:lineRule="auto"/>
        <w:jc w:val="both"/>
        <w:rPr>
          <w:rFonts w:asciiTheme="minorHAnsi" w:eastAsia="Calibri" w:hAnsiTheme="minorHAnsi" w:cstheme="minorHAnsi"/>
          <w:szCs w:val="20"/>
        </w:rPr>
      </w:pPr>
      <w:r>
        <w:rPr>
          <w:rFonts w:asciiTheme="minorHAnsi" w:eastAsia="Calibri" w:hAnsiTheme="minorHAnsi" w:cstheme="minorHAnsi"/>
          <w:szCs w:val="20"/>
        </w:rPr>
        <w:t>System</w:t>
      </w:r>
      <w:r w:rsidR="00EA433D" w:rsidRPr="000857D6">
        <w:rPr>
          <w:rFonts w:asciiTheme="minorHAnsi" w:eastAsia="Calibri" w:hAnsiTheme="minorHAnsi" w:cstheme="minorHAnsi"/>
          <w:szCs w:val="20"/>
        </w:rPr>
        <w:t xml:space="preserve"> capabilities shall include:</w:t>
      </w:r>
    </w:p>
    <w:p w14:paraId="05B57EE5" w14:textId="3C8615E4" w:rsidR="00A277DF" w:rsidRDefault="00A277DF" w:rsidP="00A2324A">
      <w:pPr>
        <w:pStyle w:val="ListParagraph"/>
        <w:numPr>
          <w:ilvl w:val="0"/>
          <w:numId w:val="212"/>
        </w:numPr>
        <w:rPr>
          <w:rFonts w:asciiTheme="minorHAnsi" w:hAnsiTheme="minorHAnsi" w:cstheme="minorHAnsi"/>
          <w:szCs w:val="20"/>
        </w:rPr>
      </w:pPr>
      <w:r w:rsidRPr="00A277DF">
        <w:rPr>
          <w:rFonts w:asciiTheme="minorHAnsi" w:hAnsiTheme="minorHAnsi" w:cstheme="minorHAnsi"/>
          <w:szCs w:val="20"/>
        </w:rPr>
        <w:t>A</w:t>
      </w:r>
      <w:r w:rsidR="00EA433D" w:rsidRPr="00A277DF">
        <w:rPr>
          <w:rFonts w:asciiTheme="minorHAnsi" w:hAnsiTheme="minorHAnsi" w:cstheme="minorHAnsi"/>
          <w:szCs w:val="20"/>
        </w:rPr>
        <w:t xml:space="preserve"> </w:t>
      </w:r>
      <w:r w:rsidR="00911D60">
        <w:rPr>
          <w:rFonts w:asciiTheme="minorHAnsi" w:hAnsiTheme="minorHAnsi" w:cstheme="minorHAnsi"/>
          <w:szCs w:val="20"/>
        </w:rPr>
        <w:t>System</w:t>
      </w:r>
      <w:r w:rsidR="00EA433D" w:rsidRPr="00A277DF">
        <w:rPr>
          <w:rFonts w:asciiTheme="minorHAnsi" w:hAnsiTheme="minorHAnsi" w:cstheme="minorHAnsi"/>
          <w:szCs w:val="20"/>
        </w:rPr>
        <w:t xml:space="preserve"> that is web and mobile design </w:t>
      </w:r>
      <w:r w:rsidR="00CA3837">
        <w:rPr>
          <w:rFonts w:asciiTheme="minorHAnsi" w:hAnsiTheme="minorHAnsi" w:cstheme="minorHAnsi"/>
          <w:szCs w:val="20"/>
        </w:rPr>
        <w:t xml:space="preserve">responsive </w:t>
      </w:r>
      <w:r w:rsidR="00EA433D" w:rsidRPr="00A277DF">
        <w:rPr>
          <w:rFonts w:asciiTheme="minorHAnsi" w:hAnsiTheme="minorHAnsi" w:cstheme="minorHAnsi"/>
          <w:szCs w:val="20"/>
        </w:rPr>
        <w:t>and capable of being expanded to include additional programs, if required</w:t>
      </w:r>
      <w:r w:rsidR="00CE1BC1">
        <w:rPr>
          <w:rFonts w:asciiTheme="minorHAnsi" w:hAnsiTheme="minorHAnsi" w:cstheme="minorHAnsi"/>
          <w:szCs w:val="20"/>
        </w:rPr>
        <w:t>,</w:t>
      </w:r>
      <w:r w:rsidR="00EA433D" w:rsidRPr="00A277DF">
        <w:rPr>
          <w:rFonts w:asciiTheme="minorHAnsi" w:hAnsiTheme="minorHAnsi" w:cstheme="minorHAnsi"/>
          <w:szCs w:val="20"/>
        </w:rPr>
        <w:t xml:space="preserve"> based on </w:t>
      </w:r>
      <w:r w:rsidR="00CE1BC1">
        <w:rPr>
          <w:rFonts w:asciiTheme="minorHAnsi" w:hAnsiTheme="minorHAnsi" w:cstheme="minorHAnsi"/>
          <w:szCs w:val="20"/>
        </w:rPr>
        <w:t>S</w:t>
      </w:r>
      <w:r w:rsidR="00EA433D" w:rsidRPr="00A277DF">
        <w:rPr>
          <w:rFonts w:asciiTheme="minorHAnsi" w:hAnsiTheme="minorHAnsi" w:cstheme="minorHAnsi"/>
          <w:szCs w:val="20"/>
        </w:rPr>
        <w:t xml:space="preserve">tate or </w:t>
      </w:r>
      <w:r w:rsidR="00CE1BC1">
        <w:rPr>
          <w:rFonts w:asciiTheme="minorHAnsi" w:hAnsiTheme="minorHAnsi" w:cstheme="minorHAnsi"/>
          <w:szCs w:val="20"/>
        </w:rPr>
        <w:t>f</w:t>
      </w:r>
      <w:r w:rsidR="00EA433D" w:rsidRPr="00A277DF">
        <w:rPr>
          <w:rFonts w:asciiTheme="minorHAnsi" w:hAnsiTheme="minorHAnsi" w:cstheme="minorHAnsi"/>
          <w:szCs w:val="20"/>
        </w:rPr>
        <w:t>ederal r</w:t>
      </w:r>
      <w:r w:rsidR="00FF0312">
        <w:rPr>
          <w:rFonts w:asciiTheme="minorHAnsi" w:hAnsiTheme="minorHAnsi" w:cstheme="minorHAnsi"/>
          <w:szCs w:val="20"/>
        </w:rPr>
        <w:t>egulatory or legislative decree;</w:t>
      </w:r>
      <w:r w:rsidR="00EA433D" w:rsidRPr="00A277DF">
        <w:rPr>
          <w:rFonts w:asciiTheme="minorHAnsi" w:hAnsiTheme="minorHAnsi" w:cstheme="minorHAnsi"/>
          <w:szCs w:val="20"/>
        </w:rPr>
        <w:t xml:space="preserve">  </w:t>
      </w:r>
    </w:p>
    <w:p w14:paraId="3AA379D0" w14:textId="713F17F7" w:rsidR="00773471" w:rsidRPr="00773471" w:rsidRDefault="00773471" w:rsidP="00A2324A">
      <w:pPr>
        <w:pStyle w:val="ListParagraph"/>
        <w:numPr>
          <w:ilvl w:val="0"/>
          <w:numId w:val="212"/>
        </w:numPr>
        <w:rPr>
          <w:rFonts w:asciiTheme="minorHAnsi" w:hAnsiTheme="minorHAnsi" w:cstheme="minorHAnsi"/>
          <w:szCs w:val="20"/>
        </w:rPr>
      </w:pPr>
      <w:r>
        <w:rPr>
          <w:rFonts w:asciiTheme="minorHAnsi" w:hAnsiTheme="minorHAnsi" w:cstheme="minorHAnsi"/>
          <w:szCs w:val="20"/>
        </w:rPr>
        <w:t>User provisioning: A web application for new users to self-register for NJCCIS. The application must integrate with the State’s REST API for granting an authorization or resuming a previous incomplete authorization and must then redire</w:t>
      </w:r>
      <w:r w:rsidR="00AD0F15">
        <w:rPr>
          <w:rFonts w:asciiTheme="minorHAnsi" w:hAnsiTheme="minorHAnsi" w:cstheme="minorHAnsi"/>
          <w:szCs w:val="20"/>
        </w:rPr>
        <w:t>c</w:t>
      </w:r>
      <w:r>
        <w:rPr>
          <w:rFonts w:asciiTheme="minorHAnsi" w:hAnsiTheme="minorHAnsi" w:cstheme="minorHAnsi"/>
          <w:szCs w:val="20"/>
        </w:rPr>
        <w:t>t the user to the State’s identify provider (IdP). At the State IdP, the user must be able to associate the authorization for NJCCIS with a new existing IdP user account. The self-registration web application must not request logon ID, password or other credentials. The user will provide that information directly to the IdP. The State shall provide details of the API upon contract award</w:t>
      </w:r>
      <w:r w:rsidR="00FF0312">
        <w:rPr>
          <w:rFonts w:asciiTheme="minorHAnsi" w:hAnsiTheme="minorHAnsi" w:cstheme="minorHAnsi"/>
          <w:szCs w:val="20"/>
        </w:rPr>
        <w:t>;</w:t>
      </w:r>
    </w:p>
    <w:p w14:paraId="1ED1D682" w14:textId="1B96DA3D" w:rsidR="00EA433D" w:rsidRDefault="00A277DF" w:rsidP="00A2324A">
      <w:pPr>
        <w:pStyle w:val="ListParagraph"/>
        <w:numPr>
          <w:ilvl w:val="0"/>
          <w:numId w:val="212"/>
        </w:numPr>
        <w:rPr>
          <w:rFonts w:asciiTheme="minorHAnsi" w:hAnsiTheme="minorHAnsi" w:cstheme="minorHAnsi"/>
          <w:szCs w:val="20"/>
        </w:rPr>
      </w:pPr>
      <w:r>
        <w:rPr>
          <w:rFonts w:asciiTheme="minorHAnsi" w:hAnsiTheme="minorHAnsi" w:cstheme="minorHAnsi"/>
          <w:szCs w:val="20"/>
        </w:rPr>
        <w:t xml:space="preserve">A </w:t>
      </w:r>
      <w:r w:rsidR="00911D60">
        <w:rPr>
          <w:rFonts w:asciiTheme="minorHAnsi" w:hAnsiTheme="minorHAnsi" w:cstheme="minorHAnsi"/>
          <w:szCs w:val="20"/>
        </w:rPr>
        <w:t>System</w:t>
      </w:r>
      <w:r w:rsidR="00EA433D" w:rsidRPr="00A277DF">
        <w:rPr>
          <w:rFonts w:asciiTheme="minorHAnsi" w:hAnsiTheme="minorHAnsi" w:cstheme="minorHAnsi"/>
          <w:szCs w:val="20"/>
        </w:rPr>
        <w:t xml:space="preserve"> </w:t>
      </w:r>
      <w:r>
        <w:rPr>
          <w:rFonts w:asciiTheme="minorHAnsi" w:hAnsiTheme="minorHAnsi" w:cstheme="minorHAnsi"/>
          <w:szCs w:val="20"/>
        </w:rPr>
        <w:t xml:space="preserve">that is </w:t>
      </w:r>
      <w:r w:rsidR="00EA433D" w:rsidRPr="00A277DF">
        <w:rPr>
          <w:rFonts w:asciiTheme="minorHAnsi" w:hAnsiTheme="minorHAnsi" w:cstheme="minorHAnsi"/>
          <w:szCs w:val="20"/>
        </w:rPr>
        <w:t>capable of supporting various time and attendance methodologies, including, but not limited to</w:t>
      </w:r>
      <w:r w:rsidR="00A67AA2" w:rsidRPr="00A277DF">
        <w:rPr>
          <w:rFonts w:asciiTheme="minorHAnsi" w:hAnsiTheme="minorHAnsi" w:cstheme="minorHAnsi"/>
          <w:szCs w:val="20"/>
        </w:rPr>
        <w:t>,</w:t>
      </w:r>
      <w:r w:rsidR="00EA433D" w:rsidRPr="00A277DF">
        <w:rPr>
          <w:rFonts w:asciiTheme="minorHAnsi" w:hAnsiTheme="minorHAnsi" w:cstheme="minorHAnsi"/>
          <w:szCs w:val="20"/>
        </w:rPr>
        <w:t xml:space="preserve"> an enrollment-based model of transactions and </w:t>
      </w:r>
      <w:r w:rsidR="00A67AA2" w:rsidRPr="00A277DF">
        <w:rPr>
          <w:rFonts w:asciiTheme="minorHAnsi" w:hAnsiTheme="minorHAnsi" w:cstheme="minorHAnsi"/>
          <w:szCs w:val="20"/>
        </w:rPr>
        <w:t>real-</w:t>
      </w:r>
      <w:r w:rsidR="00EA433D" w:rsidRPr="00A277DF">
        <w:rPr>
          <w:rFonts w:asciiTheme="minorHAnsi" w:hAnsiTheme="minorHAnsi" w:cstheme="minorHAnsi"/>
          <w:szCs w:val="20"/>
        </w:rPr>
        <w:t xml:space="preserve">time </w:t>
      </w:r>
      <w:r w:rsidR="00A67AA2" w:rsidRPr="00A277DF">
        <w:rPr>
          <w:rFonts w:asciiTheme="minorHAnsi" w:hAnsiTheme="minorHAnsi" w:cstheme="minorHAnsi"/>
          <w:szCs w:val="20"/>
        </w:rPr>
        <w:t xml:space="preserve">recording of time </w:t>
      </w:r>
      <w:r w:rsidR="00EA433D" w:rsidRPr="00A277DF">
        <w:rPr>
          <w:rFonts w:asciiTheme="minorHAnsi" w:hAnsiTheme="minorHAnsi" w:cstheme="minorHAnsi"/>
          <w:szCs w:val="20"/>
        </w:rPr>
        <w:t xml:space="preserve">and attendance </w:t>
      </w:r>
      <w:r w:rsidR="00A67AA2" w:rsidRPr="00A277DF">
        <w:rPr>
          <w:rFonts w:asciiTheme="minorHAnsi" w:hAnsiTheme="minorHAnsi" w:cstheme="minorHAnsi"/>
          <w:szCs w:val="20"/>
        </w:rPr>
        <w:t xml:space="preserve">utilizing </w:t>
      </w:r>
      <w:r w:rsidR="000174D2" w:rsidRPr="00A277DF">
        <w:rPr>
          <w:rFonts w:asciiTheme="minorHAnsi" w:hAnsiTheme="minorHAnsi" w:cstheme="minorHAnsi"/>
          <w:szCs w:val="20"/>
        </w:rPr>
        <w:t>ATS</w:t>
      </w:r>
      <w:r w:rsidR="00EA433D" w:rsidRPr="00A277DF">
        <w:rPr>
          <w:rFonts w:asciiTheme="minorHAnsi" w:hAnsiTheme="minorHAnsi" w:cstheme="minorHAnsi"/>
          <w:szCs w:val="20"/>
        </w:rPr>
        <w:t xml:space="preserve">, IVR, </w:t>
      </w:r>
      <w:r w:rsidR="00447217">
        <w:rPr>
          <w:rFonts w:asciiTheme="minorHAnsi" w:hAnsiTheme="minorHAnsi" w:cstheme="minorHAnsi"/>
          <w:szCs w:val="20"/>
        </w:rPr>
        <w:t>and</w:t>
      </w:r>
      <w:r w:rsidR="00A67AA2" w:rsidRPr="00A277DF">
        <w:rPr>
          <w:rFonts w:asciiTheme="minorHAnsi" w:hAnsiTheme="minorHAnsi" w:cstheme="minorHAnsi"/>
          <w:szCs w:val="20"/>
        </w:rPr>
        <w:t xml:space="preserve"> other proven technologies;</w:t>
      </w:r>
      <w:r w:rsidR="00EA433D" w:rsidRPr="00A277DF">
        <w:rPr>
          <w:rFonts w:asciiTheme="minorHAnsi" w:hAnsiTheme="minorHAnsi" w:cstheme="minorHAnsi"/>
          <w:szCs w:val="20"/>
        </w:rPr>
        <w:t xml:space="preserve"> as well as </w:t>
      </w:r>
      <w:r w:rsidR="000174D2" w:rsidRPr="00A277DF">
        <w:rPr>
          <w:rFonts w:asciiTheme="minorHAnsi" w:hAnsiTheme="minorHAnsi" w:cstheme="minorHAnsi"/>
          <w:szCs w:val="20"/>
        </w:rPr>
        <w:t xml:space="preserve">accepting </w:t>
      </w:r>
      <w:r w:rsidR="00EA433D" w:rsidRPr="00A277DF">
        <w:rPr>
          <w:rFonts w:asciiTheme="minorHAnsi" w:hAnsiTheme="minorHAnsi" w:cstheme="minorHAnsi"/>
          <w:szCs w:val="20"/>
        </w:rPr>
        <w:t xml:space="preserve">data imports from </w:t>
      </w:r>
      <w:r w:rsidR="00A109D1">
        <w:rPr>
          <w:rFonts w:asciiTheme="minorHAnsi" w:hAnsiTheme="minorHAnsi" w:cstheme="minorHAnsi"/>
          <w:szCs w:val="20"/>
        </w:rPr>
        <w:t>Providers</w:t>
      </w:r>
      <w:r w:rsidR="00EA433D" w:rsidRPr="00A277DF">
        <w:rPr>
          <w:rFonts w:asciiTheme="minorHAnsi" w:hAnsiTheme="minorHAnsi" w:cstheme="minorHAnsi"/>
          <w:szCs w:val="20"/>
        </w:rPr>
        <w:t xml:space="preserve"> </w:t>
      </w:r>
      <w:r w:rsidR="00911D60">
        <w:rPr>
          <w:rFonts w:asciiTheme="minorHAnsi" w:hAnsiTheme="minorHAnsi" w:cstheme="minorHAnsi"/>
          <w:szCs w:val="20"/>
        </w:rPr>
        <w:t>System</w:t>
      </w:r>
      <w:r w:rsidR="00EA433D" w:rsidRPr="00A277DF">
        <w:rPr>
          <w:rFonts w:asciiTheme="minorHAnsi" w:hAnsiTheme="minorHAnsi" w:cstheme="minorHAnsi"/>
          <w:szCs w:val="20"/>
        </w:rPr>
        <w:t>s</w:t>
      </w:r>
      <w:r w:rsidR="000174D2" w:rsidRPr="00A277DF">
        <w:rPr>
          <w:rFonts w:asciiTheme="minorHAnsi" w:hAnsiTheme="minorHAnsi" w:cstheme="minorHAnsi"/>
          <w:szCs w:val="20"/>
        </w:rPr>
        <w:t xml:space="preserve"> into the new State </w:t>
      </w:r>
      <w:r w:rsidR="00911D60">
        <w:rPr>
          <w:rFonts w:asciiTheme="minorHAnsi" w:hAnsiTheme="minorHAnsi" w:cstheme="minorHAnsi"/>
          <w:szCs w:val="20"/>
        </w:rPr>
        <w:t>System</w:t>
      </w:r>
      <w:r w:rsidR="00FF0312">
        <w:rPr>
          <w:rFonts w:asciiTheme="minorHAnsi" w:hAnsiTheme="minorHAnsi" w:cstheme="minorHAnsi"/>
          <w:szCs w:val="20"/>
        </w:rPr>
        <w:t>; and,</w:t>
      </w:r>
    </w:p>
    <w:p w14:paraId="0E90C842" w14:textId="47B37108" w:rsidR="00EC2460" w:rsidRPr="00A277DF" w:rsidRDefault="00EC2460" w:rsidP="00A2324A">
      <w:pPr>
        <w:pStyle w:val="ListParagraph"/>
        <w:numPr>
          <w:ilvl w:val="0"/>
          <w:numId w:val="212"/>
        </w:numPr>
        <w:rPr>
          <w:rFonts w:asciiTheme="minorHAnsi" w:hAnsiTheme="minorHAnsi" w:cstheme="minorHAnsi"/>
          <w:szCs w:val="20"/>
        </w:rPr>
      </w:pPr>
      <w:r>
        <w:rPr>
          <w:rFonts w:asciiTheme="minorHAnsi" w:hAnsiTheme="minorHAnsi" w:cstheme="minorHAnsi"/>
          <w:szCs w:val="20"/>
        </w:rPr>
        <w:t xml:space="preserve">A </w:t>
      </w:r>
      <w:r w:rsidR="00911D60">
        <w:rPr>
          <w:rFonts w:asciiTheme="minorHAnsi" w:hAnsiTheme="minorHAnsi" w:cstheme="minorHAnsi"/>
          <w:szCs w:val="20"/>
        </w:rPr>
        <w:t>System</w:t>
      </w:r>
      <w:r>
        <w:rPr>
          <w:rFonts w:asciiTheme="minorHAnsi" w:hAnsiTheme="minorHAnsi" w:cstheme="minorHAnsi"/>
          <w:szCs w:val="20"/>
        </w:rPr>
        <w:t xml:space="preserve"> that contains a reports r</w:t>
      </w:r>
      <w:r w:rsidR="00DC2368">
        <w:rPr>
          <w:rFonts w:asciiTheme="minorHAnsi" w:hAnsiTheme="minorHAnsi" w:cstheme="minorHAnsi"/>
          <w:szCs w:val="20"/>
        </w:rPr>
        <w:t>epository and an</w:t>
      </w:r>
      <w:r>
        <w:rPr>
          <w:rFonts w:asciiTheme="minorHAnsi" w:hAnsiTheme="minorHAnsi" w:cstheme="minorHAnsi"/>
          <w:szCs w:val="20"/>
        </w:rPr>
        <w:t xml:space="preserve"> electronic document </w:t>
      </w:r>
      <w:r w:rsidR="0008155C">
        <w:rPr>
          <w:rFonts w:asciiTheme="minorHAnsi" w:hAnsiTheme="minorHAnsi" w:cstheme="minorHAnsi"/>
          <w:szCs w:val="20"/>
        </w:rPr>
        <w:t xml:space="preserve">management </w:t>
      </w:r>
      <w:r>
        <w:rPr>
          <w:rFonts w:asciiTheme="minorHAnsi" w:hAnsiTheme="minorHAnsi" w:cstheme="minorHAnsi"/>
          <w:szCs w:val="20"/>
        </w:rPr>
        <w:t>storage</w:t>
      </w:r>
      <w:r w:rsidR="00F82C97">
        <w:rPr>
          <w:rFonts w:asciiTheme="minorHAnsi" w:hAnsiTheme="minorHAnsi" w:cstheme="minorHAnsi"/>
          <w:szCs w:val="20"/>
        </w:rPr>
        <w:t xml:space="preserve"> </w:t>
      </w:r>
      <w:r w:rsidR="00F82C97" w:rsidRPr="00F82C97">
        <w:rPr>
          <w:rFonts w:asciiTheme="minorHAnsi" w:hAnsiTheme="minorHAnsi" w:cstheme="minorHAnsi"/>
          <w:szCs w:val="20"/>
        </w:rPr>
        <w:t>to avoid production slowness</w:t>
      </w:r>
      <w:r>
        <w:rPr>
          <w:rFonts w:asciiTheme="minorHAnsi" w:hAnsiTheme="minorHAnsi" w:cstheme="minorHAnsi"/>
          <w:szCs w:val="20"/>
        </w:rPr>
        <w:t xml:space="preserve">. </w:t>
      </w:r>
    </w:p>
    <w:p w14:paraId="731EFF5B" w14:textId="77777777" w:rsidR="00EA433D" w:rsidRPr="000857D6" w:rsidRDefault="00EA433D" w:rsidP="00EA433D">
      <w:pPr>
        <w:jc w:val="both"/>
        <w:rPr>
          <w:rFonts w:asciiTheme="minorHAnsi" w:hAnsiTheme="minorHAnsi" w:cstheme="minorHAnsi"/>
          <w:szCs w:val="20"/>
        </w:rPr>
      </w:pPr>
    </w:p>
    <w:p w14:paraId="073746DD" w14:textId="0954EA8C" w:rsidR="00EA433D" w:rsidRDefault="00EA433D" w:rsidP="00EA433D">
      <w:pPr>
        <w:jc w:val="both"/>
        <w:rPr>
          <w:rFonts w:asciiTheme="minorHAnsi" w:hAnsiTheme="minorHAnsi" w:cstheme="minorHAnsi"/>
          <w:szCs w:val="20"/>
        </w:rPr>
      </w:pPr>
      <w:r w:rsidRPr="000857D6">
        <w:rPr>
          <w:rFonts w:asciiTheme="minorHAnsi" w:hAnsiTheme="minorHAnsi" w:cstheme="minorHAnsi"/>
          <w:szCs w:val="20"/>
        </w:rPr>
        <w:t xml:space="preserve">The Contractor must provide Application Program Interfaces (APIs) as well as batch file processing to capture input that may be provided by other </w:t>
      </w:r>
      <w:r w:rsidR="00911D60">
        <w:rPr>
          <w:rFonts w:asciiTheme="minorHAnsi" w:hAnsiTheme="minorHAnsi" w:cstheme="minorHAnsi"/>
          <w:szCs w:val="20"/>
        </w:rPr>
        <w:t>System</w:t>
      </w:r>
      <w:r w:rsidRPr="000857D6">
        <w:rPr>
          <w:rFonts w:asciiTheme="minorHAnsi" w:hAnsiTheme="minorHAnsi" w:cstheme="minorHAnsi"/>
          <w:szCs w:val="20"/>
        </w:rPr>
        <w:t xml:space="preserve">s and to send output that may be needed by other </w:t>
      </w:r>
      <w:r w:rsidR="00911D60">
        <w:rPr>
          <w:rFonts w:asciiTheme="minorHAnsi" w:hAnsiTheme="minorHAnsi" w:cstheme="minorHAnsi"/>
          <w:szCs w:val="20"/>
        </w:rPr>
        <w:t>System</w:t>
      </w:r>
      <w:r w:rsidRPr="000857D6">
        <w:rPr>
          <w:rFonts w:asciiTheme="minorHAnsi" w:hAnsiTheme="minorHAnsi" w:cstheme="minorHAnsi"/>
          <w:szCs w:val="20"/>
        </w:rPr>
        <w:t>s</w:t>
      </w:r>
      <w:r w:rsidR="002313FC">
        <w:rPr>
          <w:rFonts w:asciiTheme="minorHAnsi" w:hAnsiTheme="minorHAnsi" w:cstheme="minorHAnsi"/>
          <w:szCs w:val="20"/>
        </w:rPr>
        <w:t>/websites</w:t>
      </w:r>
      <w:r w:rsidRPr="000857D6">
        <w:rPr>
          <w:rFonts w:asciiTheme="minorHAnsi" w:hAnsiTheme="minorHAnsi" w:cstheme="minorHAnsi"/>
          <w:szCs w:val="20"/>
        </w:rPr>
        <w:t>.</w:t>
      </w:r>
      <w:r w:rsidR="00F437F0">
        <w:rPr>
          <w:rFonts w:asciiTheme="minorHAnsi" w:hAnsiTheme="minorHAnsi" w:cstheme="minorHAnsi"/>
          <w:szCs w:val="20"/>
        </w:rPr>
        <w:t xml:space="preserve"> </w:t>
      </w:r>
    </w:p>
    <w:p w14:paraId="6EA6490D" w14:textId="336CB72C" w:rsidR="00B92906" w:rsidRDefault="00B92906" w:rsidP="00EA433D">
      <w:pPr>
        <w:jc w:val="both"/>
        <w:rPr>
          <w:rFonts w:asciiTheme="minorHAnsi" w:hAnsiTheme="minorHAnsi" w:cstheme="minorHAnsi"/>
          <w:szCs w:val="20"/>
        </w:rPr>
      </w:pPr>
    </w:p>
    <w:p w14:paraId="7C4D5D79" w14:textId="203BCAD8" w:rsidR="00EA433D" w:rsidRPr="00784C81" w:rsidRDefault="00911D60" w:rsidP="00C10D4F">
      <w:pPr>
        <w:pStyle w:val="Heading3"/>
      </w:pPr>
      <w:bookmarkStart w:id="181" w:name="_Toc188342236"/>
      <w:r>
        <w:t>SYSTEM</w:t>
      </w:r>
      <w:r w:rsidR="008620BF">
        <w:t xml:space="preserve"> SOFTWARE</w:t>
      </w:r>
      <w:bookmarkEnd w:id="181"/>
      <w:r w:rsidR="008620BF">
        <w:t xml:space="preserve"> </w:t>
      </w:r>
    </w:p>
    <w:p w14:paraId="2BF26B5F" w14:textId="2CE8B4FC" w:rsidR="00EA433D" w:rsidRDefault="00EA433D" w:rsidP="00EA433D">
      <w:pPr>
        <w:rPr>
          <w:rFonts w:asciiTheme="minorHAnsi" w:hAnsiTheme="minorHAnsi" w:cstheme="minorHAnsi"/>
          <w:szCs w:val="20"/>
        </w:rPr>
      </w:pPr>
      <w:r w:rsidRPr="000857D6">
        <w:rPr>
          <w:rFonts w:asciiTheme="minorHAnsi" w:hAnsiTheme="minorHAnsi" w:cstheme="minorHAnsi"/>
          <w:szCs w:val="20"/>
        </w:rPr>
        <w:t xml:space="preserve">The capabilities of the System must: </w:t>
      </w:r>
    </w:p>
    <w:p w14:paraId="4409A33A" w14:textId="12EAAA26" w:rsidR="00EA433D" w:rsidRPr="000857D6" w:rsidRDefault="00EA433D" w:rsidP="00A2324A">
      <w:pPr>
        <w:pStyle w:val="ListParagraph"/>
        <w:numPr>
          <w:ilvl w:val="0"/>
          <w:numId w:val="186"/>
        </w:numPr>
        <w:rPr>
          <w:rFonts w:asciiTheme="minorHAnsi" w:hAnsiTheme="minorHAnsi" w:cstheme="minorHAnsi"/>
          <w:szCs w:val="20"/>
        </w:rPr>
      </w:pPr>
      <w:r w:rsidRPr="000857D6">
        <w:rPr>
          <w:rFonts w:asciiTheme="minorHAnsi" w:hAnsiTheme="minorHAnsi" w:cstheme="minorHAnsi"/>
          <w:szCs w:val="20"/>
        </w:rPr>
        <w:t xml:space="preserve">Interface with DFD’s existing eligibility </w:t>
      </w:r>
      <w:r w:rsidR="00911D60">
        <w:rPr>
          <w:rFonts w:asciiTheme="minorHAnsi" w:hAnsiTheme="minorHAnsi" w:cstheme="minorHAnsi"/>
          <w:szCs w:val="20"/>
        </w:rPr>
        <w:t>System</w:t>
      </w:r>
      <w:r w:rsidR="00A67AA2">
        <w:rPr>
          <w:rFonts w:asciiTheme="minorHAnsi" w:hAnsiTheme="minorHAnsi" w:cstheme="minorHAnsi"/>
          <w:szCs w:val="20"/>
        </w:rPr>
        <w:t>,</w:t>
      </w:r>
      <w:r w:rsidRPr="000857D6">
        <w:rPr>
          <w:rFonts w:asciiTheme="minorHAnsi" w:hAnsiTheme="minorHAnsi" w:cstheme="minorHAnsi"/>
          <w:szCs w:val="20"/>
        </w:rPr>
        <w:t xml:space="preserve"> </w:t>
      </w:r>
      <w:r w:rsidR="00233144">
        <w:rPr>
          <w:rFonts w:asciiTheme="minorHAnsi" w:hAnsiTheme="minorHAnsi" w:cstheme="minorHAnsi"/>
          <w:szCs w:val="20"/>
        </w:rPr>
        <w:t xml:space="preserve">such as </w:t>
      </w:r>
      <w:r w:rsidRPr="000857D6">
        <w:rPr>
          <w:rFonts w:asciiTheme="minorHAnsi" w:hAnsiTheme="minorHAnsi" w:cstheme="minorHAnsi"/>
          <w:szCs w:val="20"/>
        </w:rPr>
        <w:t>CARES</w:t>
      </w:r>
      <w:r w:rsidR="00A67AA2">
        <w:rPr>
          <w:rFonts w:asciiTheme="minorHAnsi" w:hAnsiTheme="minorHAnsi" w:cstheme="minorHAnsi"/>
          <w:szCs w:val="20"/>
        </w:rPr>
        <w:t>,</w:t>
      </w:r>
      <w:r w:rsidRPr="000857D6">
        <w:rPr>
          <w:rFonts w:asciiTheme="minorHAnsi" w:hAnsiTheme="minorHAnsi" w:cstheme="minorHAnsi"/>
          <w:szCs w:val="20"/>
        </w:rPr>
        <w:t xml:space="preserve"> and any data necessary to support </w:t>
      </w:r>
      <w:r w:rsidR="00911D60">
        <w:rPr>
          <w:rFonts w:asciiTheme="minorHAnsi" w:hAnsiTheme="minorHAnsi" w:cstheme="minorHAnsi"/>
          <w:szCs w:val="20"/>
        </w:rPr>
        <w:t>System</w:t>
      </w:r>
      <w:r w:rsidRPr="000857D6">
        <w:rPr>
          <w:rFonts w:asciiTheme="minorHAnsi" w:hAnsiTheme="minorHAnsi" w:cstheme="minorHAnsi"/>
          <w:szCs w:val="20"/>
        </w:rPr>
        <w:t>s that may be an ancillary adjunct component of the propose</w:t>
      </w:r>
      <w:r w:rsidR="00A67AA2">
        <w:rPr>
          <w:rFonts w:asciiTheme="minorHAnsi" w:hAnsiTheme="minorHAnsi" w:cstheme="minorHAnsi"/>
          <w:szCs w:val="20"/>
        </w:rPr>
        <w:t>d</w:t>
      </w:r>
      <w:r w:rsidRPr="000857D6">
        <w:rPr>
          <w:rFonts w:asciiTheme="minorHAnsi" w:hAnsiTheme="minorHAnsi" w:cstheme="minorHAnsi"/>
          <w:szCs w:val="20"/>
        </w:rPr>
        <w:t xml:space="preserve"> solution</w:t>
      </w:r>
      <w:r w:rsidR="00A67AA2">
        <w:rPr>
          <w:rFonts w:asciiTheme="minorHAnsi" w:hAnsiTheme="minorHAnsi" w:cstheme="minorHAnsi"/>
          <w:szCs w:val="20"/>
        </w:rPr>
        <w:t>s</w:t>
      </w:r>
      <w:r w:rsidRPr="000857D6">
        <w:rPr>
          <w:rFonts w:asciiTheme="minorHAnsi" w:hAnsiTheme="minorHAnsi" w:cstheme="minorHAnsi"/>
          <w:szCs w:val="20"/>
        </w:rPr>
        <w:t xml:space="preserve"> of NJCCIS;  </w:t>
      </w:r>
    </w:p>
    <w:p w14:paraId="40C7C462" w14:textId="3B3AFB22" w:rsidR="00EA433D" w:rsidRPr="000857D6" w:rsidRDefault="00EA433D" w:rsidP="00A2324A">
      <w:pPr>
        <w:pStyle w:val="ListParagraph"/>
        <w:numPr>
          <w:ilvl w:val="0"/>
          <w:numId w:val="186"/>
        </w:numPr>
        <w:rPr>
          <w:rFonts w:asciiTheme="minorHAnsi" w:hAnsiTheme="minorHAnsi" w:cstheme="minorHAnsi"/>
          <w:szCs w:val="20"/>
        </w:rPr>
      </w:pPr>
      <w:r w:rsidRPr="000857D6">
        <w:rPr>
          <w:rFonts w:asciiTheme="minorHAnsi" w:hAnsiTheme="minorHAnsi" w:cstheme="minorHAnsi"/>
          <w:szCs w:val="20"/>
        </w:rPr>
        <w:t>Be expand</w:t>
      </w:r>
      <w:r w:rsidR="005A1BD8">
        <w:rPr>
          <w:rFonts w:asciiTheme="minorHAnsi" w:hAnsiTheme="minorHAnsi" w:cstheme="minorHAnsi"/>
          <w:szCs w:val="20"/>
        </w:rPr>
        <w:t>able</w:t>
      </w:r>
      <w:r w:rsidRPr="000857D6">
        <w:rPr>
          <w:rFonts w:asciiTheme="minorHAnsi" w:hAnsiTheme="minorHAnsi" w:cstheme="minorHAnsi"/>
          <w:szCs w:val="20"/>
        </w:rPr>
        <w:t xml:space="preserve"> to include additional programs based on </w:t>
      </w:r>
      <w:r w:rsidR="004F599A">
        <w:rPr>
          <w:rFonts w:asciiTheme="minorHAnsi" w:hAnsiTheme="minorHAnsi" w:cstheme="minorHAnsi"/>
          <w:szCs w:val="20"/>
        </w:rPr>
        <w:t>f</w:t>
      </w:r>
      <w:r w:rsidRPr="000857D6">
        <w:rPr>
          <w:rFonts w:asciiTheme="minorHAnsi" w:hAnsiTheme="minorHAnsi" w:cstheme="minorHAnsi"/>
          <w:szCs w:val="20"/>
        </w:rPr>
        <w:t>ederal and/or State program mandates and be operable 24 hours a day, seven (7) days a week, 365 days a year with scheduled downtime</w:t>
      </w:r>
      <w:r w:rsidR="005A1BD8">
        <w:rPr>
          <w:rFonts w:asciiTheme="minorHAnsi" w:hAnsiTheme="minorHAnsi" w:cstheme="minorHAnsi"/>
          <w:szCs w:val="20"/>
        </w:rPr>
        <w:t xml:space="preserve"> for specific needs</w:t>
      </w:r>
      <w:r w:rsidRPr="000857D6">
        <w:rPr>
          <w:rFonts w:asciiTheme="minorHAnsi" w:hAnsiTheme="minorHAnsi" w:cstheme="minorHAnsi"/>
          <w:szCs w:val="20"/>
        </w:rPr>
        <w:t>, such as upgrades;</w:t>
      </w:r>
    </w:p>
    <w:p w14:paraId="4AC5B50C" w14:textId="1A18B741" w:rsidR="00EA433D" w:rsidRPr="000857D6" w:rsidRDefault="00EA433D" w:rsidP="00A2324A">
      <w:pPr>
        <w:pStyle w:val="ListParagraph"/>
        <w:numPr>
          <w:ilvl w:val="0"/>
          <w:numId w:val="186"/>
        </w:numPr>
        <w:rPr>
          <w:rFonts w:asciiTheme="minorHAnsi" w:hAnsiTheme="minorHAnsi" w:cstheme="minorHAnsi"/>
          <w:szCs w:val="20"/>
        </w:rPr>
      </w:pPr>
      <w:r w:rsidRPr="000857D6">
        <w:rPr>
          <w:rFonts w:asciiTheme="minorHAnsi" w:hAnsiTheme="minorHAnsi" w:cstheme="minorHAnsi"/>
          <w:szCs w:val="20"/>
        </w:rPr>
        <w:t xml:space="preserve">Support the bi-directional integration, which enables Child Care program data and records to flow in all directions in any </w:t>
      </w:r>
      <w:r w:rsidR="00911D60">
        <w:rPr>
          <w:rFonts w:asciiTheme="minorHAnsi" w:hAnsiTheme="minorHAnsi" w:cstheme="minorHAnsi"/>
          <w:szCs w:val="20"/>
        </w:rPr>
        <w:t>System</w:t>
      </w:r>
      <w:r w:rsidRPr="000857D6">
        <w:rPr>
          <w:rFonts w:asciiTheme="minorHAnsi" w:hAnsiTheme="minorHAnsi" w:cstheme="minorHAnsi"/>
          <w:szCs w:val="20"/>
        </w:rPr>
        <w:t xml:space="preserve"> that is integrated with DFD’s </w:t>
      </w:r>
      <w:r w:rsidR="00911D60">
        <w:rPr>
          <w:rFonts w:asciiTheme="minorHAnsi" w:hAnsiTheme="minorHAnsi" w:cstheme="minorHAnsi"/>
          <w:szCs w:val="20"/>
        </w:rPr>
        <w:t>System</w:t>
      </w:r>
      <w:r w:rsidRPr="000857D6">
        <w:rPr>
          <w:rFonts w:asciiTheme="minorHAnsi" w:hAnsiTheme="minorHAnsi" w:cstheme="minorHAnsi"/>
          <w:szCs w:val="20"/>
        </w:rPr>
        <w:t>s</w:t>
      </w:r>
      <w:r w:rsidR="001E71DF">
        <w:rPr>
          <w:rFonts w:asciiTheme="minorHAnsi" w:hAnsiTheme="minorHAnsi" w:cstheme="minorHAnsi"/>
          <w:szCs w:val="20"/>
        </w:rPr>
        <w:t>, such as data between NJCCIS and CARES</w:t>
      </w:r>
      <w:r w:rsidRPr="000857D6">
        <w:rPr>
          <w:rFonts w:asciiTheme="minorHAnsi" w:hAnsiTheme="minorHAnsi" w:cstheme="minorHAnsi"/>
          <w:szCs w:val="20"/>
        </w:rPr>
        <w:t>;</w:t>
      </w:r>
    </w:p>
    <w:p w14:paraId="1DBF7836" w14:textId="35E2A817" w:rsidR="00EA433D" w:rsidRPr="00233144" w:rsidRDefault="00EA433D" w:rsidP="00A2324A">
      <w:pPr>
        <w:pStyle w:val="ListParagraph"/>
        <w:numPr>
          <w:ilvl w:val="0"/>
          <w:numId w:val="186"/>
        </w:numPr>
        <w:rPr>
          <w:rFonts w:asciiTheme="minorHAnsi" w:hAnsiTheme="minorHAnsi" w:cstheme="minorHAnsi"/>
          <w:szCs w:val="20"/>
        </w:rPr>
      </w:pPr>
      <w:r w:rsidRPr="00233144">
        <w:rPr>
          <w:rFonts w:asciiTheme="minorHAnsi" w:hAnsiTheme="minorHAnsi" w:cstheme="minorHAnsi"/>
          <w:szCs w:val="20"/>
        </w:rPr>
        <w:t xml:space="preserve">Accept electronic batch transmissions of </w:t>
      </w:r>
      <w:r w:rsidR="00233144">
        <w:rPr>
          <w:rFonts w:asciiTheme="minorHAnsi" w:hAnsiTheme="minorHAnsi" w:cstheme="minorHAnsi"/>
          <w:szCs w:val="20"/>
        </w:rPr>
        <w:t xml:space="preserve">Child Care </w:t>
      </w:r>
      <w:r w:rsidRPr="00233144">
        <w:rPr>
          <w:rFonts w:asciiTheme="minorHAnsi" w:hAnsiTheme="minorHAnsi" w:cstheme="minorHAnsi"/>
          <w:szCs w:val="20"/>
        </w:rPr>
        <w:t>Client</w:t>
      </w:r>
      <w:r w:rsidR="005A04B7">
        <w:rPr>
          <w:rFonts w:asciiTheme="minorHAnsi" w:hAnsiTheme="minorHAnsi" w:cstheme="minorHAnsi"/>
          <w:szCs w:val="20"/>
        </w:rPr>
        <w:t xml:space="preserve"> and Provider</w:t>
      </w:r>
      <w:r w:rsidRPr="00233144">
        <w:rPr>
          <w:rFonts w:asciiTheme="minorHAnsi" w:hAnsiTheme="minorHAnsi" w:cstheme="minorHAnsi"/>
          <w:szCs w:val="20"/>
        </w:rPr>
        <w:t xml:space="preserve"> </w:t>
      </w:r>
      <w:r w:rsidR="00233144">
        <w:rPr>
          <w:rFonts w:asciiTheme="minorHAnsi" w:hAnsiTheme="minorHAnsi" w:cstheme="minorHAnsi"/>
          <w:szCs w:val="20"/>
        </w:rPr>
        <w:t xml:space="preserve">authorized </w:t>
      </w:r>
      <w:r w:rsidR="005A04B7">
        <w:rPr>
          <w:rFonts w:asciiTheme="minorHAnsi" w:hAnsiTheme="minorHAnsi" w:cstheme="minorHAnsi"/>
          <w:szCs w:val="20"/>
        </w:rPr>
        <w:t>program</w:t>
      </w:r>
      <w:r w:rsidR="005A1BD8">
        <w:rPr>
          <w:rFonts w:asciiTheme="minorHAnsi" w:hAnsiTheme="minorHAnsi" w:cstheme="minorHAnsi"/>
          <w:szCs w:val="20"/>
        </w:rPr>
        <w:t>s’</w:t>
      </w:r>
      <w:r w:rsidR="005558B6">
        <w:rPr>
          <w:rFonts w:asciiTheme="minorHAnsi" w:hAnsiTheme="minorHAnsi" w:cstheme="minorHAnsi"/>
          <w:szCs w:val="20"/>
        </w:rPr>
        <w:t xml:space="preserve"> </w:t>
      </w:r>
      <w:r w:rsidR="00233144">
        <w:rPr>
          <w:rFonts w:asciiTheme="minorHAnsi" w:hAnsiTheme="minorHAnsi" w:cstheme="minorHAnsi"/>
          <w:szCs w:val="20"/>
        </w:rPr>
        <w:t xml:space="preserve">payment </w:t>
      </w:r>
      <w:r w:rsidR="005A04B7">
        <w:rPr>
          <w:rFonts w:asciiTheme="minorHAnsi" w:hAnsiTheme="minorHAnsi" w:cstheme="minorHAnsi"/>
          <w:szCs w:val="20"/>
        </w:rPr>
        <w:t>data</w:t>
      </w:r>
      <w:r w:rsidR="005558B6">
        <w:rPr>
          <w:rFonts w:asciiTheme="minorHAnsi" w:hAnsiTheme="minorHAnsi" w:cstheme="minorHAnsi"/>
          <w:szCs w:val="20"/>
        </w:rPr>
        <w:t xml:space="preserve"> and payment rate </w:t>
      </w:r>
      <w:r w:rsidRPr="00233144">
        <w:rPr>
          <w:rFonts w:asciiTheme="minorHAnsi" w:hAnsiTheme="minorHAnsi" w:cstheme="minorHAnsi"/>
          <w:szCs w:val="20"/>
        </w:rPr>
        <w:t xml:space="preserve">from CARES </w:t>
      </w:r>
      <w:r w:rsidR="00233144">
        <w:rPr>
          <w:rFonts w:asciiTheme="minorHAnsi" w:hAnsiTheme="minorHAnsi" w:cstheme="minorHAnsi"/>
          <w:szCs w:val="20"/>
        </w:rPr>
        <w:t>via</w:t>
      </w:r>
      <w:r w:rsidR="00BB4914">
        <w:rPr>
          <w:rFonts w:asciiTheme="minorHAnsi" w:hAnsiTheme="minorHAnsi" w:cstheme="minorHAnsi"/>
          <w:szCs w:val="20"/>
        </w:rPr>
        <w:t xml:space="preserve"> real-time,</w:t>
      </w:r>
      <w:r w:rsidR="00233144">
        <w:rPr>
          <w:rFonts w:asciiTheme="minorHAnsi" w:hAnsiTheme="minorHAnsi" w:cstheme="minorHAnsi"/>
          <w:szCs w:val="20"/>
        </w:rPr>
        <w:t xml:space="preserve"> </w:t>
      </w:r>
      <w:r w:rsidR="00233144" w:rsidRPr="00233144">
        <w:rPr>
          <w:rFonts w:asciiTheme="minorHAnsi" w:hAnsiTheme="minorHAnsi" w:cstheme="minorHAnsi"/>
          <w:szCs w:val="20"/>
        </w:rPr>
        <w:t>daily, weekly and monthly</w:t>
      </w:r>
      <w:r w:rsidRPr="00233144">
        <w:rPr>
          <w:rFonts w:asciiTheme="minorHAnsi" w:hAnsiTheme="minorHAnsi" w:cstheme="minorHAnsi"/>
          <w:szCs w:val="20"/>
        </w:rPr>
        <w:t xml:space="preserve"> Interface</w:t>
      </w:r>
      <w:r w:rsidR="00233144" w:rsidRPr="00233144">
        <w:rPr>
          <w:rFonts w:asciiTheme="minorHAnsi" w:hAnsiTheme="minorHAnsi" w:cstheme="minorHAnsi"/>
          <w:szCs w:val="20"/>
        </w:rPr>
        <w:t>s</w:t>
      </w:r>
      <w:r w:rsidRPr="00233144">
        <w:rPr>
          <w:rFonts w:asciiTheme="minorHAnsi" w:hAnsiTheme="minorHAnsi" w:cstheme="minorHAnsi"/>
          <w:szCs w:val="20"/>
        </w:rPr>
        <w:t>;</w:t>
      </w:r>
    </w:p>
    <w:p w14:paraId="557363D7" w14:textId="4F4CE9BB" w:rsidR="008403BA" w:rsidRDefault="00C065FC" w:rsidP="00A2324A">
      <w:pPr>
        <w:pStyle w:val="ListParagraph"/>
        <w:numPr>
          <w:ilvl w:val="0"/>
          <w:numId w:val="186"/>
        </w:numPr>
        <w:rPr>
          <w:rFonts w:asciiTheme="minorHAnsi" w:hAnsiTheme="minorHAnsi" w:cstheme="minorHAnsi"/>
          <w:szCs w:val="20"/>
        </w:rPr>
      </w:pPr>
      <w:r>
        <w:rPr>
          <w:rFonts w:asciiTheme="minorHAnsi" w:hAnsiTheme="minorHAnsi" w:cstheme="minorHAnsi"/>
          <w:szCs w:val="20"/>
        </w:rPr>
        <w:t xml:space="preserve">Include </w:t>
      </w:r>
      <w:r w:rsidR="008403BA">
        <w:rPr>
          <w:rFonts w:asciiTheme="minorHAnsi" w:hAnsiTheme="minorHAnsi" w:cstheme="minorHAnsi"/>
          <w:szCs w:val="20"/>
        </w:rPr>
        <w:t xml:space="preserve">geo-mapping capabilities that will allow the </w:t>
      </w:r>
      <w:r w:rsidR="008403BA" w:rsidRPr="00B75A1C">
        <w:rPr>
          <w:rFonts w:asciiTheme="minorHAnsi" w:hAnsiTheme="minorHAnsi" w:cstheme="minorHAnsi"/>
          <w:szCs w:val="20"/>
        </w:rPr>
        <w:t xml:space="preserve">State and </w:t>
      </w:r>
      <w:r w:rsidR="0096026D" w:rsidRPr="00B75A1C">
        <w:rPr>
          <w:rFonts w:asciiTheme="minorHAnsi" w:hAnsiTheme="minorHAnsi" w:cstheme="minorHAnsi"/>
          <w:szCs w:val="20"/>
        </w:rPr>
        <w:t xml:space="preserve">its </w:t>
      </w:r>
      <w:r w:rsidR="001F1BDB" w:rsidRPr="00B75A1C">
        <w:rPr>
          <w:rFonts w:asciiTheme="minorHAnsi" w:hAnsiTheme="minorHAnsi" w:cstheme="minorHAnsi"/>
          <w:szCs w:val="20"/>
        </w:rPr>
        <w:t>S</w:t>
      </w:r>
      <w:r w:rsidR="008403BA" w:rsidRPr="00B75A1C">
        <w:rPr>
          <w:rFonts w:asciiTheme="minorHAnsi" w:hAnsiTheme="minorHAnsi" w:cstheme="minorHAnsi"/>
          <w:szCs w:val="20"/>
        </w:rPr>
        <w:t>takeholders</w:t>
      </w:r>
      <w:r w:rsidR="008403BA">
        <w:rPr>
          <w:rFonts w:asciiTheme="minorHAnsi" w:hAnsiTheme="minorHAnsi" w:cstheme="minorHAnsi"/>
          <w:szCs w:val="20"/>
        </w:rPr>
        <w:t xml:space="preserve"> to </w:t>
      </w:r>
      <w:r>
        <w:rPr>
          <w:rFonts w:asciiTheme="minorHAnsi" w:hAnsiTheme="minorHAnsi" w:cstheme="minorHAnsi"/>
          <w:szCs w:val="20"/>
        </w:rPr>
        <w:t>manage</w:t>
      </w:r>
      <w:r w:rsidR="008403BA">
        <w:rPr>
          <w:rFonts w:asciiTheme="minorHAnsi" w:hAnsiTheme="minorHAnsi" w:cstheme="minorHAnsi"/>
          <w:szCs w:val="20"/>
        </w:rPr>
        <w:t>, analyze and view NJCCIS data in a geographic, navigational manner;</w:t>
      </w:r>
    </w:p>
    <w:p w14:paraId="46CA2019" w14:textId="77777777" w:rsidR="00EA433D" w:rsidRPr="000857D6" w:rsidRDefault="00EA433D" w:rsidP="00A2324A">
      <w:pPr>
        <w:pStyle w:val="ListParagraph"/>
        <w:numPr>
          <w:ilvl w:val="0"/>
          <w:numId w:val="186"/>
        </w:numPr>
        <w:rPr>
          <w:rFonts w:asciiTheme="minorHAnsi" w:hAnsiTheme="minorHAnsi" w:cstheme="minorHAnsi"/>
          <w:szCs w:val="20"/>
        </w:rPr>
      </w:pPr>
      <w:r w:rsidRPr="000857D6">
        <w:rPr>
          <w:rFonts w:asciiTheme="minorHAnsi" w:hAnsiTheme="minorHAnsi" w:cstheme="minorHAnsi"/>
          <w:szCs w:val="20"/>
        </w:rPr>
        <w:t>Ensure there are measures in place for the successful transmission of Child Care data</w:t>
      </w:r>
      <w:r w:rsidR="00954D81">
        <w:rPr>
          <w:rFonts w:asciiTheme="minorHAnsi" w:hAnsiTheme="minorHAnsi" w:cstheme="minorHAnsi"/>
          <w:szCs w:val="20"/>
        </w:rPr>
        <w:t>,</w:t>
      </w:r>
      <w:r w:rsidRPr="000857D6">
        <w:rPr>
          <w:rFonts w:asciiTheme="minorHAnsi" w:hAnsiTheme="minorHAnsi" w:cstheme="minorHAnsi"/>
          <w:szCs w:val="20"/>
        </w:rPr>
        <w:t xml:space="preserve"> and also have clear recovery processes and procedures to minimize, if not completely</w:t>
      </w:r>
      <w:r w:rsidR="00954D81">
        <w:rPr>
          <w:rFonts w:asciiTheme="minorHAnsi" w:hAnsiTheme="minorHAnsi" w:cstheme="minorHAnsi"/>
          <w:szCs w:val="20"/>
        </w:rPr>
        <w:t xml:space="preserve"> </w:t>
      </w:r>
      <w:r w:rsidRPr="000857D6">
        <w:rPr>
          <w:rFonts w:asciiTheme="minorHAnsi" w:hAnsiTheme="minorHAnsi" w:cstheme="minorHAnsi"/>
          <w:szCs w:val="20"/>
        </w:rPr>
        <w:t>capture</w:t>
      </w:r>
      <w:r w:rsidR="00954D81">
        <w:rPr>
          <w:rFonts w:asciiTheme="minorHAnsi" w:hAnsiTheme="minorHAnsi" w:cstheme="minorHAnsi"/>
          <w:szCs w:val="20"/>
        </w:rPr>
        <w:t>,</w:t>
      </w:r>
      <w:r w:rsidRPr="000857D6">
        <w:rPr>
          <w:rFonts w:asciiTheme="minorHAnsi" w:hAnsiTheme="minorHAnsi" w:cstheme="minorHAnsi"/>
          <w:szCs w:val="20"/>
        </w:rPr>
        <w:t xml:space="preserve"> the loss of data; </w:t>
      </w:r>
    </w:p>
    <w:p w14:paraId="533E35A0" w14:textId="77777777" w:rsidR="00EA433D" w:rsidRPr="000857D6" w:rsidRDefault="00EA433D" w:rsidP="00A2324A">
      <w:pPr>
        <w:pStyle w:val="ListParagraph"/>
        <w:numPr>
          <w:ilvl w:val="0"/>
          <w:numId w:val="186"/>
        </w:numPr>
        <w:rPr>
          <w:rFonts w:asciiTheme="minorHAnsi" w:hAnsiTheme="minorHAnsi" w:cstheme="minorHAnsi"/>
          <w:szCs w:val="20"/>
        </w:rPr>
      </w:pPr>
      <w:r w:rsidRPr="000857D6">
        <w:rPr>
          <w:rFonts w:asciiTheme="minorHAnsi" w:hAnsiTheme="minorHAnsi" w:cstheme="minorHAnsi"/>
          <w:szCs w:val="20"/>
        </w:rPr>
        <w:t>Record and track all authorized Child Care time and attendance transactions necessary for the payment processing component. This may utilize various options</w:t>
      </w:r>
      <w:r w:rsidR="00A277DF">
        <w:rPr>
          <w:rFonts w:asciiTheme="minorHAnsi" w:hAnsiTheme="minorHAnsi" w:cstheme="minorHAnsi"/>
          <w:szCs w:val="20"/>
        </w:rPr>
        <w:t xml:space="preserve"> including but not limited to </w:t>
      </w:r>
      <w:r w:rsidR="001E71DF">
        <w:rPr>
          <w:rFonts w:asciiTheme="minorHAnsi" w:hAnsiTheme="minorHAnsi" w:cstheme="minorHAnsi"/>
          <w:szCs w:val="20"/>
        </w:rPr>
        <w:t>ATS</w:t>
      </w:r>
      <w:r w:rsidR="00447217">
        <w:rPr>
          <w:rFonts w:asciiTheme="minorHAnsi" w:hAnsiTheme="minorHAnsi" w:cstheme="minorHAnsi"/>
          <w:szCs w:val="20"/>
        </w:rPr>
        <w:t xml:space="preserve"> and the</w:t>
      </w:r>
      <w:r w:rsidR="001E71DF">
        <w:rPr>
          <w:rFonts w:asciiTheme="minorHAnsi" w:hAnsiTheme="minorHAnsi" w:cstheme="minorHAnsi"/>
          <w:szCs w:val="20"/>
        </w:rPr>
        <w:t xml:space="preserve"> </w:t>
      </w:r>
      <w:r w:rsidR="00954D81">
        <w:rPr>
          <w:rFonts w:asciiTheme="minorHAnsi" w:hAnsiTheme="minorHAnsi" w:cstheme="minorHAnsi"/>
          <w:szCs w:val="20"/>
        </w:rPr>
        <w:t>IVR</w:t>
      </w:r>
      <w:r w:rsidR="00B328DC">
        <w:rPr>
          <w:rFonts w:asciiTheme="minorHAnsi" w:hAnsiTheme="minorHAnsi" w:cstheme="minorHAnsi"/>
          <w:szCs w:val="20"/>
        </w:rPr>
        <w:t>;</w:t>
      </w:r>
    </w:p>
    <w:p w14:paraId="149C0D19" w14:textId="08DC8D8A" w:rsidR="00EA433D" w:rsidRPr="000857D6" w:rsidRDefault="00EA433D" w:rsidP="00A2324A">
      <w:pPr>
        <w:pStyle w:val="ListParagraph"/>
        <w:numPr>
          <w:ilvl w:val="0"/>
          <w:numId w:val="186"/>
        </w:numPr>
        <w:rPr>
          <w:rFonts w:asciiTheme="minorHAnsi" w:hAnsiTheme="minorHAnsi" w:cstheme="minorHAnsi"/>
          <w:szCs w:val="20"/>
        </w:rPr>
      </w:pPr>
      <w:r w:rsidRPr="000857D6">
        <w:rPr>
          <w:rFonts w:asciiTheme="minorHAnsi" w:hAnsiTheme="minorHAnsi" w:cstheme="minorHAnsi"/>
          <w:szCs w:val="20"/>
        </w:rPr>
        <w:t xml:space="preserve">Provide a mobile </w:t>
      </w:r>
      <w:r w:rsidR="00CA3837">
        <w:rPr>
          <w:rFonts w:asciiTheme="minorHAnsi" w:hAnsiTheme="minorHAnsi" w:cstheme="minorHAnsi"/>
          <w:szCs w:val="20"/>
        </w:rPr>
        <w:t xml:space="preserve">responsive </w:t>
      </w:r>
      <w:r w:rsidR="007A1A93">
        <w:rPr>
          <w:rFonts w:asciiTheme="minorHAnsi" w:hAnsiTheme="minorHAnsi" w:cstheme="minorHAnsi"/>
          <w:szCs w:val="20"/>
        </w:rPr>
        <w:t xml:space="preserve">web </w:t>
      </w:r>
      <w:r w:rsidRPr="000857D6">
        <w:rPr>
          <w:rFonts w:asciiTheme="minorHAnsi" w:hAnsiTheme="minorHAnsi" w:cstheme="minorHAnsi"/>
          <w:szCs w:val="20"/>
        </w:rPr>
        <w:t>design  that has a fully integrated database to support online queries of time and attendance activity, payment activity, administrative updates, and a full range of management reporting;</w:t>
      </w:r>
    </w:p>
    <w:p w14:paraId="41AF46FB" w14:textId="0658F136" w:rsidR="00EA433D" w:rsidRPr="000857D6" w:rsidRDefault="00EA433D" w:rsidP="00A2324A">
      <w:pPr>
        <w:pStyle w:val="ListParagraph"/>
        <w:numPr>
          <w:ilvl w:val="0"/>
          <w:numId w:val="186"/>
        </w:numPr>
        <w:rPr>
          <w:rFonts w:asciiTheme="minorHAnsi" w:hAnsiTheme="minorHAnsi" w:cstheme="minorHAnsi"/>
          <w:szCs w:val="20"/>
        </w:rPr>
      </w:pPr>
      <w:r w:rsidRPr="000857D6">
        <w:rPr>
          <w:rFonts w:asciiTheme="minorHAnsi" w:hAnsiTheme="minorHAnsi" w:cstheme="minorHAnsi"/>
          <w:szCs w:val="20"/>
        </w:rPr>
        <w:t xml:space="preserve">Meet and adjust to a fluid environment that is driven by </w:t>
      </w:r>
      <w:r w:rsidR="004F599A">
        <w:rPr>
          <w:rFonts w:asciiTheme="minorHAnsi" w:hAnsiTheme="minorHAnsi" w:cstheme="minorHAnsi"/>
          <w:szCs w:val="20"/>
        </w:rPr>
        <w:t>f</w:t>
      </w:r>
      <w:r w:rsidRPr="000857D6">
        <w:rPr>
          <w:rFonts w:asciiTheme="minorHAnsi" w:hAnsiTheme="minorHAnsi" w:cstheme="minorHAnsi"/>
          <w:szCs w:val="20"/>
        </w:rPr>
        <w:t xml:space="preserve">ederal mandate, Title 45 Code of Federal Regulations (CFR) Part 98, and State mandates and rules such as outlined in the New Jersey Administrative Code (N.J.A.C.) Title 10 Human Services Chapter 15 and the Child Care Services and Child Care and Development Fund (CCDF) Plan for the State of New Jersey; </w:t>
      </w:r>
    </w:p>
    <w:p w14:paraId="7D7BD643" w14:textId="28F4F46E" w:rsidR="00EC2460" w:rsidRDefault="007A1A93" w:rsidP="00A2324A">
      <w:pPr>
        <w:pStyle w:val="ListParagraph"/>
        <w:numPr>
          <w:ilvl w:val="0"/>
          <w:numId w:val="186"/>
        </w:numPr>
        <w:rPr>
          <w:rFonts w:asciiTheme="minorHAnsi" w:hAnsiTheme="minorHAnsi" w:cstheme="minorHAnsi"/>
          <w:szCs w:val="20"/>
        </w:rPr>
      </w:pPr>
      <w:r>
        <w:rPr>
          <w:rFonts w:asciiTheme="minorHAnsi" w:hAnsiTheme="minorHAnsi" w:cstheme="minorHAnsi"/>
          <w:szCs w:val="20"/>
        </w:rPr>
        <w:t>Contain</w:t>
      </w:r>
      <w:r w:rsidR="00EC2460">
        <w:rPr>
          <w:rFonts w:asciiTheme="minorHAnsi" w:hAnsiTheme="minorHAnsi" w:cstheme="minorHAnsi"/>
          <w:szCs w:val="20"/>
        </w:rPr>
        <w:t xml:space="preserve"> electronic document management functionalities that can </w:t>
      </w:r>
      <w:r w:rsidR="00EC2460" w:rsidRPr="00EC2460">
        <w:rPr>
          <w:rFonts w:asciiTheme="minorHAnsi" w:hAnsiTheme="minorHAnsi" w:cstheme="minorHAnsi"/>
          <w:szCs w:val="20"/>
        </w:rPr>
        <w:t>convert an image of text into a machine-readable text format</w:t>
      </w:r>
      <w:r w:rsidR="00EC2460">
        <w:rPr>
          <w:rFonts w:asciiTheme="minorHAnsi" w:hAnsiTheme="minorHAnsi" w:cstheme="minorHAnsi"/>
          <w:szCs w:val="20"/>
        </w:rPr>
        <w:t xml:space="preserve"> and also allows for documents </w:t>
      </w:r>
      <w:r>
        <w:rPr>
          <w:rFonts w:asciiTheme="minorHAnsi" w:hAnsiTheme="minorHAnsi" w:cstheme="minorHAnsi"/>
          <w:szCs w:val="20"/>
        </w:rPr>
        <w:t xml:space="preserve">and files </w:t>
      </w:r>
      <w:r w:rsidR="00EC2460">
        <w:rPr>
          <w:rFonts w:asciiTheme="minorHAnsi" w:hAnsiTheme="minorHAnsi" w:cstheme="minorHAnsi"/>
          <w:szCs w:val="20"/>
        </w:rPr>
        <w:t>to be stored, categori</w:t>
      </w:r>
      <w:r>
        <w:rPr>
          <w:rFonts w:asciiTheme="minorHAnsi" w:hAnsiTheme="minorHAnsi" w:cstheme="minorHAnsi"/>
          <w:szCs w:val="20"/>
        </w:rPr>
        <w:t>zed, shared and or</w:t>
      </w:r>
      <w:r w:rsidR="00EC2460">
        <w:rPr>
          <w:rFonts w:asciiTheme="minorHAnsi" w:hAnsiTheme="minorHAnsi" w:cstheme="minorHAnsi"/>
          <w:szCs w:val="20"/>
        </w:rPr>
        <w:t>ganized in a user friendly accessible manner;</w:t>
      </w:r>
    </w:p>
    <w:p w14:paraId="18B023FC" w14:textId="1403F611" w:rsidR="00F82C97" w:rsidRPr="009E2B8B" w:rsidRDefault="00F82C97" w:rsidP="00A2324A">
      <w:pPr>
        <w:pStyle w:val="ListParagraph"/>
        <w:numPr>
          <w:ilvl w:val="0"/>
          <w:numId w:val="186"/>
        </w:numPr>
        <w:rPr>
          <w:rFonts w:asciiTheme="minorHAnsi" w:hAnsiTheme="minorHAnsi" w:cstheme="minorHAnsi"/>
          <w:szCs w:val="20"/>
        </w:rPr>
      </w:pPr>
      <w:r>
        <w:rPr>
          <w:rFonts w:asciiTheme="minorHAnsi" w:hAnsiTheme="minorHAnsi" w:cstheme="minorHAnsi"/>
          <w:szCs w:val="20"/>
        </w:rPr>
        <w:t>H</w:t>
      </w:r>
      <w:r w:rsidRPr="00F82C97">
        <w:rPr>
          <w:rFonts w:asciiTheme="minorHAnsi" w:hAnsiTheme="minorHAnsi" w:cstheme="minorHAnsi"/>
          <w:szCs w:val="20"/>
        </w:rPr>
        <w:t>ave the ability to read text and convert it to the data fields</w:t>
      </w:r>
      <w:r>
        <w:rPr>
          <w:rFonts w:asciiTheme="minorHAnsi" w:hAnsiTheme="minorHAnsi" w:cstheme="minorHAnsi"/>
          <w:szCs w:val="20"/>
        </w:rPr>
        <w:t>;</w:t>
      </w:r>
    </w:p>
    <w:p w14:paraId="6A700D94" w14:textId="0997EF26" w:rsidR="00F82C97" w:rsidRPr="009E2B8B" w:rsidRDefault="00F82C97" w:rsidP="00A2324A">
      <w:pPr>
        <w:pStyle w:val="ListParagraph"/>
        <w:numPr>
          <w:ilvl w:val="0"/>
          <w:numId w:val="186"/>
        </w:numPr>
        <w:rPr>
          <w:rFonts w:asciiTheme="minorHAnsi" w:hAnsiTheme="minorHAnsi" w:cstheme="minorHAnsi"/>
          <w:szCs w:val="20"/>
        </w:rPr>
      </w:pPr>
      <w:r>
        <w:rPr>
          <w:rFonts w:asciiTheme="minorHAnsi" w:hAnsiTheme="minorHAnsi" w:cstheme="minorHAnsi"/>
          <w:szCs w:val="20"/>
        </w:rPr>
        <w:t xml:space="preserve">Have </w:t>
      </w:r>
      <w:r w:rsidRPr="00F82C97">
        <w:rPr>
          <w:rFonts w:asciiTheme="minorHAnsi" w:hAnsiTheme="minorHAnsi" w:cstheme="minorHAnsi"/>
          <w:szCs w:val="20"/>
        </w:rPr>
        <w:t>Optical Character Recognition (OCR) capabilities, including abilities to scan postal application and supporting documents as well as automated text extraction to tables</w:t>
      </w:r>
      <w:r>
        <w:rPr>
          <w:rFonts w:asciiTheme="minorHAnsi" w:hAnsiTheme="minorHAnsi" w:cstheme="minorHAnsi"/>
          <w:szCs w:val="20"/>
        </w:rPr>
        <w:t>;</w:t>
      </w:r>
    </w:p>
    <w:p w14:paraId="57280199" w14:textId="37D979E3" w:rsidR="00EC2460" w:rsidRPr="00F82C97" w:rsidRDefault="007A1A93" w:rsidP="00A2324A">
      <w:pPr>
        <w:pStyle w:val="ListParagraph"/>
        <w:numPr>
          <w:ilvl w:val="0"/>
          <w:numId w:val="186"/>
        </w:numPr>
        <w:rPr>
          <w:rFonts w:asciiTheme="minorHAnsi" w:hAnsiTheme="minorHAnsi" w:cstheme="minorHAnsi"/>
          <w:szCs w:val="20"/>
        </w:rPr>
      </w:pPr>
      <w:r w:rsidRPr="00F82C97">
        <w:rPr>
          <w:rFonts w:asciiTheme="minorHAnsi" w:hAnsiTheme="minorHAnsi" w:cstheme="minorHAnsi"/>
          <w:szCs w:val="20"/>
        </w:rPr>
        <w:t>Contain</w:t>
      </w:r>
      <w:r w:rsidR="00EC2460" w:rsidRPr="00F82C97">
        <w:rPr>
          <w:rFonts w:asciiTheme="minorHAnsi" w:hAnsiTheme="minorHAnsi" w:cstheme="minorHAnsi"/>
          <w:szCs w:val="20"/>
        </w:rPr>
        <w:t xml:space="preserve"> a reports repository </w:t>
      </w:r>
      <w:r w:rsidRPr="00F82C97">
        <w:rPr>
          <w:rFonts w:asciiTheme="minorHAnsi" w:hAnsiTheme="minorHAnsi" w:cstheme="minorHAnsi"/>
          <w:szCs w:val="20"/>
        </w:rPr>
        <w:t xml:space="preserve">that is accessible in a user friendly manner </w:t>
      </w:r>
      <w:r w:rsidR="00EC2460" w:rsidRPr="00F82C97">
        <w:rPr>
          <w:rFonts w:asciiTheme="minorHAnsi" w:hAnsiTheme="minorHAnsi" w:cstheme="minorHAnsi"/>
          <w:szCs w:val="20"/>
        </w:rPr>
        <w:t>for reporting and data analysis</w:t>
      </w:r>
      <w:r w:rsidR="00F82C97">
        <w:rPr>
          <w:rFonts w:asciiTheme="minorHAnsi" w:hAnsiTheme="minorHAnsi" w:cstheme="minorHAnsi"/>
          <w:szCs w:val="20"/>
        </w:rPr>
        <w:t xml:space="preserve"> that</w:t>
      </w:r>
      <w:r w:rsidR="00F82C97">
        <w:rPr>
          <w:rFonts w:ascii="Calibri" w:hAnsi="Calibri" w:cs="Calibri"/>
          <w:szCs w:val="20"/>
        </w:rPr>
        <w:t xml:space="preserve"> </w:t>
      </w:r>
      <w:r w:rsidR="00F82C97" w:rsidRPr="009E2B8B">
        <w:rPr>
          <w:rFonts w:ascii="Calibri" w:hAnsi="Calibri" w:cs="Calibri"/>
          <w:szCs w:val="20"/>
        </w:rPr>
        <w:t>avoid</w:t>
      </w:r>
      <w:r w:rsidR="00F82C97">
        <w:rPr>
          <w:rFonts w:ascii="Calibri" w:hAnsi="Calibri" w:cs="Calibri"/>
          <w:szCs w:val="20"/>
        </w:rPr>
        <w:t>s</w:t>
      </w:r>
      <w:r w:rsidR="00F82C97" w:rsidRPr="009E2B8B">
        <w:rPr>
          <w:rFonts w:ascii="Calibri" w:hAnsi="Calibri" w:cs="Calibri"/>
          <w:szCs w:val="20"/>
        </w:rPr>
        <w:t xml:space="preserve"> production slowness</w:t>
      </w:r>
      <w:r w:rsidR="00EC2460" w:rsidRPr="00F82C97">
        <w:rPr>
          <w:rFonts w:asciiTheme="minorHAnsi" w:hAnsiTheme="minorHAnsi" w:cstheme="minorHAnsi"/>
          <w:szCs w:val="20"/>
        </w:rPr>
        <w:t>;</w:t>
      </w:r>
    </w:p>
    <w:p w14:paraId="7C42EF49" w14:textId="6A79A125" w:rsidR="00EA433D" w:rsidRPr="005A04B7" w:rsidRDefault="00EA433D" w:rsidP="00A2324A">
      <w:pPr>
        <w:pStyle w:val="ListParagraph"/>
        <w:numPr>
          <w:ilvl w:val="0"/>
          <w:numId w:val="186"/>
        </w:numPr>
        <w:rPr>
          <w:rFonts w:asciiTheme="minorHAnsi" w:hAnsiTheme="minorHAnsi" w:cstheme="minorHAnsi"/>
          <w:szCs w:val="20"/>
        </w:rPr>
      </w:pPr>
      <w:r w:rsidRPr="005A04B7">
        <w:rPr>
          <w:rFonts w:asciiTheme="minorHAnsi" w:hAnsiTheme="minorHAnsi" w:cstheme="minorHAnsi"/>
          <w:szCs w:val="20"/>
        </w:rPr>
        <w:t>Capture, record, and apply different rates of payment and special payment determinants (e.g. quality rating level, non-traditional hours) and display Client copayments;</w:t>
      </w:r>
    </w:p>
    <w:p w14:paraId="2EE2B723" w14:textId="77777777" w:rsidR="00EA433D" w:rsidRPr="007A1A93" w:rsidRDefault="00EA433D" w:rsidP="00A2324A">
      <w:pPr>
        <w:pStyle w:val="ListParagraph"/>
        <w:numPr>
          <w:ilvl w:val="0"/>
          <w:numId w:val="186"/>
        </w:numPr>
        <w:rPr>
          <w:rFonts w:asciiTheme="minorHAnsi" w:hAnsiTheme="minorHAnsi" w:cstheme="minorHAnsi"/>
          <w:szCs w:val="20"/>
        </w:rPr>
      </w:pPr>
      <w:r w:rsidRPr="007A1A93">
        <w:rPr>
          <w:rFonts w:asciiTheme="minorHAnsi" w:hAnsiTheme="minorHAnsi" w:cstheme="minorHAnsi"/>
          <w:szCs w:val="20"/>
        </w:rPr>
        <w:t>Provide for secure auditable online updates and inquiry capability, as well as the ability to review and make administrative level edits, cancellations, and deletions through the web portal;</w:t>
      </w:r>
    </w:p>
    <w:p w14:paraId="4A9877AE" w14:textId="075E6D91" w:rsidR="00EA433D" w:rsidRPr="007A1A93" w:rsidRDefault="00EA433D" w:rsidP="00A2324A">
      <w:pPr>
        <w:pStyle w:val="ListParagraph"/>
        <w:numPr>
          <w:ilvl w:val="0"/>
          <w:numId w:val="186"/>
        </w:numPr>
        <w:rPr>
          <w:rFonts w:asciiTheme="minorHAnsi" w:hAnsiTheme="minorHAnsi" w:cstheme="minorHAnsi"/>
          <w:szCs w:val="20"/>
        </w:rPr>
      </w:pPr>
      <w:r w:rsidRPr="007A1A93">
        <w:rPr>
          <w:rFonts w:asciiTheme="minorHAnsi" w:hAnsiTheme="minorHAnsi" w:cstheme="minorHAnsi"/>
          <w:szCs w:val="20"/>
        </w:rPr>
        <w:t xml:space="preserve">The database design shall support expansion of the </w:t>
      </w:r>
      <w:r w:rsidR="00911D60">
        <w:rPr>
          <w:rFonts w:asciiTheme="minorHAnsi" w:hAnsiTheme="minorHAnsi" w:cstheme="minorHAnsi"/>
          <w:szCs w:val="20"/>
        </w:rPr>
        <w:t>System</w:t>
      </w:r>
      <w:r w:rsidRPr="007A1A93">
        <w:rPr>
          <w:rFonts w:asciiTheme="minorHAnsi" w:hAnsiTheme="minorHAnsi" w:cstheme="minorHAnsi"/>
          <w:szCs w:val="20"/>
        </w:rPr>
        <w:t xml:space="preserve"> to additional State programs</w:t>
      </w:r>
      <w:r w:rsidR="00954D81" w:rsidRPr="007A1A93">
        <w:rPr>
          <w:rFonts w:asciiTheme="minorHAnsi" w:hAnsiTheme="minorHAnsi" w:cstheme="minorHAnsi"/>
          <w:szCs w:val="20"/>
        </w:rPr>
        <w:t>,</w:t>
      </w:r>
      <w:r w:rsidRPr="007A1A93">
        <w:rPr>
          <w:rFonts w:asciiTheme="minorHAnsi" w:hAnsiTheme="minorHAnsi" w:cstheme="minorHAnsi"/>
          <w:szCs w:val="20"/>
        </w:rPr>
        <w:t xml:space="preserve"> as needed;</w:t>
      </w:r>
    </w:p>
    <w:p w14:paraId="0A7E4643" w14:textId="6361A9EB" w:rsidR="007A1A93" w:rsidRPr="007A1A93" w:rsidRDefault="007A1A93" w:rsidP="00A2324A">
      <w:pPr>
        <w:pStyle w:val="ListParagraph"/>
        <w:numPr>
          <w:ilvl w:val="0"/>
          <w:numId w:val="186"/>
        </w:numPr>
        <w:rPr>
          <w:rFonts w:asciiTheme="minorHAnsi" w:hAnsiTheme="minorHAnsi" w:cstheme="minorHAnsi"/>
          <w:szCs w:val="20"/>
        </w:rPr>
      </w:pPr>
      <w:r w:rsidRPr="009E2B8B">
        <w:rPr>
          <w:rFonts w:asciiTheme="minorHAnsi" w:hAnsiTheme="minorHAnsi" w:cstheme="minorHAnsi"/>
        </w:rPr>
        <w:t>Functionality to merge</w:t>
      </w:r>
      <w:r>
        <w:rPr>
          <w:rFonts w:asciiTheme="minorHAnsi" w:hAnsiTheme="minorHAnsi" w:cstheme="minorHAnsi"/>
        </w:rPr>
        <w:t xml:space="preserve"> and unmerge</w:t>
      </w:r>
      <w:r w:rsidRPr="009E2B8B">
        <w:rPr>
          <w:rFonts w:asciiTheme="minorHAnsi" w:hAnsiTheme="minorHAnsi" w:cstheme="minorHAnsi"/>
        </w:rPr>
        <w:t xml:space="preserve"> records in case of duplicates;</w:t>
      </w:r>
    </w:p>
    <w:p w14:paraId="5634305E" w14:textId="0D18C65B" w:rsidR="00EA433D" w:rsidRPr="007A1A93" w:rsidRDefault="00EA433D" w:rsidP="00A2324A">
      <w:pPr>
        <w:pStyle w:val="ListParagraph"/>
        <w:numPr>
          <w:ilvl w:val="0"/>
          <w:numId w:val="186"/>
        </w:numPr>
        <w:rPr>
          <w:rFonts w:asciiTheme="minorHAnsi" w:hAnsiTheme="minorHAnsi" w:cstheme="minorHAnsi"/>
          <w:szCs w:val="20"/>
        </w:rPr>
      </w:pPr>
      <w:r w:rsidRPr="007A1A93">
        <w:rPr>
          <w:rFonts w:asciiTheme="minorHAnsi" w:hAnsiTheme="minorHAnsi" w:cstheme="minorHAnsi"/>
          <w:szCs w:val="20"/>
        </w:rPr>
        <w:t>Provide for the electronic transmission of payment data via an automated interface within the timeframe determined by the SCM;</w:t>
      </w:r>
    </w:p>
    <w:p w14:paraId="2B305E0A" w14:textId="77777777" w:rsidR="00EA433D" w:rsidRPr="007A1A93" w:rsidRDefault="00EA433D" w:rsidP="00A2324A">
      <w:pPr>
        <w:pStyle w:val="ListParagraph"/>
        <w:numPr>
          <w:ilvl w:val="0"/>
          <w:numId w:val="186"/>
        </w:numPr>
        <w:rPr>
          <w:rFonts w:asciiTheme="minorHAnsi" w:hAnsiTheme="minorHAnsi" w:cstheme="minorHAnsi"/>
          <w:szCs w:val="20"/>
        </w:rPr>
      </w:pPr>
      <w:r w:rsidRPr="007A1A93">
        <w:rPr>
          <w:rFonts w:asciiTheme="minorHAnsi" w:hAnsiTheme="minorHAnsi" w:cstheme="minorHAnsi"/>
          <w:szCs w:val="20"/>
        </w:rPr>
        <w:t>Record, process, track and disburse authorized payments, which includes daily transactions that generate Automated Clearing House (ACH) payments, manual payment claims, payment adjustments, payment deductions, and retainage of payment calculation data;</w:t>
      </w:r>
    </w:p>
    <w:p w14:paraId="799481F1" w14:textId="77777777" w:rsidR="00EA433D" w:rsidRPr="000857D6" w:rsidRDefault="00EA433D" w:rsidP="00A2324A">
      <w:pPr>
        <w:pStyle w:val="ListParagraph"/>
        <w:numPr>
          <w:ilvl w:val="0"/>
          <w:numId w:val="186"/>
        </w:numPr>
        <w:rPr>
          <w:rFonts w:asciiTheme="minorHAnsi" w:hAnsiTheme="minorHAnsi" w:cstheme="minorHAnsi"/>
          <w:b/>
          <w:szCs w:val="20"/>
        </w:rPr>
      </w:pPr>
      <w:r w:rsidRPr="000857D6">
        <w:rPr>
          <w:rFonts w:asciiTheme="minorHAnsi" w:hAnsiTheme="minorHAnsi" w:cstheme="minorHAnsi"/>
          <w:szCs w:val="20"/>
        </w:rPr>
        <w:t>Ensure data integrity and disaster recovery measures in the event of power outages, disasters or damage to the overall production environment;</w:t>
      </w:r>
    </w:p>
    <w:p w14:paraId="5149F25C" w14:textId="77777777" w:rsidR="00EA433D" w:rsidRPr="000857D6" w:rsidRDefault="00EA433D" w:rsidP="00A2324A">
      <w:pPr>
        <w:pStyle w:val="ListParagraph"/>
        <w:numPr>
          <w:ilvl w:val="0"/>
          <w:numId w:val="186"/>
        </w:numPr>
        <w:rPr>
          <w:rFonts w:asciiTheme="minorHAnsi" w:hAnsiTheme="minorHAnsi" w:cstheme="minorHAnsi"/>
          <w:b/>
          <w:szCs w:val="20"/>
        </w:rPr>
      </w:pPr>
      <w:r w:rsidRPr="000857D6">
        <w:rPr>
          <w:rFonts w:asciiTheme="minorHAnsi" w:hAnsiTheme="minorHAnsi" w:cstheme="minorHAnsi"/>
          <w:szCs w:val="20"/>
        </w:rPr>
        <w:t>Log and report all Client and Provider data by county, from the initial input process through the reporting process. All data that make up a county report must be consolidated into a State total report and include both canned and adhoc reporting as described in the reporting sections of this document</w:t>
      </w:r>
      <w:r w:rsidR="00597877">
        <w:rPr>
          <w:rFonts w:asciiTheme="minorHAnsi" w:hAnsiTheme="minorHAnsi" w:cstheme="minorHAnsi"/>
          <w:szCs w:val="20"/>
        </w:rPr>
        <w:t>;</w:t>
      </w:r>
    </w:p>
    <w:p w14:paraId="1CE39E59" w14:textId="451C50FD" w:rsidR="00EA433D" w:rsidRPr="000857D6" w:rsidRDefault="00EA433D" w:rsidP="00A2324A">
      <w:pPr>
        <w:pStyle w:val="ListParagraph"/>
        <w:numPr>
          <w:ilvl w:val="0"/>
          <w:numId w:val="186"/>
        </w:numPr>
        <w:rPr>
          <w:rFonts w:asciiTheme="minorHAnsi" w:hAnsiTheme="minorHAnsi" w:cstheme="minorHAnsi"/>
          <w:b/>
          <w:szCs w:val="20"/>
        </w:rPr>
      </w:pPr>
      <w:r w:rsidRPr="000857D6">
        <w:rPr>
          <w:rFonts w:asciiTheme="minorHAnsi" w:hAnsiTheme="minorHAnsi" w:cstheme="minorHAnsi"/>
          <w:szCs w:val="20"/>
        </w:rPr>
        <w:t xml:space="preserve">Make all reports available in </w:t>
      </w:r>
      <w:r w:rsidR="004F599A">
        <w:rPr>
          <w:rFonts w:asciiTheme="minorHAnsi" w:hAnsiTheme="minorHAnsi" w:cstheme="minorHAnsi"/>
          <w:szCs w:val="20"/>
        </w:rPr>
        <w:t>c</w:t>
      </w:r>
      <w:r w:rsidRPr="000857D6">
        <w:rPr>
          <w:rFonts w:asciiTheme="minorHAnsi" w:hAnsiTheme="minorHAnsi" w:cstheme="minorHAnsi"/>
          <w:szCs w:val="20"/>
        </w:rPr>
        <w:t xml:space="preserve">ounty sort with county totals and State totals; </w:t>
      </w:r>
    </w:p>
    <w:p w14:paraId="633E7786" w14:textId="4C9DF698" w:rsidR="00EA433D" w:rsidRPr="000857D6" w:rsidRDefault="00911D60" w:rsidP="00A2324A">
      <w:pPr>
        <w:pStyle w:val="ListParagraph"/>
        <w:numPr>
          <w:ilvl w:val="0"/>
          <w:numId w:val="186"/>
        </w:numPr>
        <w:rPr>
          <w:rFonts w:asciiTheme="minorHAnsi" w:hAnsiTheme="minorHAnsi" w:cstheme="minorHAnsi"/>
          <w:b/>
          <w:szCs w:val="20"/>
        </w:rPr>
      </w:pPr>
      <w:r>
        <w:rPr>
          <w:rFonts w:asciiTheme="minorHAnsi" w:hAnsiTheme="minorHAnsi" w:cstheme="minorHAnsi"/>
          <w:szCs w:val="20"/>
        </w:rPr>
        <w:t>System</w:t>
      </w:r>
      <w:r w:rsidR="00EA433D" w:rsidRPr="000857D6">
        <w:rPr>
          <w:rFonts w:asciiTheme="minorHAnsi" w:hAnsiTheme="minorHAnsi" w:cstheme="minorHAnsi"/>
          <w:szCs w:val="20"/>
        </w:rPr>
        <w:t xml:space="preserve"> data must be available from an interoperability p</w:t>
      </w:r>
      <w:r w:rsidR="005A04B7">
        <w:rPr>
          <w:rFonts w:asciiTheme="minorHAnsi" w:hAnsiTheme="minorHAnsi" w:cstheme="minorHAnsi"/>
          <w:szCs w:val="20"/>
        </w:rPr>
        <w:t>erspective</w:t>
      </w:r>
      <w:r w:rsidR="006D090C">
        <w:rPr>
          <w:rFonts w:asciiTheme="minorHAnsi" w:hAnsiTheme="minorHAnsi" w:cstheme="minorHAnsi"/>
          <w:szCs w:val="20"/>
        </w:rPr>
        <w:t>;</w:t>
      </w:r>
      <w:r w:rsidR="005A04B7">
        <w:rPr>
          <w:rFonts w:asciiTheme="minorHAnsi" w:hAnsiTheme="minorHAnsi" w:cstheme="minorHAnsi"/>
          <w:szCs w:val="20"/>
        </w:rPr>
        <w:t xml:space="preserve"> </w:t>
      </w:r>
    </w:p>
    <w:p w14:paraId="6E7C3C8C" w14:textId="0F7F8BA9" w:rsidR="00EA433D" w:rsidRPr="000857D6" w:rsidRDefault="00954D81" w:rsidP="00A2324A">
      <w:pPr>
        <w:pStyle w:val="ListParagraph"/>
        <w:numPr>
          <w:ilvl w:val="0"/>
          <w:numId w:val="186"/>
        </w:numPr>
        <w:rPr>
          <w:rFonts w:asciiTheme="minorHAnsi" w:hAnsiTheme="minorHAnsi" w:cstheme="minorHAnsi"/>
          <w:b/>
          <w:szCs w:val="20"/>
        </w:rPr>
      </w:pPr>
      <w:r>
        <w:rPr>
          <w:rFonts w:asciiTheme="minorHAnsi" w:hAnsiTheme="minorHAnsi" w:cstheme="minorHAnsi"/>
          <w:szCs w:val="20"/>
        </w:rPr>
        <w:t>T</w:t>
      </w:r>
      <w:r w:rsidRPr="000857D6">
        <w:rPr>
          <w:rFonts w:asciiTheme="minorHAnsi" w:hAnsiTheme="minorHAnsi" w:cstheme="minorHAnsi"/>
          <w:szCs w:val="20"/>
        </w:rPr>
        <w:t xml:space="preserve">ake into account </w:t>
      </w:r>
      <w:r w:rsidR="00911D60">
        <w:rPr>
          <w:rFonts w:asciiTheme="minorHAnsi" w:hAnsiTheme="minorHAnsi" w:cstheme="minorHAnsi"/>
          <w:szCs w:val="20"/>
        </w:rPr>
        <w:t>System</w:t>
      </w:r>
      <w:r>
        <w:rPr>
          <w:rFonts w:asciiTheme="minorHAnsi" w:hAnsiTheme="minorHAnsi" w:cstheme="minorHAnsi"/>
          <w:szCs w:val="20"/>
        </w:rPr>
        <w:t xml:space="preserve"> m</w:t>
      </w:r>
      <w:r w:rsidR="00EA433D" w:rsidRPr="000857D6">
        <w:rPr>
          <w:rFonts w:asciiTheme="minorHAnsi" w:hAnsiTheme="minorHAnsi" w:cstheme="minorHAnsi"/>
          <w:szCs w:val="20"/>
        </w:rPr>
        <w:t xml:space="preserve">aintenance considerations </w:t>
      </w:r>
      <w:r>
        <w:rPr>
          <w:rFonts w:asciiTheme="minorHAnsi" w:hAnsiTheme="minorHAnsi" w:cstheme="minorHAnsi"/>
          <w:szCs w:val="20"/>
        </w:rPr>
        <w:t xml:space="preserve">to ensure </w:t>
      </w:r>
      <w:r w:rsidR="00EA433D" w:rsidRPr="000857D6">
        <w:rPr>
          <w:rFonts w:asciiTheme="minorHAnsi" w:hAnsiTheme="minorHAnsi" w:cstheme="minorHAnsi"/>
          <w:szCs w:val="20"/>
        </w:rPr>
        <w:t xml:space="preserve">that </w:t>
      </w:r>
      <w:r w:rsidR="005B2C55">
        <w:rPr>
          <w:rFonts w:asciiTheme="minorHAnsi" w:hAnsiTheme="minorHAnsi" w:cstheme="minorHAnsi"/>
          <w:szCs w:val="20"/>
        </w:rPr>
        <w:t xml:space="preserve">any needed </w:t>
      </w:r>
      <w:r w:rsidR="00EA433D" w:rsidRPr="000857D6">
        <w:rPr>
          <w:rFonts w:asciiTheme="minorHAnsi" w:hAnsiTheme="minorHAnsi" w:cstheme="minorHAnsi"/>
          <w:szCs w:val="20"/>
        </w:rPr>
        <w:t xml:space="preserve">modifications are </w:t>
      </w:r>
      <w:r w:rsidR="005B2C55">
        <w:rPr>
          <w:rFonts w:asciiTheme="minorHAnsi" w:hAnsiTheme="minorHAnsi" w:cstheme="minorHAnsi"/>
          <w:szCs w:val="20"/>
        </w:rPr>
        <w:t>well-planned to minimize/eliminate</w:t>
      </w:r>
      <w:r w:rsidR="00EA433D" w:rsidRPr="000857D6">
        <w:rPr>
          <w:rFonts w:asciiTheme="minorHAnsi" w:hAnsiTheme="minorHAnsi" w:cstheme="minorHAnsi"/>
          <w:szCs w:val="20"/>
        </w:rPr>
        <w:t xml:space="preserve"> extensive re</w:t>
      </w:r>
      <w:r w:rsidR="00BB4914">
        <w:rPr>
          <w:rFonts w:asciiTheme="minorHAnsi" w:hAnsiTheme="minorHAnsi" w:cstheme="minorHAnsi"/>
          <w:szCs w:val="20"/>
        </w:rPr>
        <w:t xml:space="preserve">-writes and design alterations; and, </w:t>
      </w:r>
    </w:p>
    <w:p w14:paraId="2F2BC424" w14:textId="29BEE9FE" w:rsidR="00EA433D" w:rsidRPr="00BB4914" w:rsidRDefault="005B2C55" w:rsidP="00A2324A">
      <w:pPr>
        <w:pStyle w:val="ListParagraph"/>
        <w:numPr>
          <w:ilvl w:val="0"/>
          <w:numId w:val="186"/>
        </w:numPr>
        <w:rPr>
          <w:rFonts w:asciiTheme="minorHAnsi" w:hAnsiTheme="minorHAnsi" w:cstheme="minorHAnsi"/>
          <w:b/>
          <w:szCs w:val="20"/>
        </w:rPr>
      </w:pPr>
      <w:r>
        <w:rPr>
          <w:rFonts w:asciiTheme="minorHAnsi" w:hAnsiTheme="minorHAnsi" w:cstheme="minorHAnsi"/>
          <w:szCs w:val="20"/>
        </w:rPr>
        <w:t>E</w:t>
      </w:r>
      <w:r w:rsidR="00EA433D" w:rsidRPr="00BB4914">
        <w:rPr>
          <w:rFonts w:asciiTheme="minorHAnsi" w:hAnsiTheme="minorHAnsi" w:cstheme="minorHAnsi"/>
          <w:szCs w:val="20"/>
        </w:rPr>
        <w:t xml:space="preserve">nsure the </w:t>
      </w:r>
      <w:r w:rsidR="00911D60">
        <w:rPr>
          <w:rFonts w:asciiTheme="minorHAnsi" w:hAnsiTheme="minorHAnsi" w:cstheme="minorHAnsi"/>
          <w:szCs w:val="20"/>
        </w:rPr>
        <w:t>System</w:t>
      </w:r>
      <w:r w:rsidR="00EA433D" w:rsidRPr="00BB4914">
        <w:rPr>
          <w:rFonts w:asciiTheme="minorHAnsi" w:hAnsiTheme="minorHAnsi" w:cstheme="minorHAnsi"/>
          <w:szCs w:val="20"/>
        </w:rPr>
        <w:t xml:space="preserve"> is available 99.8% of the time in any calendar month, not including scheduled downtime or failure of communication lines or telecommunications equipmen</w:t>
      </w:r>
      <w:r>
        <w:rPr>
          <w:rFonts w:asciiTheme="minorHAnsi" w:hAnsiTheme="minorHAnsi" w:cstheme="minorHAnsi"/>
          <w:szCs w:val="20"/>
        </w:rPr>
        <w:t>t</w:t>
      </w:r>
      <w:r w:rsidR="005558B6" w:rsidRPr="00BB4914">
        <w:rPr>
          <w:rFonts w:asciiTheme="minorHAnsi" w:hAnsiTheme="minorHAnsi" w:cstheme="minorHAnsi"/>
          <w:szCs w:val="20"/>
        </w:rPr>
        <w:t>.</w:t>
      </w:r>
      <w:r w:rsidR="00EA433D" w:rsidRPr="00BB4914">
        <w:rPr>
          <w:rFonts w:asciiTheme="minorHAnsi" w:hAnsiTheme="minorHAnsi" w:cstheme="minorHAnsi"/>
          <w:szCs w:val="20"/>
        </w:rPr>
        <w:t xml:space="preserve"> Response time </w:t>
      </w:r>
      <w:r w:rsidR="005558B6" w:rsidRPr="00BB4914">
        <w:rPr>
          <w:rFonts w:asciiTheme="minorHAnsi" w:hAnsiTheme="minorHAnsi" w:cstheme="minorHAnsi"/>
          <w:szCs w:val="20"/>
        </w:rPr>
        <w:t>for</w:t>
      </w:r>
      <w:r w:rsidR="00EA433D" w:rsidRPr="00BB4914">
        <w:rPr>
          <w:rFonts w:asciiTheme="minorHAnsi" w:hAnsiTheme="minorHAnsi" w:cstheme="minorHAnsi"/>
          <w:szCs w:val="20"/>
        </w:rPr>
        <w:t xml:space="preserve"> transactions</w:t>
      </w:r>
      <w:r>
        <w:rPr>
          <w:rFonts w:asciiTheme="minorHAnsi" w:hAnsiTheme="minorHAnsi" w:cstheme="minorHAnsi"/>
          <w:szCs w:val="20"/>
        </w:rPr>
        <w:t xml:space="preserve"> from</w:t>
      </w:r>
      <w:r w:rsidR="00EA433D" w:rsidRPr="00BB4914">
        <w:rPr>
          <w:rFonts w:asciiTheme="minorHAnsi" w:hAnsiTheme="minorHAnsi" w:cstheme="minorHAnsi"/>
          <w:szCs w:val="20"/>
        </w:rPr>
        <w:t xml:space="preserve"> start to finish</w:t>
      </w:r>
      <w:r w:rsidR="00593598" w:rsidRPr="00BB4914">
        <w:rPr>
          <w:rFonts w:asciiTheme="minorHAnsi" w:hAnsiTheme="minorHAnsi" w:cstheme="minorHAnsi"/>
          <w:szCs w:val="20"/>
        </w:rPr>
        <w:t xml:space="preserve"> or end to end</w:t>
      </w:r>
      <w:r w:rsidR="00EA433D" w:rsidRPr="00BB4914">
        <w:rPr>
          <w:rFonts w:asciiTheme="minorHAnsi" w:hAnsiTheme="minorHAnsi" w:cstheme="minorHAnsi"/>
          <w:szCs w:val="20"/>
        </w:rPr>
        <w:t xml:space="preserve"> shall not exceed </w:t>
      </w:r>
      <w:r w:rsidR="00B328DC">
        <w:rPr>
          <w:rFonts w:asciiTheme="minorHAnsi" w:hAnsiTheme="minorHAnsi" w:cstheme="minorHAnsi"/>
          <w:szCs w:val="20"/>
        </w:rPr>
        <w:t>three (</w:t>
      </w:r>
      <w:r w:rsidR="00EA433D" w:rsidRPr="00BB4914">
        <w:rPr>
          <w:rFonts w:asciiTheme="minorHAnsi" w:hAnsiTheme="minorHAnsi" w:cstheme="minorHAnsi"/>
          <w:szCs w:val="20"/>
        </w:rPr>
        <w:t>3</w:t>
      </w:r>
      <w:r w:rsidR="00B328DC">
        <w:rPr>
          <w:rFonts w:asciiTheme="minorHAnsi" w:hAnsiTheme="minorHAnsi" w:cstheme="minorHAnsi"/>
          <w:szCs w:val="20"/>
        </w:rPr>
        <w:t>)</w:t>
      </w:r>
      <w:r w:rsidR="00EA433D" w:rsidRPr="00BB4914">
        <w:rPr>
          <w:rFonts w:asciiTheme="minorHAnsi" w:hAnsiTheme="minorHAnsi" w:cstheme="minorHAnsi"/>
          <w:szCs w:val="20"/>
        </w:rPr>
        <w:t xml:space="preserve"> seconds.</w:t>
      </w:r>
    </w:p>
    <w:p w14:paraId="396086B4" w14:textId="13E42139" w:rsidR="001E71DF" w:rsidRDefault="001E71DF" w:rsidP="006D090C">
      <w:pPr>
        <w:rPr>
          <w:rFonts w:asciiTheme="minorHAnsi" w:hAnsiTheme="minorHAnsi" w:cstheme="minorHAnsi"/>
          <w:b/>
          <w:szCs w:val="20"/>
        </w:rPr>
      </w:pPr>
    </w:p>
    <w:p w14:paraId="471C6701" w14:textId="643548B3" w:rsidR="00EA433D" w:rsidRDefault="00060CE9" w:rsidP="00C10D4F">
      <w:pPr>
        <w:pStyle w:val="Heading3"/>
      </w:pPr>
      <w:bookmarkStart w:id="182" w:name="_Toc188342237"/>
      <w:r>
        <w:t>WEB PORTAL</w:t>
      </w:r>
      <w:bookmarkEnd w:id="182"/>
    </w:p>
    <w:p w14:paraId="045ECD78" w14:textId="77777777" w:rsidR="008D1175" w:rsidRDefault="00D93235" w:rsidP="00376B1A">
      <w:pPr>
        <w:jc w:val="both"/>
      </w:pPr>
      <w:r>
        <w:t>The web p</w:t>
      </w:r>
      <w:r w:rsidR="008D1175">
        <w:t xml:space="preserve">ortal must at minimum: </w:t>
      </w:r>
    </w:p>
    <w:p w14:paraId="43FD32C9" w14:textId="0F1F7C87" w:rsidR="008D1175" w:rsidRPr="008D1175" w:rsidRDefault="008D1175" w:rsidP="00A2324A">
      <w:pPr>
        <w:pStyle w:val="ListParagraph"/>
        <w:numPr>
          <w:ilvl w:val="0"/>
          <w:numId w:val="196"/>
        </w:numPr>
        <w:rPr>
          <w:rFonts w:asciiTheme="minorHAnsi" w:hAnsiTheme="minorHAnsi" w:cstheme="minorHAnsi"/>
        </w:rPr>
      </w:pPr>
      <w:r w:rsidRPr="008D1175">
        <w:rPr>
          <w:rFonts w:asciiTheme="minorHAnsi" w:hAnsiTheme="minorHAnsi" w:cstheme="minorHAnsi"/>
        </w:rPr>
        <w:t>Be mobile-user accessible and include Responsive Web Design</w:t>
      </w:r>
      <w:r w:rsidR="00060CE9">
        <w:rPr>
          <w:rFonts w:asciiTheme="minorHAnsi" w:hAnsiTheme="minorHAnsi" w:cstheme="minorHAnsi"/>
        </w:rPr>
        <w:t xml:space="preserve"> (RWD)</w:t>
      </w:r>
      <w:r w:rsidRPr="008D1175">
        <w:rPr>
          <w:rFonts w:asciiTheme="minorHAnsi" w:hAnsiTheme="minorHAnsi" w:cstheme="minorHAnsi"/>
        </w:rPr>
        <w:t>;</w:t>
      </w:r>
    </w:p>
    <w:p w14:paraId="639219B7" w14:textId="62D75D1D" w:rsidR="008D1175" w:rsidRPr="008D1175" w:rsidRDefault="005B2C55" w:rsidP="00A2324A">
      <w:pPr>
        <w:pStyle w:val="ListParagraph"/>
        <w:numPr>
          <w:ilvl w:val="0"/>
          <w:numId w:val="196"/>
        </w:numPr>
        <w:rPr>
          <w:rFonts w:asciiTheme="minorHAnsi" w:hAnsiTheme="minorHAnsi" w:cstheme="minorHAnsi"/>
        </w:rPr>
      </w:pPr>
      <w:r>
        <w:rPr>
          <w:rFonts w:asciiTheme="minorHAnsi" w:hAnsiTheme="minorHAnsi" w:cstheme="minorHAnsi"/>
        </w:rPr>
        <w:t>Include</w:t>
      </w:r>
      <w:r w:rsidR="00D93235">
        <w:rPr>
          <w:rFonts w:asciiTheme="minorHAnsi" w:hAnsiTheme="minorHAnsi" w:cstheme="minorHAnsi"/>
        </w:rPr>
        <w:t xml:space="preserve"> </w:t>
      </w:r>
      <w:r w:rsidR="008D1175" w:rsidRPr="008D1175">
        <w:rPr>
          <w:rFonts w:asciiTheme="minorHAnsi" w:hAnsiTheme="minorHAnsi" w:cstheme="minorHAnsi"/>
        </w:rPr>
        <w:t>user</w:t>
      </w:r>
      <w:r>
        <w:rPr>
          <w:rFonts w:asciiTheme="minorHAnsi" w:hAnsiTheme="minorHAnsi" w:cstheme="minorHAnsi"/>
        </w:rPr>
        <w:t>-friendly</w:t>
      </w:r>
      <w:r w:rsidR="008D1175" w:rsidRPr="008D1175">
        <w:rPr>
          <w:rFonts w:asciiTheme="minorHAnsi" w:hAnsiTheme="minorHAnsi" w:cstheme="minorHAnsi"/>
        </w:rPr>
        <w:t xml:space="preserve"> </w:t>
      </w:r>
      <w:r w:rsidR="008B5FDC">
        <w:rPr>
          <w:rFonts w:asciiTheme="minorHAnsi" w:hAnsiTheme="minorHAnsi" w:cstheme="minorHAnsi"/>
        </w:rPr>
        <w:t>web p</w:t>
      </w:r>
      <w:r w:rsidR="008B5FDC" w:rsidRPr="008D1175">
        <w:rPr>
          <w:rFonts w:asciiTheme="minorHAnsi" w:hAnsiTheme="minorHAnsi" w:cstheme="minorHAnsi"/>
        </w:rPr>
        <w:t xml:space="preserve">ortal </w:t>
      </w:r>
      <w:r w:rsidR="008D1175" w:rsidRPr="008D1175">
        <w:rPr>
          <w:rFonts w:asciiTheme="minorHAnsi" w:hAnsiTheme="minorHAnsi" w:cstheme="minorHAnsi"/>
        </w:rPr>
        <w:t>training</w:t>
      </w:r>
      <w:r w:rsidR="00257162">
        <w:rPr>
          <w:rFonts w:asciiTheme="minorHAnsi" w:hAnsiTheme="minorHAnsi" w:cstheme="minorHAnsi"/>
        </w:rPr>
        <w:t>s</w:t>
      </w:r>
      <w:r w:rsidR="008D1175" w:rsidRPr="008D1175">
        <w:rPr>
          <w:rFonts w:asciiTheme="minorHAnsi" w:hAnsiTheme="minorHAnsi" w:cstheme="minorHAnsi"/>
        </w:rPr>
        <w:t xml:space="preserve"> developed and cre</w:t>
      </w:r>
      <w:r w:rsidR="00D93235">
        <w:rPr>
          <w:rFonts w:asciiTheme="minorHAnsi" w:hAnsiTheme="minorHAnsi" w:cstheme="minorHAnsi"/>
        </w:rPr>
        <w:t xml:space="preserve">ated by the Contractor </w:t>
      </w:r>
      <w:r w:rsidR="008D1175" w:rsidRPr="008D1175">
        <w:rPr>
          <w:rFonts w:asciiTheme="minorHAnsi" w:hAnsiTheme="minorHAnsi" w:cstheme="minorHAnsi"/>
        </w:rPr>
        <w:t xml:space="preserve">that is accessible to </w:t>
      </w:r>
      <w:r w:rsidR="00A109D1">
        <w:rPr>
          <w:rFonts w:asciiTheme="minorHAnsi" w:hAnsiTheme="minorHAnsi" w:cstheme="minorHAnsi"/>
        </w:rPr>
        <w:t>Providers</w:t>
      </w:r>
      <w:r w:rsidR="008D1175" w:rsidRPr="008D1175">
        <w:rPr>
          <w:rFonts w:asciiTheme="minorHAnsi" w:hAnsiTheme="minorHAnsi" w:cstheme="minorHAnsi"/>
        </w:rPr>
        <w:t>, Clients, State, County and CCR&amp;R in both the Spanish and English languages</w:t>
      </w:r>
      <w:r w:rsidR="008B5FDC">
        <w:rPr>
          <w:rFonts w:asciiTheme="minorHAnsi" w:hAnsiTheme="minorHAnsi" w:cstheme="minorHAnsi"/>
        </w:rPr>
        <w:t>,</w:t>
      </w:r>
      <w:r w:rsidR="008D1175" w:rsidRPr="008D1175">
        <w:rPr>
          <w:rFonts w:asciiTheme="minorHAnsi" w:hAnsiTheme="minorHAnsi" w:cstheme="minorHAnsi"/>
        </w:rPr>
        <w:t xml:space="preserve"> and for people with low or no vision</w:t>
      </w:r>
      <w:r w:rsidR="00257162">
        <w:rPr>
          <w:rFonts w:asciiTheme="minorHAnsi" w:hAnsiTheme="minorHAnsi" w:cstheme="minorHAnsi"/>
        </w:rPr>
        <w:t xml:space="preserve"> that cover basic user navigation topics including</w:t>
      </w:r>
      <w:r w:rsidR="00060CE9">
        <w:rPr>
          <w:rFonts w:asciiTheme="minorHAnsi" w:hAnsiTheme="minorHAnsi" w:cstheme="minorHAnsi"/>
        </w:rPr>
        <w:t>,</w:t>
      </w:r>
      <w:r w:rsidR="00257162">
        <w:rPr>
          <w:rFonts w:asciiTheme="minorHAnsi" w:hAnsiTheme="minorHAnsi" w:cstheme="minorHAnsi"/>
        </w:rPr>
        <w:t xml:space="preserve"> but not limited to</w:t>
      </w:r>
      <w:r w:rsidR="00060CE9">
        <w:rPr>
          <w:rFonts w:asciiTheme="minorHAnsi" w:hAnsiTheme="minorHAnsi" w:cstheme="minorHAnsi"/>
        </w:rPr>
        <w:t>,</w:t>
      </w:r>
      <w:r w:rsidR="00257162">
        <w:rPr>
          <w:rFonts w:asciiTheme="minorHAnsi" w:hAnsiTheme="minorHAnsi" w:cstheme="minorHAnsi"/>
        </w:rPr>
        <w:t xml:space="preserve"> creating a user account, resetting passwords and uploading documents</w:t>
      </w:r>
      <w:r w:rsidR="008D1175" w:rsidRPr="008D1175">
        <w:rPr>
          <w:rFonts w:asciiTheme="minorHAnsi" w:hAnsiTheme="minorHAnsi" w:cstheme="minorHAnsi"/>
        </w:rPr>
        <w:t>;</w:t>
      </w:r>
    </w:p>
    <w:p w14:paraId="76F1735E" w14:textId="77777777" w:rsidR="008D1175" w:rsidRPr="008D1175" w:rsidRDefault="008D1175" w:rsidP="00A2324A">
      <w:pPr>
        <w:pStyle w:val="ListParagraph"/>
        <w:numPr>
          <w:ilvl w:val="0"/>
          <w:numId w:val="196"/>
        </w:numPr>
        <w:rPr>
          <w:rFonts w:asciiTheme="minorHAnsi" w:hAnsiTheme="minorHAnsi" w:cstheme="minorHAnsi"/>
        </w:rPr>
      </w:pPr>
      <w:r w:rsidRPr="008D1175">
        <w:rPr>
          <w:rFonts w:asciiTheme="minorHAnsi" w:hAnsiTheme="minorHAnsi" w:cstheme="minorHAnsi"/>
        </w:rPr>
        <w:t xml:space="preserve">Provide a multipurpose </w:t>
      </w:r>
      <w:r w:rsidR="00C5771F">
        <w:rPr>
          <w:rFonts w:asciiTheme="minorHAnsi" w:hAnsiTheme="minorHAnsi" w:cstheme="minorHAnsi"/>
        </w:rPr>
        <w:t xml:space="preserve">user role specific </w:t>
      </w:r>
      <w:r w:rsidRPr="008D1175">
        <w:rPr>
          <w:rFonts w:asciiTheme="minorHAnsi" w:hAnsiTheme="minorHAnsi" w:cstheme="minorHAnsi"/>
        </w:rPr>
        <w:t>dashboard on the web portal and Client mobile application with user search functionality, that includes displaying variances of authorized time and attendance, Client and Provider names and ID’s (such as Case numbers), Provider types and demographics, and Client demographics.</w:t>
      </w:r>
    </w:p>
    <w:p w14:paraId="27E3E0F3" w14:textId="77777777" w:rsidR="008D1175" w:rsidRPr="008D1175" w:rsidRDefault="008D1175" w:rsidP="00A2324A">
      <w:pPr>
        <w:pStyle w:val="ListParagraph"/>
        <w:numPr>
          <w:ilvl w:val="0"/>
          <w:numId w:val="196"/>
        </w:numPr>
        <w:rPr>
          <w:rFonts w:asciiTheme="minorHAnsi" w:hAnsiTheme="minorHAnsi" w:cstheme="minorHAnsi"/>
        </w:rPr>
      </w:pPr>
      <w:r w:rsidRPr="008D1175">
        <w:rPr>
          <w:rFonts w:asciiTheme="minorHAnsi" w:hAnsiTheme="minorHAnsi" w:cstheme="minorHAnsi"/>
        </w:rPr>
        <w:t xml:space="preserve">Provide secure web access </w:t>
      </w:r>
      <w:r w:rsidR="008B5FDC">
        <w:rPr>
          <w:rFonts w:asciiTheme="minorHAnsi" w:hAnsiTheme="minorHAnsi" w:cstheme="minorHAnsi"/>
        </w:rPr>
        <w:t xml:space="preserve">requiring </w:t>
      </w:r>
      <w:r w:rsidRPr="008D1175">
        <w:rPr>
          <w:rFonts w:asciiTheme="minorHAnsi" w:hAnsiTheme="minorHAnsi" w:cstheme="minorHAnsi"/>
        </w:rPr>
        <w:t>secure login access methods and password features are used;</w:t>
      </w:r>
    </w:p>
    <w:p w14:paraId="6C39913B" w14:textId="77777777" w:rsidR="008D1175" w:rsidRPr="008D1175" w:rsidRDefault="008D1175" w:rsidP="00A2324A">
      <w:pPr>
        <w:pStyle w:val="ListParagraph"/>
        <w:numPr>
          <w:ilvl w:val="0"/>
          <w:numId w:val="196"/>
        </w:numPr>
        <w:rPr>
          <w:rFonts w:asciiTheme="minorHAnsi" w:hAnsiTheme="minorHAnsi" w:cstheme="minorHAnsi"/>
        </w:rPr>
      </w:pPr>
      <w:r w:rsidRPr="008D1175">
        <w:rPr>
          <w:rFonts w:asciiTheme="minorHAnsi" w:hAnsiTheme="minorHAnsi" w:cstheme="minorHAnsi"/>
        </w:rPr>
        <w:t xml:space="preserve">Ensure a secure web-based platform/portal </w:t>
      </w:r>
      <w:r w:rsidR="008B5FDC">
        <w:rPr>
          <w:rFonts w:asciiTheme="minorHAnsi" w:hAnsiTheme="minorHAnsi" w:cstheme="minorHAnsi"/>
        </w:rPr>
        <w:t>with</w:t>
      </w:r>
      <w:r w:rsidRPr="008D1175">
        <w:rPr>
          <w:rFonts w:asciiTheme="minorHAnsi" w:hAnsiTheme="minorHAnsi" w:cstheme="minorHAnsi"/>
        </w:rPr>
        <w:t xml:space="preserve"> real-time functionality</w:t>
      </w:r>
      <w:r w:rsidR="008B5FDC">
        <w:rPr>
          <w:rFonts w:asciiTheme="minorHAnsi" w:hAnsiTheme="minorHAnsi" w:cstheme="minorHAnsi"/>
        </w:rPr>
        <w:t xml:space="preserve"> and </w:t>
      </w:r>
      <w:r w:rsidRPr="008D1175">
        <w:rPr>
          <w:rFonts w:asciiTheme="minorHAnsi" w:hAnsiTheme="minorHAnsi" w:cstheme="minorHAnsi"/>
        </w:rPr>
        <w:t>single sign-on credentialing,</w:t>
      </w:r>
    </w:p>
    <w:p w14:paraId="77858528" w14:textId="7B1C0722" w:rsidR="008D1175" w:rsidRPr="008D1175" w:rsidRDefault="008D1175" w:rsidP="00A2324A">
      <w:pPr>
        <w:pStyle w:val="ListParagraph"/>
        <w:numPr>
          <w:ilvl w:val="0"/>
          <w:numId w:val="196"/>
        </w:numPr>
        <w:rPr>
          <w:rFonts w:asciiTheme="minorHAnsi" w:hAnsiTheme="minorHAnsi" w:cstheme="minorHAnsi"/>
        </w:rPr>
      </w:pPr>
      <w:r w:rsidRPr="008D1175">
        <w:rPr>
          <w:rFonts w:asciiTheme="minorHAnsi" w:hAnsiTheme="minorHAnsi" w:cstheme="minorHAnsi"/>
        </w:rPr>
        <w:t xml:space="preserve">Ensure that the </w:t>
      </w:r>
      <w:r w:rsidR="00911D60">
        <w:rPr>
          <w:rFonts w:asciiTheme="minorHAnsi" w:hAnsiTheme="minorHAnsi" w:cstheme="minorHAnsi"/>
        </w:rPr>
        <w:t>System</w:t>
      </w:r>
      <w:r w:rsidRPr="008D1175">
        <w:rPr>
          <w:rFonts w:asciiTheme="minorHAnsi" w:hAnsiTheme="minorHAnsi" w:cstheme="minorHAnsi"/>
        </w:rPr>
        <w:t xml:space="preserve"> supports Security Assertion Markup Language (SAML) </w:t>
      </w:r>
      <w:r w:rsidR="008B5FDC">
        <w:rPr>
          <w:rFonts w:asciiTheme="minorHAnsi" w:hAnsiTheme="minorHAnsi" w:cstheme="minorHAnsi"/>
        </w:rPr>
        <w:t xml:space="preserve">Version </w:t>
      </w:r>
      <w:r w:rsidRPr="008D1175">
        <w:rPr>
          <w:rFonts w:asciiTheme="minorHAnsi" w:hAnsiTheme="minorHAnsi" w:cstheme="minorHAnsi"/>
        </w:rPr>
        <w:t>2</w:t>
      </w:r>
      <w:r w:rsidR="008B5FDC">
        <w:rPr>
          <w:rFonts w:asciiTheme="minorHAnsi" w:hAnsiTheme="minorHAnsi" w:cstheme="minorHAnsi"/>
        </w:rPr>
        <w:t>.0</w:t>
      </w:r>
      <w:r w:rsidRPr="008D1175">
        <w:rPr>
          <w:rFonts w:asciiTheme="minorHAnsi" w:hAnsiTheme="minorHAnsi" w:cstheme="minorHAnsi"/>
        </w:rPr>
        <w:t xml:space="preserve"> Web Single Sign On; </w:t>
      </w:r>
    </w:p>
    <w:p w14:paraId="58525221" w14:textId="77777777" w:rsidR="008D1175" w:rsidRPr="008D1175" w:rsidRDefault="008D1175" w:rsidP="00A2324A">
      <w:pPr>
        <w:pStyle w:val="ListParagraph"/>
        <w:numPr>
          <w:ilvl w:val="0"/>
          <w:numId w:val="196"/>
        </w:numPr>
        <w:rPr>
          <w:rFonts w:asciiTheme="minorHAnsi" w:hAnsiTheme="minorHAnsi" w:cstheme="minorHAnsi"/>
        </w:rPr>
      </w:pPr>
      <w:r w:rsidRPr="008D1175">
        <w:rPr>
          <w:rFonts w:asciiTheme="minorHAnsi" w:hAnsiTheme="minorHAnsi" w:cstheme="minorHAnsi"/>
        </w:rPr>
        <w:t>Provide the ability to self-create, change, and reset the user ID and password on user accounts;</w:t>
      </w:r>
    </w:p>
    <w:p w14:paraId="6925ACE7" w14:textId="7D4AAF3D" w:rsidR="008D1175" w:rsidRPr="008D1175" w:rsidRDefault="008D1175" w:rsidP="00A2324A">
      <w:pPr>
        <w:pStyle w:val="ListParagraph"/>
        <w:numPr>
          <w:ilvl w:val="0"/>
          <w:numId w:val="196"/>
        </w:numPr>
        <w:rPr>
          <w:rFonts w:asciiTheme="minorHAnsi" w:hAnsiTheme="minorHAnsi" w:cstheme="minorHAnsi"/>
        </w:rPr>
      </w:pPr>
      <w:r w:rsidRPr="008D1175">
        <w:rPr>
          <w:rFonts w:asciiTheme="minorHAnsi" w:hAnsiTheme="minorHAnsi" w:cstheme="minorHAnsi"/>
        </w:rPr>
        <w:t xml:space="preserve">Provide a State user-specific dashboard programmed to alert </w:t>
      </w:r>
      <w:r w:rsidR="00911D60">
        <w:rPr>
          <w:rFonts w:asciiTheme="minorHAnsi" w:hAnsiTheme="minorHAnsi" w:cstheme="minorHAnsi"/>
        </w:rPr>
        <w:t>System</w:t>
      </w:r>
      <w:r w:rsidRPr="008D1175">
        <w:rPr>
          <w:rFonts w:asciiTheme="minorHAnsi" w:hAnsiTheme="minorHAnsi" w:cstheme="minorHAnsi"/>
        </w:rPr>
        <w:t xml:space="preserve"> users of critical events, such as updates or ATS equipment malfunction. The software should allow State users to manage their dashboard</w:t>
      </w:r>
      <w:r w:rsidR="00A56964">
        <w:rPr>
          <w:rFonts w:asciiTheme="minorHAnsi" w:hAnsiTheme="minorHAnsi" w:cstheme="minorHAnsi"/>
        </w:rPr>
        <w:t xml:space="preserve"> with the ability to create role-based notifications to be posted on users NJCCIS dashboards to inform of events</w:t>
      </w:r>
      <w:r w:rsidRPr="008D1175">
        <w:rPr>
          <w:rFonts w:asciiTheme="minorHAnsi" w:hAnsiTheme="minorHAnsi" w:cstheme="minorHAnsi"/>
        </w:rPr>
        <w:t>;</w:t>
      </w:r>
    </w:p>
    <w:p w14:paraId="65670FDA" w14:textId="3531BC29" w:rsidR="008D1175" w:rsidRPr="008D1175" w:rsidRDefault="008D1175" w:rsidP="00A2324A">
      <w:pPr>
        <w:pStyle w:val="ListParagraph"/>
        <w:numPr>
          <w:ilvl w:val="0"/>
          <w:numId w:val="196"/>
        </w:numPr>
        <w:rPr>
          <w:rFonts w:asciiTheme="minorHAnsi" w:hAnsiTheme="minorHAnsi" w:cstheme="minorHAnsi"/>
        </w:rPr>
      </w:pPr>
      <w:r w:rsidRPr="008D1175">
        <w:rPr>
          <w:rFonts w:asciiTheme="minorHAnsi" w:hAnsiTheme="minorHAnsi" w:cstheme="minorHAnsi"/>
        </w:rPr>
        <w:t>Provide the SCM with a designated area of the website that allows the State the ability to modify, and provide all portal users</w:t>
      </w:r>
      <w:r w:rsidR="008B5FDC">
        <w:rPr>
          <w:rFonts w:asciiTheme="minorHAnsi" w:hAnsiTheme="minorHAnsi" w:cstheme="minorHAnsi"/>
        </w:rPr>
        <w:t>,</w:t>
      </w:r>
      <w:r w:rsidRPr="008D1175">
        <w:rPr>
          <w:rFonts w:asciiTheme="minorHAnsi" w:hAnsiTheme="minorHAnsi" w:cstheme="minorHAnsi"/>
        </w:rPr>
        <w:t xml:space="preserve"> such as CCR&amp;R’s and </w:t>
      </w:r>
      <w:r w:rsidR="00A109D1">
        <w:rPr>
          <w:rFonts w:asciiTheme="minorHAnsi" w:hAnsiTheme="minorHAnsi" w:cstheme="minorHAnsi"/>
        </w:rPr>
        <w:t>Providers</w:t>
      </w:r>
      <w:r w:rsidR="008B5FDC">
        <w:rPr>
          <w:rFonts w:asciiTheme="minorHAnsi" w:hAnsiTheme="minorHAnsi" w:cstheme="minorHAnsi"/>
        </w:rPr>
        <w:t>,</w:t>
      </w:r>
      <w:r w:rsidRPr="008D1175">
        <w:rPr>
          <w:rFonts w:asciiTheme="minorHAnsi" w:hAnsiTheme="minorHAnsi" w:cstheme="minorHAnsi"/>
        </w:rPr>
        <w:t xml:space="preserve"> with applicable user</w:t>
      </w:r>
      <w:r w:rsidR="008B5FDC">
        <w:rPr>
          <w:rFonts w:asciiTheme="minorHAnsi" w:hAnsiTheme="minorHAnsi" w:cstheme="minorHAnsi"/>
        </w:rPr>
        <w:t>-</w:t>
      </w:r>
      <w:r w:rsidRPr="008D1175">
        <w:rPr>
          <w:rFonts w:asciiTheme="minorHAnsi" w:hAnsiTheme="minorHAnsi" w:cstheme="minorHAnsi"/>
        </w:rPr>
        <w:t>specific alerts, notifications, and links</w:t>
      </w:r>
      <w:r w:rsidR="008B5FDC">
        <w:rPr>
          <w:rFonts w:asciiTheme="minorHAnsi" w:hAnsiTheme="minorHAnsi" w:cstheme="minorHAnsi"/>
        </w:rPr>
        <w:t>:</w:t>
      </w:r>
      <w:r w:rsidRPr="008D1175">
        <w:rPr>
          <w:rFonts w:asciiTheme="minorHAnsi" w:hAnsiTheme="minorHAnsi" w:cstheme="minorHAnsi"/>
        </w:rPr>
        <w:t xml:space="preserve"> as well as</w:t>
      </w:r>
      <w:r w:rsidR="008B5FDC">
        <w:rPr>
          <w:rFonts w:asciiTheme="minorHAnsi" w:hAnsiTheme="minorHAnsi" w:cstheme="minorHAnsi"/>
        </w:rPr>
        <w:t xml:space="preserve"> the ability to</w:t>
      </w:r>
      <w:r w:rsidR="00147C67">
        <w:rPr>
          <w:rFonts w:asciiTheme="minorHAnsi" w:hAnsiTheme="minorHAnsi" w:cstheme="minorHAnsi"/>
        </w:rPr>
        <w:t xml:space="preserve"> house,</w:t>
      </w:r>
      <w:r w:rsidRPr="008D1175">
        <w:rPr>
          <w:rFonts w:asciiTheme="minorHAnsi" w:hAnsiTheme="minorHAnsi" w:cstheme="minorHAnsi"/>
        </w:rPr>
        <w:t xml:space="preserve"> upload and post documents; </w:t>
      </w:r>
    </w:p>
    <w:p w14:paraId="3DD81AA7" w14:textId="500C3441" w:rsidR="008D1175" w:rsidRPr="008D1175" w:rsidRDefault="00D93235" w:rsidP="00A2324A">
      <w:pPr>
        <w:pStyle w:val="ListParagraph"/>
        <w:numPr>
          <w:ilvl w:val="0"/>
          <w:numId w:val="196"/>
        </w:numPr>
        <w:rPr>
          <w:rFonts w:asciiTheme="minorHAnsi" w:hAnsiTheme="minorHAnsi" w:cstheme="minorHAnsi"/>
        </w:rPr>
      </w:pPr>
      <w:r>
        <w:rPr>
          <w:rFonts w:asciiTheme="minorHAnsi" w:hAnsiTheme="minorHAnsi" w:cstheme="minorHAnsi"/>
        </w:rPr>
        <w:t>The web p</w:t>
      </w:r>
      <w:r w:rsidR="008D1175" w:rsidRPr="008D1175">
        <w:rPr>
          <w:rFonts w:asciiTheme="minorHAnsi" w:hAnsiTheme="minorHAnsi" w:cstheme="minorHAnsi"/>
        </w:rPr>
        <w:t xml:space="preserve">ortal Interface must provide secure access for login by </w:t>
      </w:r>
      <w:r w:rsidR="00A109D1">
        <w:rPr>
          <w:rFonts w:asciiTheme="minorHAnsi" w:hAnsiTheme="minorHAnsi" w:cstheme="minorHAnsi"/>
        </w:rPr>
        <w:t>Providers</w:t>
      </w:r>
      <w:r w:rsidR="008D1175" w:rsidRPr="008D1175">
        <w:rPr>
          <w:rFonts w:asciiTheme="minorHAnsi" w:hAnsiTheme="minorHAnsi" w:cstheme="minorHAnsi"/>
        </w:rPr>
        <w:t xml:space="preserve"> and internal users (State and CCR&amp;R). Data transfer must utilize standard</w:t>
      </w:r>
      <w:r w:rsidR="001E71DF" w:rsidRPr="001E71DF">
        <w:t xml:space="preserve"> </w:t>
      </w:r>
      <w:r w:rsidR="001E71DF" w:rsidRPr="001E71DF">
        <w:rPr>
          <w:rFonts w:asciiTheme="minorHAnsi" w:hAnsiTheme="minorHAnsi" w:cstheme="minorHAnsi"/>
        </w:rPr>
        <w:t>Secure Sockets Layer</w:t>
      </w:r>
      <w:r w:rsidR="008D1175" w:rsidRPr="008D1175">
        <w:rPr>
          <w:rFonts w:asciiTheme="minorHAnsi" w:hAnsiTheme="minorHAnsi" w:cstheme="minorHAnsi"/>
        </w:rPr>
        <w:t xml:space="preserve"> </w:t>
      </w:r>
      <w:r w:rsidR="001E71DF">
        <w:rPr>
          <w:rFonts w:asciiTheme="minorHAnsi" w:hAnsiTheme="minorHAnsi" w:cstheme="minorHAnsi"/>
        </w:rPr>
        <w:t>(</w:t>
      </w:r>
      <w:r w:rsidR="008D1175" w:rsidRPr="008D1175">
        <w:rPr>
          <w:rFonts w:asciiTheme="minorHAnsi" w:hAnsiTheme="minorHAnsi" w:cstheme="minorHAnsi"/>
        </w:rPr>
        <w:t>SSL</w:t>
      </w:r>
      <w:r w:rsidR="001E71DF">
        <w:rPr>
          <w:rFonts w:asciiTheme="minorHAnsi" w:hAnsiTheme="minorHAnsi" w:cstheme="minorHAnsi"/>
        </w:rPr>
        <w:t>)</w:t>
      </w:r>
      <w:r w:rsidR="008D1175" w:rsidRPr="008D1175">
        <w:rPr>
          <w:rFonts w:asciiTheme="minorHAnsi" w:hAnsiTheme="minorHAnsi" w:cstheme="minorHAnsi"/>
        </w:rPr>
        <w:t xml:space="preserve"> </w:t>
      </w:r>
      <w:r w:rsidR="008B5FDC">
        <w:rPr>
          <w:rFonts w:asciiTheme="minorHAnsi" w:hAnsiTheme="minorHAnsi" w:cstheme="minorHAnsi"/>
        </w:rPr>
        <w:t xml:space="preserve">encryption </w:t>
      </w:r>
      <w:r w:rsidR="008D1175" w:rsidRPr="008D1175">
        <w:rPr>
          <w:rFonts w:asciiTheme="minorHAnsi" w:hAnsiTheme="minorHAnsi" w:cstheme="minorHAnsi"/>
        </w:rPr>
        <w:t>methods between a web site and the e</w:t>
      </w:r>
      <w:r w:rsidR="00F6624B">
        <w:rPr>
          <w:rFonts w:asciiTheme="minorHAnsi" w:hAnsiTheme="minorHAnsi" w:cstheme="minorHAnsi"/>
        </w:rPr>
        <w:t xml:space="preserve">nd user’s server or workstation; and, </w:t>
      </w:r>
    </w:p>
    <w:p w14:paraId="26834732" w14:textId="7F3D86C3" w:rsidR="008D1175" w:rsidRPr="008D1175" w:rsidRDefault="008D1175" w:rsidP="00A2324A">
      <w:pPr>
        <w:pStyle w:val="ListParagraph"/>
        <w:numPr>
          <w:ilvl w:val="0"/>
          <w:numId w:val="196"/>
        </w:numPr>
        <w:rPr>
          <w:rFonts w:asciiTheme="minorHAnsi" w:hAnsiTheme="minorHAnsi" w:cstheme="minorHAnsi"/>
        </w:rPr>
      </w:pPr>
      <w:r w:rsidRPr="008D1175">
        <w:rPr>
          <w:rFonts w:asciiTheme="minorHAnsi" w:hAnsiTheme="minorHAnsi" w:cstheme="minorHAnsi"/>
        </w:rPr>
        <w:t xml:space="preserve">Provide trainings with no impact to </w:t>
      </w:r>
      <w:r w:rsidR="00911D60">
        <w:rPr>
          <w:rFonts w:asciiTheme="minorHAnsi" w:hAnsiTheme="minorHAnsi" w:cstheme="minorHAnsi"/>
        </w:rPr>
        <w:t>System</w:t>
      </w:r>
      <w:r w:rsidRPr="008D1175">
        <w:rPr>
          <w:rFonts w:asciiTheme="minorHAnsi" w:hAnsiTheme="minorHAnsi" w:cstheme="minorHAnsi"/>
        </w:rPr>
        <w:t xml:space="preserve"> performance (i.e., multiple sessions or large audiences</w:t>
      </w:r>
      <w:r w:rsidR="00312838">
        <w:rPr>
          <w:rFonts w:asciiTheme="minorHAnsi" w:hAnsiTheme="minorHAnsi" w:cstheme="minorHAnsi"/>
        </w:rPr>
        <w:t>).</w:t>
      </w:r>
    </w:p>
    <w:p w14:paraId="56561985" w14:textId="209D9A1B" w:rsidR="00EA433D" w:rsidRDefault="00EA433D" w:rsidP="00EA433D">
      <w:pPr>
        <w:rPr>
          <w:rFonts w:asciiTheme="minorHAnsi" w:hAnsiTheme="minorHAnsi" w:cstheme="minorHAnsi"/>
          <w:b/>
          <w:i/>
          <w:szCs w:val="20"/>
        </w:rPr>
      </w:pPr>
    </w:p>
    <w:p w14:paraId="592DAF7C" w14:textId="77777777" w:rsidR="00A32331" w:rsidRDefault="00A32331" w:rsidP="00EA433D">
      <w:pPr>
        <w:rPr>
          <w:rFonts w:asciiTheme="minorHAnsi" w:hAnsiTheme="minorHAnsi" w:cstheme="minorHAnsi"/>
          <w:b/>
          <w:i/>
          <w:szCs w:val="20"/>
        </w:rPr>
      </w:pPr>
    </w:p>
    <w:p w14:paraId="401DF01D" w14:textId="6095CDD8" w:rsidR="00EA433D" w:rsidRPr="00801190" w:rsidRDefault="00376B1A" w:rsidP="00C10D4F">
      <w:pPr>
        <w:pStyle w:val="Heading3"/>
      </w:pPr>
      <w:bookmarkStart w:id="183" w:name="_Toc188342238"/>
      <w:r>
        <w:t>BACKUPS</w:t>
      </w:r>
      <w:bookmarkEnd w:id="183"/>
      <w:r>
        <w:t xml:space="preserve"> </w:t>
      </w:r>
    </w:p>
    <w:p w14:paraId="7DFC5F9D" w14:textId="0AF7DF21" w:rsidR="00EA433D" w:rsidRDefault="00EA433D" w:rsidP="00EA433D">
      <w:pPr>
        <w:jc w:val="both"/>
        <w:rPr>
          <w:rFonts w:asciiTheme="minorHAnsi" w:hAnsiTheme="minorHAnsi" w:cstheme="minorHAnsi"/>
          <w:szCs w:val="20"/>
        </w:rPr>
      </w:pPr>
      <w:r w:rsidRPr="00801190">
        <w:rPr>
          <w:rFonts w:asciiTheme="minorHAnsi" w:eastAsia="Calibri" w:hAnsiTheme="minorHAnsi" w:cstheme="minorHAnsi"/>
          <w:szCs w:val="20"/>
        </w:rPr>
        <w:t>Back-up planning consists of the advanced plans and arrangements that are necessary to ensure continuity of the critical functions and operation</w:t>
      </w:r>
      <w:r w:rsidR="00D44838">
        <w:rPr>
          <w:rFonts w:asciiTheme="minorHAnsi" w:eastAsia="Calibri" w:hAnsiTheme="minorHAnsi" w:cstheme="minorHAnsi"/>
          <w:szCs w:val="20"/>
        </w:rPr>
        <w:t>s</w:t>
      </w:r>
      <w:r w:rsidRPr="00801190">
        <w:rPr>
          <w:rFonts w:asciiTheme="minorHAnsi" w:eastAsia="Calibri" w:hAnsiTheme="minorHAnsi" w:cstheme="minorHAnsi"/>
          <w:szCs w:val="20"/>
        </w:rPr>
        <w:t xml:space="preserve"> of the </w:t>
      </w:r>
      <w:r w:rsidR="00911D60">
        <w:rPr>
          <w:rFonts w:asciiTheme="minorHAnsi" w:eastAsia="Calibri" w:hAnsiTheme="minorHAnsi" w:cstheme="minorHAnsi"/>
          <w:szCs w:val="20"/>
        </w:rPr>
        <w:t>System</w:t>
      </w:r>
      <w:r w:rsidRPr="00801190">
        <w:rPr>
          <w:rFonts w:asciiTheme="minorHAnsi" w:eastAsia="Calibri" w:hAnsiTheme="minorHAnsi" w:cstheme="minorHAnsi"/>
          <w:szCs w:val="20"/>
        </w:rPr>
        <w:t xml:space="preserve"> on a daily basis. An amended plan, if necessary, will be submitted </w:t>
      </w:r>
      <w:r w:rsidR="0070572C" w:rsidRPr="00BB4914">
        <w:rPr>
          <w:rFonts w:asciiTheme="minorHAnsi" w:eastAsia="Calibri" w:hAnsiTheme="minorHAnsi" w:cstheme="minorHAnsi"/>
          <w:szCs w:val="20"/>
        </w:rPr>
        <w:t>within 60</w:t>
      </w:r>
      <w:r w:rsidRPr="00BB4914">
        <w:rPr>
          <w:rFonts w:asciiTheme="minorHAnsi" w:eastAsia="Calibri" w:hAnsiTheme="minorHAnsi" w:cstheme="minorHAnsi"/>
          <w:szCs w:val="20"/>
        </w:rPr>
        <w:t xml:space="preserve"> days of the Contract award effective date. A narrative describing the intended back-ups of the </w:t>
      </w:r>
      <w:r w:rsidR="009F51F4">
        <w:rPr>
          <w:rFonts w:asciiTheme="minorHAnsi" w:eastAsia="Calibri" w:hAnsiTheme="minorHAnsi" w:cstheme="minorHAnsi"/>
          <w:szCs w:val="20"/>
        </w:rPr>
        <w:t>S</w:t>
      </w:r>
      <w:r w:rsidR="00911D60">
        <w:rPr>
          <w:rFonts w:asciiTheme="minorHAnsi" w:eastAsia="Calibri" w:hAnsiTheme="minorHAnsi" w:cstheme="minorHAnsi"/>
          <w:szCs w:val="20"/>
        </w:rPr>
        <w:t>System</w:t>
      </w:r>
      <w:r w:rsidRPr="00BB4914">
        <w:rPr>
          <w:rFonts w:asciiTheme="minorHAnsi" w:eastAsia="Calibri" w:hAnsiTheme="minorHAnsi" w:cstheme="minorHAnsi"/>
          <w:szCs w:val="20"/>
        </w:rPr>
        <w:t>, including the approach</w:t>
      </w:r>
      <w:r w:rsidR="00D44838">
        <w:rPr>
          <w:rFonts w:asciiTheme="minorHAnsi" w:eastAsia="Calibri" w:hAnsiTheme="minorHAnsi" w:cstheme="minorHAnsi"/>
          <w:szCs w:val="20"/>
        </w:rPr>
        <w:t xml:space="preserve"> (</w:t>
      </w:r>
      <w:r w:rsidRPr="00BB4914">
        <w:rPr>
          <w:rFonts w:asciiTheme="minorHAnsi" w:eastAsia="Calibri" w:hAnsiTheme="minorHAnsi" w:cstheme="minorHAnsi"/>
          <w:szCs w:val="20"/>
        </w:rPr>
        <w:t>how and type</w:t>
      </w:r>
      <w:r w:rsidR="00D44838">
        <w:rPr>
          <w:rFonts w:asciiTheme="minorHAnsi" w:eastAsia="Calibri" w:hAnsiTheme="minorHAnsi" w:cstheme="minorHAnsi"/>
          <w:szCs w:val="20"/>
        </w:rPr>
        <w:t>)</w:t>
      </w:r>
      <w:r w:rsidRPr="00BB4914">
        <w:rPr>
          <w:rFonts w:asciiTheme="minorHAnsi" w:eastAsia="Calibri" w:hAnsiTheme="minorHAnsi" w:cstheme="minorHAnsi"/>
          <w:szCs w:val="20"/>
        </w:rPr>
        <w:t xml:space="preserve"> shall</w:t>
      </w:r>
      <w:r w:rsidRPr="00801190">
        <w:rPr>
          <w:rFonts w:asciiTheme="minorHAnsi" w:eastAsia="Calibri" w:hAnsiTheme="minorHAnsi" w:cstheme="minorHAnsi"/>
          <w:szCs w:val="20"/>
        </w:rPr>
        <w:t xml:space="preserve"> be provided. </w:t>
      </w:r>
      <w:r w:rsidRPr="00801190">
        <w:rPr>
          <w:rFonts w:asciiTheme="minorHAnsi" w:hAnsiTheme="minorHAnsi" w:cstheme="minorHAnsi"/>
          <w:szCs w:val="20"/>
        </w:rPr>
        <w:t>Th</w:t>
      </w:r>
      <w:r w:rsidR="00516B34">
        <w:rPr>
          <w:rFonts w:asciiTheme="minorHAnsi" w:hAnsiTheme="minorHAnsi" w:cstheme="minorHAnsi"/>
          <w:szCs w:val="20"/>
        </w:rPr>
        <w:t>is plan</w:t>
      </w:r>
      <w:r w:rsidRPr="00801190">
        <w:rPr>
          <w:rFonts w:asciiTheme="minorHAnsi" w:hAnsiTheme="minorHAnsi" w:cstheme="minorHAnsi"/>
          <w:szCs w:val="20"/>
        </w:rPr>
        <w:t xml:space="preserve"> shall also describe actions to be taken, resources to be used, the notification process and associated timeframes, and procedures to be followed before, during, and after any </w:t>
      </w:r>
      <w:r w:rsidR="00D44838">
        <w:rPr>
          <w:rFonts w:asciiTheme="minorHAnsi" w:hAnsiTheme="minorHAnsi" w:cstheme="minorHAnsi"/>
          <w:szCs w:val="20"/>
        </w:rPr>
        <w:t xml:space="preserve">untoward </w:t>
      </w:r>
      <w:r w:rsidRPr="00801190">
        <w:rPr>
          <w:rFonts w:asciiTheme="minorHAnsi" w:hAnsiTheme="minorHAnsi" w:cstheme="minorHAnsi"/>
          <w:szCs w:val="20"/>
        </w:rPr>
        <w:t xml:space="preserve">event that would render inoperative the </w:t>
      </w:r>
      <w:r w:rsidR="00911D60">
        <w:rPr>
          <w:rFonts w:asciiTheme="minorHAnsi" w:hAnsiTheme="minorHAnsi" w:cstheme="minorHAnsi"/>
          <w:szCs w:val="20"/>
        </w:rPr>
        <w:t>System</w:t>
      </w:r>
      <w:r w:rsidR="00D44838">
        <w:rPr>
          <w:rFonts w:asciiTheme="minorHAnsi" w:hAnsiTheme="minorHAnsi" w:cstheme="minorHAnsi"/>
          <w:szCs w:val="20"/>
        </w:rPr>
        <w:t>’s supportive</w:t>
      </w:r>
      <w:r w:rsidR="00D44838" w:rsidRPr="00801190">
        <w:rPr>
          <w:rFonts w:asciiTheme="minorHAnsi" w:hAnsiTheme="minorHAnsi" w:cstheme="minorHAnsi"/>
          <w:szCs w:val="20"/>
        </w:rPr>
        <w:t xml:space="preserve"> function</w:t>
      </w:r>
      <w:r w:rsidR="00D44838">
        <w:rPr>
          <w:rFonts w:asciiTheme="minorHAnsi" w:hAnsiTheme="minorHAnsi" w:cstheme="minorHAnsi"/>
          <w:szCs w:val="20"/>
        </w:rPr>
        <w:t>s</w:t>
      </w:r>
      <w:r w:rsidRPr="00801190">
        <w:rPr>
          <w:rFonts w:asciiTheme="minorHAnsi" w:hAnsiTheme="minorHAnsi" w:cstheme="minorHAnsi"/>
          <w:szCs w:val="20"/>
        </w:rPr>
        <w:t xml:space="preserve"> </w:t>
      </w:r>
      <w:r w:rsidR="00C6471F">
        <w:rPr>
          <w:rFonts w:asciiTheme="minorHAnsi" w:hAnsiTheme="minorHAnsi" w:cstheme="minorHAnsi"/>
          <w:szCs w:val="20"/>
        </w:rPr>
        <w:t>and</w:t>
      </w:r>
      <w:r w:rsidRPr="00801190">
        <w:rPr>
          <w:rFonts w:asciiTheme="minorHAnsi" w:hAnsiTheme="minorHAnsi" w:cstheme="minorHAnsi"/>
          <w:szCs w:val="20"/>
        </w:rPr>
        <w:t xml:space="preserve"> invoke the use of back-up recovery files.</w:t>
      </w:r>
    </w:p>
    <w:p w14:paraId="3A7642A9" w14:textId="65E82476" w:rsidR="00D058EB" w:rsidRDefault="00D058EB" w:rsidP="00EA433D">
      <w:pPr>
        <w:jc w:val="both"/>
        <w:rPr>
          <w:rFonts w:asciiTheme="minorHAnsi" w:hAnsiTheme="minorHAnsi" w:cstheme="minorHAnsi"/>
          <w:szCs w:val="20"/>
        </w:rPr>
      </w:pPr>
    </w:p>
    <w:p w14:paraId="02A5CCCA" w14:textId="77777777" w:rsidR="00784C81" w:rsidRPr="00784C81" w:rsidRDefault="00784C81" w:rsidP="00E165D8">
      <w:pPr>
        <w:pStyle w:val="Heading2"/>
      </w:pPr>
      <w:bookmarkStart w:id="184" w:name="_Toc188342239"/>
      <w:r w:rsidRPr="00784C81">
        <w:t>DISASTER RECOVERY</w:t>
      </w:r>
      <w:bookmarkEnd w:id="184"/>
    </w:p>
    <w:p w14:paraId="09FE7220" w14:textId="577A5EDC" w:rsidR="00784C81" w:rsidRDefault="00784C81" w:rsidP="00096DF5">
      <w:pPr>
        <w:spacing w:line="240" w:lineRule="auto"/>
        <w:jc w:val="both"/>
        <w:rPr>
          <w:rFonts w:eastAsia="Calibri" w:cs="Calibri"/>
          <w:szCs w:val="20"/>
        </w:rPr>
      </w:pPr>
      <w:r w:rsidRPr="00784C81">
        <w:rPr>
          <w:rFonts w:eastAsia="Calibri" w:cs="Calibri"/>
          <w:szCs w:val="20"/>
        </w:rPr>
        <w:t xml:space="preserve">The Child Care Development Block Grant Act of 2014 requires the State to have a </w:t>
      </w:r>
      <w:r w:rsidR="00096DF5">
        <w:rPr>
          <w:rFonts w:eastAsia="Calibri" w:cs="Calibri"/>
          <w:szCs w:val="20"/>
        </w:rPr>
        <w:t>s</w:t>
      </w:r>
      <w:r w:rsidRPr="00784C81">
        <w:rPr>
          <w:rFonts w:eastAsia="Calibri" w:cs="Calibri"/>
          <w:szCs w:val="20"/>
        </w:rPr>
        <w:t xml:space="preserve">tatewide Child Care Disaster Plan. This plan must comply with all State </w:t>
      </w:r>
      <w:r w:rsidR="00096DF5">
        <w:rPr>
          <w:rFonts w:eastAsia="Calibri" w:cs="Calibri"/>
          <w:szCs w:val="20"/>
        </w:rPr>
        <w:t>d</w:t>
      </w:r>
      <w:r w:rsidRPr="00784C81">
        <w:rPr>
          <w:rFonts w:eastAsia="Calibri" w:cs="Calibri"/>
          <w:szCs w:val="20"/>
        </w:rPr>
        <w:t xml:space="preserve">isaster </w:t>
      </w:r>
      <w:r w:rsidR="00096DF5">
        <w:rPr>
          <w:rFonts w:eastAsia="Calibri" w:cs="Calibri"/>
          <w:szCs w:val="20"/>
        </w:rPr>
        <w:t>r</w:t>
      </w:r>
      <w:r w:rsidRPr="00784C81">
        <w:rPr>
          <w:rFonts w:eastAsia="Calibri" w:cs="Calibri"/>
          <w:szCs w:val="20"/>
        </w:rPr>
        <w:t xml:space="preserve">ecovery requirements to maintain ongoing disaster recovery platforms and activities. Disaster </w:t>
      </w:r>
      <w:r w:rsidR="00096DF5">
        <w:rPr>
          <w:rFonts w:eastAsia="Calibri" w:cs="Calibri"/>
          <w:szCs w:val="20"/>
        </w:rPr>
        <w:t>r</w:t>
      </w:r>
      <w:r w:rsidRPr="00784C81">
        <w:rPr>
          <w:rFonts w:eastAsia="Calibri" w:cs="Calibri"/>
          <w:szCs w:val="20"/>
        </w:rPr>
        <w:t xml:space="preserve">ecovery </w:t>
      </w:r>
      <w:r w:rsidR="00911D60">
        <w:rPr>
          <w:rFonts w:eastAsia="Calibri" w:cs="Calibri"/>
          <w:szCs w:val="20"/>
        </w:rPr>
        <w:t>System</w:t>
      </w:r>
      <w:r w:rsidRPr="00784C81">
        <w:rPr>
          <w:rFonts w:eastAsia="Calibri" w:cs="Calibri"/>
          <w:szCs w:val="20"/>
        </w:rPr>
        <w:t xml:space="preserve"> priorities are to:</w:t>
      </w:r>
    </w:p>
    <w:p w14:paraId="6A2C74AB" w14:textId="77777777" w:rsidR="0078380F" w:rsidRPr="00784C81" w:rsidRDefault="0078380F" w:rsidP="00096DF5">
      <w:pPr>
        <w:spacing w:line="240" w:lineRule="auto"/>
        <w:jc w:val="both"/>
        <w:rPr>
          <w:rFonts w:eastAsia="Calibri" w:cs="Calibri"/>
          <w:szCs w:val="20"/>
        </w:rPr>
      </w:pPr>
    </w:p>
    <w:p w14:paraId="016CF671" w14:textId="77777777" w:rsidR="00784C81" w:rsidRPr="00784C81" w:rsidRDefault="00784C81" w:rsidP="00A2324A">
      <w:pPr>
        <w:pStyle w:val="ListParagraph"/>
        <w:numPr>
          <w:ilvl w:val="0"/>
          <w:numId w:val="187"/>
        </w:numPr>
        <w:rPr>
          <w:rFonts w:asciiTheme="minorHAnsi" w:eastAsia="Calibri" w:hAnsiTheme="minorHAnsi" w:cstheme="minorHAnsi"/>
          <w:szCs w:val="20"/>
        </w:rPr>
      </w:pPr>
      <w:r w:rsidRPr="00784C81">
        <w:rPr>
          <w:rFonts w:asciiTheme="minorHAnsi" w:eastAsia="Calibri" w:hAnsiTheme="minorHAnsi" w:cstheme="minorHAnsi"/>
          <w:szCs w:val="20"/>
        </w:rPr>
        <w:t xml:space="preserve">Reduce the period of interruption to child care services, </w:t>
      </w:r>
    </w:p>
    <w:p w14:paraId="4C370519" w14:textId="72F785E3" w:rsidR="00784C81" w:rsidRPr="00784C81" w:rsidRDefault="00784C81" w:rsidP="00A2324A">
      <w:pPr>
        <w:pStyle w:val="ListParagraph"/>
        <w:numPr>
          <w:ilvl w:val="0"/>
          <w:numId w:val="187"/>
        </w:numPr>
        <w:rPr>
          <w:rFonts w:asciiTheme="minorHAnsi" w:eastAsia="Calibri" w:hAnsiTheme="minorHAnsi" w:cstheme="minorHAnsi"/>
          <w:szCs w:val="20"/>
        </w:rPr>
      </w:pPr>
      <w:r w:rsidRPr="00784C81">
        <w:rPr>
          <w:rFonts w:asciiTheme="minorHAnsi" w:eastAsia="Calibri" w:hAnsiTheme="minorHAnsi" w:cstheme="minorHAnsi"/>
          <w:szCs w:val="20"/>
        </w:rPr>
        <w:t>Ensure there are measures in place for the successful transmission of Child Care data and also have clear recovery processes and procedures to minimize, if not completely, capture the loss of data</w:t>
      </w:r>
      <w:r w:rsidR="00096DF5">
        <w:rPr>
          <w:rFonts w:asciiTheme="minorHAnsi" w:eastAsia="Calibri" w:hAnsiTheme="minorHAnsi" w:cstheme="minorHAnsi"/>
          <w:szCs w:val="20"/>
        </w:rPr>
        <w:t>;</w:t>
      </w:r>
    </w:p>
    <w:p w14:paraId="75CB64D3" w14:textId="32459D23" w:rsidR="00784C81" w:rsidRPr="00784C81" w:rsidRDefault="00784C81" w:rsidP="00A2324A">
      <w:pPr>
        <w:pStyle w:val="ListParagraph"/>
        <w:numPr>
          <w:ilvl w:val="0"/>
          <w:numId w:val="187"/>
        </w:numPr>
        <w:rPr>
          <w:rFonts w:asciiTheme="minorHAnsi" w:eastAsia="Calibri" w:hAnsiTheme="minorHAnsi" w:cstheme="minorHAnsi"/>
          <w:szCs w:val="20"/>
        </w:rPr>
      </w:pPr>
      <w:r w:rsidRPr="00784C81">
        <w:rPr>
          <w:rFonts w:asciiTheme="minorHAnsi" w:eastAsia="Calibri" w:hAnsiTheme="minorHAnsi" w:cstheme="minorHAnsi"/>
          <w:szCs w:val="20"/>
        </w:rPr>
        <w:t>Ensure data integrity and disaster recovery measures in the event of power outages, disasters or damage to the overall production environment</w:t>
      </w:r>
      <w:r w:rsidR="00096DF5">
        <w:rPr>
          <w:rFonts w:asciiTheme="minorHAnsi" w:eastAsia="Calibri" w:hAnsiTheme="minorHAnsi" w:cstheme="minorHAnsi"/>
          <w:szCs w:val="20"/>
        </w:rPr>
        <w:t>;</w:t>
      </w:r>
    </w:p>
    <w:p w14:paraId="16E7E8AB" w14:textId="06EAA639" w:rsidR="00784C81" w:rsidRPr="00784C81" w:rsidRDefault="00784C81" w:rsidP="00A2324A">
      <w:pPr>
        <w:pStyle w:val="ListParagraph"/>
        <w:numPr>
          <w:ilvl w:val="0"/>
          <w:numId w:val="187"/>
        </w:numPr>
        <w:rPr>
          <w:rFonts w:asciiTheme="minorHAnsi" w:eastAsia="Calibri" w:hAnsiTheme="minorHAnsi" w:cstheme="minorHAnsi"/>
          <w:szCs w:val="20"/>
        </w:rPr>
      </w:pPr>
      <w:r w:rsidRPr="00784C81">
        <w:rPr>
          <w:rFonts w:asciiTheme="minorHAnsi" w:eastAsia="Calibri" w:hAnsiTheme="minorHAnsi" w:cstheme="minorHAnsi"/>
          <w:szCs w:val="20"/>
        </w:rPr>
        <w:t xml:space="preserve">Provide the necessary transitional services related to </w:t>
      </w:r>
      <w:r w:rsidR="00096DF5">
        <w:rPr>
          <w:rFonts w:asciiTheme="minorHAnsi" w:eastAsia="Calibri" w:hAnsiTheme="minorHAnsi" w:cstheme="minorHAnsi"/>
          <w:szCs w:val="20"/>
        </w:rPr>
        <w:t>C</w:t>
      </w:r>
      <w:r w:rsidRPr="00784C81">
        <w:rPr>
          <w:rFonts w:asciiTheme="minorHAnsi" w:eastAsia="Calibri" w:hAnsiTheme="minorHAnsi" w:cstheme="minorHAnsi"/>
          <w:szCs w:val="20"/>
        </w:rPr>
        <w:t xml:space="preserve">hild </w:t>
      </w:r>
      <w:r w:rsidR="00096DF5">
        <w:rPr>
          <w:rFonts w:asciiTheme="minorHAnsi" w:eastAsia="Calibri" w:hAnsiTheme="minorHAnsi" w:cstheme="minorHAnsi"/>
          <w:szCs w:val="20"/>
        </w:rPr>
        <w:t>C</w:t>
      </w:r>
      <w:r w:rsidRPr="00784C81">
        <w:rPr>
          <w:rFonts w:asciiTheme="minorHAnsi" w:eastAsia="Calibri" w:hAnsiTheme="minorHAnsi" w:cstheme="minorHAnsi"/>
          <w:szCs w:val="20"/>
        </w:rPr>
        <w:t>are programs</w:t>
      </w:r>
      <w:r w:rsidR="00096DF5">
        <w:rPr>
          <w:rFonts w:asciiTheme="minorHAnsi" w:eastAsia="Calibri" w:hAnsiTheme="minorHAnsi" w:cstheme="minorHAnsi"/>
          <w:szCs w:val="20"/>
        </w:rPr>
        <w:t>;</w:t>
      </w:r>
      <w:r w:rsidRPr="00784C81">
        <w:rPr>
          <w:rFonts w:asciiTheme="minorHAnsi" w:eastAsia="Calibri" w:hAnsiTheme="minorHAnsi" w:cstheme="minorHAnsi"/>
          <w:szCs w:val="20"/>
        </w:rPr>
        <w:t xml:space="preserve"> and, </w:t>
      </w:r>
    </w:p>
    <w:p w14:paraId="59D59EE4" w14:textId="77777777" w:rsidR="00784C81" w:rsidRPr="00784C81" w:rsidRDefault="00784C81" w:rsidP="00A2324A">
      <w:pPr>
        <w:pStyle w:val="ListParagraph"/>
        <w:numPr>
          <w:ilvl w:val="0"/>
          <w:numId w:val="187"/>
        </w:numPr>
        <w:rPr>
          <w:rFonts w:asciiTheme="minorHAnsi" w:eastAsia="Calibri" w:hAnsiTheme="minorHAnsi" w:cstheme="minorHAnsi"/>
          <w:szCs w:val="20"/>
        </w:rPr>
      </w:pPr>
      <w:r w:rsidRPr="00784C81">
        <w:rPr>
          <w:rFonts w:asciiTheme="minorHAnsi" w:eastAsia="Calibri" w:hAnsiTheme="minorHAnsi" w:cstheme="minorHAnsi"/>
          <w:szCs w:val="20"/>
        </w:rPr>
        <w:t xml:space="preserve">Provide technical assistance and information on restoration and rebuilding information to affected programs. </w:t>
      </w:r>
    </w:p>
    <w:p w14:paraId="733D8890" w14:textId="77777777" w:rsidR="00784C81" w:rsidRPr="00784C81" w:rsidRDefault="00784C81" w:rsidP="00096DF5">
      <w:pPr>
        <w:spacing w:line="240" w:lineRule="auto"/>
        <w:jc w:val="both"/>
        <w:rPr>
          <w:rFonts w:eastAsia="Calibri" w:cs="Calibri"/>
          <w:szCs w:val="20"/>
        </w:rPr>
      </w:pPr>
    </w:p>
    <w:p w14:paraId="1AACE032" w14:textId="27DE5850" w:rsidR="00784C81" w:rsidRDefault="00784C81" w:rsidP="00096DF5">
      <w:pPr>
        <w:spacing w:line="240" w:lineRule="auto"/>
        <w:jc w:val="both"/>
        <w:rPr>
          <w:rFonts w:eastAsia="Calibri" w:cs="Calibri"/>
          <w:szCs w:val="20"/>
        </w:rPr>
      </w:pPr>
      <w:r w:rsidRPr="00784C81">
        <w:rPr>
          <w:rFonts w:eastAsia="Calibri" w:cs="Calibri"/>
          <w:szCs w:val="20"/>
        </w:rPr>
        <w:t xml:space="preserve">The </w:t>
      </w:r>
      <w:r w:rsidR="00096DF5">
        <w:rPr>
          <w:rFonts w:eastAsia="Calibri" w:cs="Calibri"/>
          <w:szCs w:val="20"/>
        </w:rPr>
        <w:t>disaster recovery</w:t>
      </w:r>
      <w:r w:rsidRPr="00784C81">
        <w:rPr>
          <w:rFonts w:eastAsia="Calibri" w:cs="Calibri"/>
          <w:szCs w:val="20"/>
        </w:rPr>
        <w:t xml:space="preserve"> replication targets (layers) represent the </w:t>
      </w:r>
      <w:r w:rsidR="00C6471F">
        <w:rPr>
          <w:rFonts w:eastAsia="Calibri" w:cs="Calibri"/>
          <w:szCs w:val="20"/>
        </w:rPr>
        <w:t xml:space="preserve">three (3) </w:t>
      </w:r>
      <w:r w:rsidRPr="00784C81">
        <w:rPr>
          <w:rFonts w:eastAsia="Calibri" w:cs="Calibri"/>
          <w:szCs w:val="20"/>
        </w:rPr>
        <w:t xml:space="preserve">IT tiers of the </w:t>
      </w:r>
      <w:r w:rsidR="00911D60">
        <w:rPr>
          <w:rFonts w:eastAsia="Calibri" w:cs="Calibri"/>
          <w:szCs w:val="20"/>
        </w:rPr>
        <w:t>System</w:t>
      </w:r>
      <w:r w:rsidRPr="00784C81">
        <w:rPr>
          <w:rFonts w:eastAsia="Calibri" w:cs="Calibri"/>
          <w:szCs w:val="20"/>
        </w:rPr>
        <w:t xml:space="preserve"> – that is, </w:t>
      </w:r>
      <w:r w:rsidR="00C6471F">
        <w:rPr>
          <w:rFonts w:eastAsia="Calibri" w:cs="Calibri"/>
          <w:szCs w:val="20"/>
        </w:rPr>
        <w:t>1) P</w:t>
      </w:r>
      <w:r w:rsidRPr="00784C81">
        <w:rPr>
          <w:rFonts w:eastAsia="Calibri" w:cs="Calibri"/>
          <w:szCs w:val="20"/>
        </w:rPr>
        <w:t xml:space="preserve">resentation (online), </w:t>
      </w:r>
      <w:r w:rsidR="00C6471F">
        <w:rPr>
          <w:rFonts w:eastAsia="Calibri" w:cs="Calibri"/>
          <w:szCs w:val="20"/>
        </w:rPr>
        <w:t>2) A</w:t>
      </w:r>
      <w:r w:rsidRPr="00784C81">
        <w:rPr>
          <w:rFonts w:eastAsia="Calibri" w:cs="Calibri"/>
          <w:szCs w:val="20"/>
        </w:rPr>
        <w:t xml:space="preserve">pplication(s) and </w:t>
      </w:r>
      <w:r w:rsidR="00C6471F">
        <w:rPr>
          <w:rFonts w:eastAsia="Calibri" w:cs="Calibri"/>
          <w:szCs w:val="20"/>
        </w:rPr>
        <w:t>3) D</w:t>
      </w:r>
      <w:r w:rsidRPr="00784C81">
        <w:rPr>
          <w:rFonts w:eastAsia="Calibri" w:cs="Calibri"/>
          <w:szCs w:val="20"/>
        </w:rPr>
        <w:t>ata</w:t>
      </w:r>
      <w:r w:rsidR="00FB6B62">
        <w:rPr>
          <w:rFonts w:eastAsia="Calibri" w:cs="Calibri"/>
          <w:szCs w:val="20"/>
        </w:rPr>
        <w:t>b</w:t>
      </w:r>
      <w:r w:rsidRPr="00784C81">
        <w:rPr>
          <w:rFonts w:eastAsia="Calibri" w:cs="Calibri"/>
          <w:szCs w:val="20"/>
        </w:rPr>
        <w:t xml:space="preserve">ase. The </w:t>
      </w:r>
      <w:r w:rsidR="00096DF5">
        <w:rPr>
          <w:rFonts w:eastAsia="Calibri" w:cs="Calibri"/>
          <w:szCs w:val="20"/>
        </w:rPr>
        <w:t>d</w:t>
      </w:r>
      <w:r w:rsidRPr="00784C81">
        <w:rPr>
          <w:rFonts w:eastAsia="Calibri" w:cs="Calibri"/>
          <w:szCs w:val="20"/>
        </w:rPr>
        <w:t xml:space="preserve">isaster </w:t>
      </w:r>
      <w:r w:rsidR="00096DF5">
        <w:rPr>
          <w:rFonts w:eastAsia="Calibri" w:cs="Calibri"/>
          <w:szCs w:val="20"/>
        </w:rPr>
        <w:t>r</w:t>
      </w:r>
      <w:r w:rsidRPr="00784C81">
        <w:rPr>
          <w:rFonts w:eastAsia="Calibri" w:cs="Calibri"/>
          <w:szCs w:val="20"/>
        </w:rPr>
        <w:t xml:space="preserve">ecovery </w:t>
      </w:r>
      <w:r w:rsidR="00911D60">
        <w:rPr>
          <w:rFonts w:eastAsia="Calibri" w:cs="Calibri"/>
          <w:szCs w:val="20"/>
        </w:rPr>
        <w:t>System</w:t>
      </w:r>
      <w:r w:rsidRPr="00784C81">
        <w:rPr>
          <w:rFonts w:eastAsia="Calibri" w:cs="Calibri"/>
          <w:szCs w:val="20"/>
        </w:rPr>
        <w:t xml:space="preserve"> will replicate the production environment in its entirety.</w:t>
      </w:r>
    </w:p>
    <w:p w14:paraId="7540C364" w14:textId="77777777" w:rsidR="00521D5F" w:rsidRDefault="00521D5F" w:rsidP="00096DF5">
      <w:pPr>
        <w:spacing w:line="240" w:lineRule="auto"/>
        <w:jc w:val="both"/>
        <w:rPr>
          <w:rFonts w:eastAsia="Calibri" w:cs="Calibri"/>
          <w:szCs w:val="20"/>
        </w:rPr>
      </w:pPr>
    </w:p>
    <w:p w14:paraId="249AC9B7" w14:textId="09B09AC0" w:rsidR="00784C81" w:rsidRPr="00784C81" w:rsidRDefault="009314D2" w:rsidP="00C10D4F">
      <w:pPr>
        <w:pStyle w:val="Heading3"/>
      </w:pPr>
      <w:bookmarkStart w:id="185" w:name="_Toc188342240"/>
      <w:r w:rsidRPr="00C602B7">
        <w:t>DISASTER RECOVERY PLAN AND OPERATIONS</w:t>
      </w:r>
      <w:bookmarkEnd w:id="185"/>
      <w:r>
        <w:t xml:space="preserve"> </w:t>
      </w:r>
    </w:p>
    <w:p w14:paraId="6D75E12F" w14:textId="3D614DBD" w:rsidR="00784C81" w:rsidRDefault="00784C81" w:rsidP="00873A22">
      <w:pPr>
        <w:spacing w:line="240" w:lineRule="auto"/>
        <w:jc w:val="both"/>
        <w:rPr>
          <w:rFonts w:eastAsia="Calibri" w:cs="Calibri"/>
          <w:szCs w:val="20"/>
        </w:rPr>
      </w:pPr>
      <w:r w:rsidRPr="00784C81">
        <w:rPr>
          <w:rFonts w:eastAsia="Calibri" w:cs="Calibri"/>
          <w:szCs w:val="20"/>
        </w:rPr>
        <w:t xml:space="preserve">A </w:t>
      </w:r>
      <w:r w:rsidR="002443AA">
        <w:rPr>
          <w:rFonts w:eastAsia="Calibri" w:cs="Calibri"/>
          <w:szCs w:val="20"/>
        </w:rPr>
        <w:t>D</w:t>
      </w:r>
      <w:r w:rsidRPr="00784C81">
        <w:rPr>
          <w:rFonts w:eastAsia="Calibri" w:cs="Calibri"/>
          <w:szCs w:val="20"/>
        </w:rPr>
        <w:t xml:space="preserve">isaster </w:t>
      </w:r>
      <w:r w:rsidR="002443AA">
        <w:rPr>
          <w:rFonts w:eastAsia="Calibri" w:cs="Calibri"/>
          <w:szCs w:val="20"/>
        </w:rPr>
        <w:t>R</w:t>
      </w:r>
      <w:r w:rsidRPr="00784C81">
        <w:rPr>
          <w:rFonts w:eastAsia="Calibri" w:cs="Calibri"/>
          <w:szCs w:val="20"/>
        </w:rPr>
        <w:t>ecovery</w:t>
      </w:r>
      <w:r w:rsidR="002443AA">
        <w:rPr>
          <w:rFonts w:eastAsia="Calibri" w:cs="Calibri"/>
          <w:szCs w:val="20"/>
        </w:rPr>
        <w:t xml:space="preserve"> and Operations</w:t>
      </w:r>
      <w:r w:rsidRPr="00784C81">
        <w:rPr>
          <w:rFonts w:eastAsia="Calibri" w:cs="Calibri"/>
          <w:szCs w:val="20"/>
        </w:rPr>
        <w:t xml:space="preserve"> </w:t>
      </w:r>
      <w:r w:rsidR="00C6471F" w:rsidRPr="00784C81">
        <w:rPr>
          <w:rFonts w:eastAsia="Calibri" w:cs="Calibri"/>
          <w:szCs w:val="20"/>
        </w:rPr>
        <w:t xml:space="preserve">(DR) </w:t>
      </w:r>
      <w:r w:rsidR="00096DF5">
        <w:rPr>
          <w:rFonts w:eastAsia="Calibri" w:cs="Calibri"/>
          <w:szCs w:val="20"/>
        </w:rPr>
        <w:t>p</w:t>
      </w:r>
      <w:r w:rsidRPr="00784C81">
        <w:rPr>
          <w:rFonts w:eastAsia="Calibri" w:cs="Calibri"/>
          <w:szCs w:val="20"/>
        </w:rPr>
        <w:t xml:space="preserve">lan is a </w:t>
      </w:r>
      <w:r w:rsidRPr="00BB4914">
        <w:rPr>
          <w:rFonts w:eastAsia="Calibri" w:cs="Calibri"/>
          <w:szCs w:val="20"/>
        </w:rPr>
        <w:t xml:space="preserve">required deliverable within 30 </w:t>
      </w:r>
      <w:r w:rsidR="00873ADC">
        <w:rPr>
          <w:rFonts w:eastAsia="Calibri" w:cs="Calibri"/>
          <w:szCs w:val="20"/>
        </w:rPr>
        <w:t>C</w:t>
      </w:r>
      <w:r w:rsidR="007F5D6B">
        <w:rPr>
          <w:rFonts w:eastAsia="Calibri" w:cs="Calibri"/>
          <w:szCs w:val="20"/>
        </w:rPr>
        <w:t xml:space="preserve">alendar </w:t>
      </w:r>
      <w:r w:rsidR="004F25E2">
        <w:rPr>
          <w:rFonts w:eastAsia="Calibri" w:cs="Calibri"/>
          <w:szCs w:val="20"/>
        </w:rPr>
        <w:t>D</w:t>
      </w:r>
      <w:r w:rsidRPr="00BB4914">
        <w:rPr>
          <w:rFonts w:eastAsia="Calibri" w:cs="Calibri"/>
          <w:szCs w:val="20"/>
        </w:rPr>
        <w:t xml:space="preserve">ays of the Contract award effective date. </w:t>
      </w:r>
      <w:r w:rsidR="00911D60">
        <w:rPr>
          <w:rFonts w:eastAsia="Calibri" w:cs="Calibri"/>
          <w:szCs w:val="20"/>
        </w:rPr>
        <w:t>System</w:t>
      </w:r>
      <w:r w:rsidRPr="00BB4914">
        <w:rPr>
          <w:rFonts w:eastAsia="Calibri" w:cs="Calibri"/>
          <w:szCs w:val="20"/>
        </w:rPr>
        <w:t xml:space="preserve">s Development may be required during a disaster recovery process. Disaster recovery and back-up planning consists of the advanced plans and arrangements that are necessary to ensure continuity of the critical functions and operation of the </w:t>
      </w:r>
      <w:r w:rsidR="00911D60">
        <w:rPr>
          <w:rFonts w:eastAsia="Calibri" w:cs="Calibri"/>
          <w:szCs w:val="20"/>
        </w:rPr>
        <w:t>System</w:t>
      </w:r>
      <w:r w:rsidRPr="00BB4914">
        <w:rPr>
          <w:rFonts w:eastAsia="Calibri" w:cs="Calibri"/>
          <w:szCs w:val="20"/>
        </w:rPr>
        <w:t xml:space="preserve">. These plans shall describe the actions to be taken, the resources to be used, the notification process and associated time frames, and the procedures to be followed before, during, and after any event occurs that would render inoperative a function supportive to the </w:t>
      </w:r>
      <w:r w:rsidR="00911D60">
        <w:rPr>
          <w:rFonts w:eastAsia="Calibri" w:cs="Calibri"/>
          <w:szCs w:val="20"/>
        </w:rPr>
        <w:t>System</w:t>
      </w:r>
      <w:r w:rsidRPr="00BB4914">
        <w:rPr>
          <w:rFonts w:eastAsia="Calibri" w:cs="Calibri"/>
          <w:szCs w:val="20"/>
        </w:rPr>
        <w:t xml:space="preserve"> (which </w:t>
      </w:r>
      <w:r w:rsidR="00593598" w:rsidRPr="00BB4914">
        <w:rPr>
          <w:rFonts w:eastAsia="Calibri" w:cs="Calibri"/>
          <w:szCs w:val="20"/>
        </w:rPr>
        <w:t xml:space="preserve">also </w:t>
      </w:r>
      <w:r w:rsidRPr="00BB4914">
        <w:rPr>
          <w:rFonts w:eastAsia="Calibri" w:cs="Calibri"/>
          <w:szCs w:val="20"/>
        </w:rPr>
        <w:t>consists of the PATS and CATS devices and equipment, the web portal, the IVR, and the Client mobile application). The</w:t>
      </w:r>
      <w:r w:rsidR="00C6471F">
        <w:rPr>
          <w:rFonts w:eastAsia="Calibri" w:cs="Calibri"/>
          <w:szCs w:val="20"/>
        </w:rPr>
        <w:t xml:space="preserve"> DR </w:t>
      </w:r>
      <w:r w:rsidR="00096DF5">
        <w:rPr>
          <w:rFonts w:eastAsia="Calibri" w:cs="Calibri"/>
          <w:szCs w:val="20"/>
        </w:rPr>
        <w:t>p</w:t>
      </w:r>
      <w:r w:rsidRPr="00BB4914">
        <w:rPr>
          <w:rFonts w:eastAsia="Calibri" w:cs="Calibri"/>
          <w:szCs w:val="20"/>
        </w:rPr>
        <w:t>lan shall also provide a description of personnel and their qualifications that will be responsible for back-up and disaster recovery operations</w:t>
      </w:r>
      <w:r w:rsidRPr="00784C81">
        <w:rPr>
          <w:rFonts w:eastAsia="Calibri" w:cs="Calibri"/>
          <w:szCs w:val="20"/>
        </w:rPr>
        <w:t xml:space="preserve"> and management. The proposed DR </w:t>
      </w:r>
      <w:r w:rsidR="00C6471F">
        <w:rPr>
          <w:rFonts w:eastAsia="Calibri" w:cs="Calibri"/>
          <w:szCs w:val="20"/>
        </w:rPr>
        <w:t>P</w:t>
      </w:r>
      <w:r w:rsidRPr="00784C81">
        <w:rPr>
          <w:rFonts w:eastAsia="Calibri" w:cs="Calibri"/>
          <w:szCs w:val="20"/>
        </w:rPr>
        <w:t>lan must be approved by the SCM</w:t>
      </w:r>
      <w:r w:rsidR="009E223A">
        <w:rPr>
          <w:rFonts w:eastAsia="Calibri" w:cs="Calibri"/>
          <w:szCs w:val="20"/>
        </w:rPr>
        <w:t xml:space="preserve"> and the Quality Review Board (QRB)</w:t>
      </w:r>
      <w:r w:rsidRPr="00784C81">
        <w:rPr>
          <w:rFonts w:eastAsia="Calibri" w:cs="Calibri"/>
          <w:szCs w:val="20"/>
        </w:rPr>
        <w:t xml:space="preserve">. The Contractor shall establish policies and assign responsibilities to ensure that the appropriate disaster recovery and back-up plans are developed and maintained. </w:t>
      </w:r>
    </w:p>
    <w:p w14:paraId="5E4CB7F1" w14:textId="77777777" w:rsidR="00784C81" w:rsidRPr="00784C81" w:rsidRDefault="00784C81" w:rsidP="00784C81">
      <w:pPr>
        <w:spacing w:line="240" w:lineRule="auto"/>
        <w:rPr>
          <w:rFonts w:eastAsia="Calibri" w:cs="Calibri"/>
          <w:szCs w:val="20"/>
        </w:rPr>
      </w:pPr>
    </w:p>
    <w:p w14:paraId="403979BC" w14:textId="2E218E59" w:rsidR="00784C81" w:rsidRDefault="00784C81" w:rsidP="00784C81">
      <w:pPr>
        <w:spacing w:line="240" w:lineRule="auto"/>
        <w:rPr>
          <w:rFonts w:eastAsia="Calibri" w:cs="Calibri"/>
          <w:szCs w:val="20"/>
        </w:rPr>
      </w:pPr>
      <w:bookmarkStart w:id="186" w:name="_Hlk168657843"/>
      <w:r w:rsidRPr="00784C81">
        <w:rPr>
          <w:rFonts w:eastAsia="Calibri" w:cs="Calibri"/>
          <w:szCs w:val="20"/>
        </w:rPr>
        <w:t xml:space="preserve">The Contractor shall have a </w:t>
      </w:r>
      <w:r w:rsidR="00C6471F">
        <w:rPr>
          <w:rFonts w:eastAsia="Calibri" w:cs="Calibri"/>
          <w:szCs w:val="20"/>
        </w:rPr>
        <w:t>DR</w:t>
      </w:r>
      <w:r w:rsidRPr="00784C81">
        <w:rPr>
          <w:rFonts w:eastAsia="Calibri" w:cs="Calibri"/>
          <w:szCs w:val="20"/>
        </w:rPr>
        <w:t xml:space="preserve"> </w:t>
      </w:r>
      <w:r w:rsidR="00C6471F">
        <w:rPr>
          <w:rFonts w:eastAsia="Calibri" w:cs="Calibri"/>
          <w:szCs w:val="20"/>
        </w:rPr>
        <w:t>P</w:t>
      </w:r>
      <w:r w:rsidRPr="00784C81">
        <w:rPr>
          <w:rFonts w:eastAsia="Calibri" w:cs="Calibri"/>
          <w:szCs w:val="20"/>
        </w:rPr>
        <w:t>lan that:</w:t>
      </w:r>
    </w:p>
    <w:bookmarkEnd w:id="186"/>
    <w:p w14:paraId="6D7B454C" w14:textId="77777777" w:rsidR="004133C3" w:rsidRPr="00784C81" w:rsidRDefault="004133C3" w:rsidP="00784C81">
      <w:pPr>
        <w:spacing w:line="240" w:lineRule="auto"/>
        <w:rPr>
          <w:rFonts w:eastAsia="Calibri" w:cs="Calibri"/>
          <w:szCs w:val="20"/>
        </w:rPr>
      </w:pPr>
    </w:p>
    <w:p w14:paraId="77FFEB53" w14:textId="7F24D158" w:rsidR="00784C81" w:rsidRPr="00784C81" w:rsidRDefault="00784C81" w:rsidP="00A2324A">
      <w:pPr>
        <w:pStyle w:val="ListParagraph"/>
        <w:numPr>
          <w:ilvl w:val="0"/>
          <w:numId w:val="188"/>
        </w:numPr>
        <w:rPr>
          <w:rFonts w:asciiTheme="minorHAnsi" w:eastAsia="Calibri" w:hAnsiTheme="minorHAnsi" w:cstheme="minorHAnsi"/>
          <w:szCs w:val="20"/>
        </w:rPr>
      </w:pPr>
      <w:r w:rsidRPr="00784C81">
        <w:rPr>
          <w:rFonts w:asciiTheme="minorHAnsi" w:eastAsia="Calibri" w:hAnsiTheme="minorHAnsi" w:cstheme="minorHAnsi"/>
          <w:szCs w:val="20"/>
        </w:rPr>
        <w:t xml:space="preserve">Details the </w:t>
      </w:r>
      <w:r w:rsidR="002443AA">
        <w:rPr>
          <w:rFonts w:asciiTheme="minorHAnsi" w:eastAsia="Calibri" w:hAnsiTheme="minorHAnsi" w:cstheme="minorHAnsi"/>
          <w:szCs w:val="20"/>
        </w:rPr>
        <w:t>d</w:t>
      </w:r>
      <w:r w:rsidRPr="00784C81">
        <w:rPr>
          <w:rFonts w:asciiTheme="minorHAnsi" w:eastAsia="Calibri" w:hAnsiTheme="minorHAnsi" w:cstheme="minorHAnsi"/>
          <w:szCs w:val="20"/>
        </w:rPr>
        <w:t>isaster type and impacted areas, if known;</w:t>
      </w:r>
    </w:p>
    <w:p w14:paraId="2FF3BAAD" w14:textId="77777777" w:rsidR="00784C81" w:rsidRPr="00784C81" w:rsidRDefault="00784C81" w:rsidP="00A2324A">
      <w:pPr>
        <w:pStyle w:val="ListParagraph"/>
        <w:numPr>
          <w:ilvl w:val="0"/>
          <w:numId w:val="188"/>
        </w:numPr>
        <w:rPr>
          <w:rFonts w:asciiTheme="minorHAnsi" w:eastAsia="Calibri" w:hAnsiTheme="minorHAnsi" w:cstheme="minorHAnsi"/>
          <w:szCs w:val="20"/>
        </w:rPr>
      </w:pPr>
      <w:r w:rsidRPr="00784C81">
        <w:rPr>
          <w:rFonts w:asciiTheme="minorHAnsi" w:eastAsia="Calibri" w:hAnsiTheme="minorHAnsi" w:cstheme="minorHAnsi"/>
          <w:szCs w:val="20"/>
        </w:rPr>
        <w:t>Provides an alternate means of authorizing and recording transactions during short-term outages or declaration of a disaster when switching over to a back-up site is not considered appropriate;</w:t>
      </w:r>
    </w:p>
    <w:p w14:paraId="344D4B80" w14:textId="77777777" w:rsidR="00784C81" w:rsidRPr="00784C81" w:rsidRDefault="00784C81" w:rsidP="00A2324A">
      <w:pPr>
        <w:pStyle w:val="ListParagraph"/>
        <w:numPr>
          <w:ilvl w:val="0"/>
          <w:numId w:val="188"/>
        </w:numPr>
        <w:rPr>
          <w:rFonts w:asciiTheme="minorHAnsi" w:eastAsia="Calibri" w:hAnsiTheme="minorHAnsi" w:cstheme="minorHAnsi"/>
          <w:szCs w:val="20"/>
        </w:rPr>
      </w:pPr>
      <w:r w:rsidRPr="00784C81">
        <w:rPr>
          <w:rFonts w:asciiTheme="minorHAnsi" w:eastAsia="Calibri" w:hAnsiTheme="minorHAnsi" w:cstheme="minorHAnsi"/>
          <w:szCs w:val="20"/>
        </w:rPr>
        <w:t>Requires the notification of both the State and the Provider and Client communit</w:t>
      </w:r>
      <w:r w:rsidR="00C6471F">
        <w:rPr>
          <w:rFonts w:asciiTheme="minorHAnsi" w:eastAsia="Calibri" w:hAnsiTheme="minorHAnsi" w:cstheme="minorHAnsi"/>
          <w:szCs w:val="20"/>
        </w:rPr>
        <w:t>ies</w:t>
      </w:r>
      <w:r w:rsidRPr="00784C81">
        <w:rPr>
          <w:rFonts w:asciiTheme="minorHAnsi" w:eastAsia="Calibri" w:hAnsiTheme="minorHAnsi" w:cstheme="minorHAnsi"/>
          <w:szCs w:val="20"/>
        </w:rPr>
        <w:t xml:space="preserve"> that an outage is occurring and that an alternate means of transaction authorization is in place;</w:t>
      </w:r>
    </w:p>
    <w:p w14:paraId="14564060" w14:textId="77777777" w:rsidR="00784C81" w:rsidRPr="00784C81" w:rsidRDefault="00784C81" w:rsidP="00A2324A">
      <w:pPr>
        <w:pStyle w:val="ListParagraph"/>
        <w:numPr>
          <w:ilvl w:val="0"/>
          <w:numId w:val="188"/>
        </w:numPr>
        <w:rPr>
          <w:rFonts w:asciiTheme="minorHAnsi" w:eastAsia="Calibri" w:hAnsiTheme="minorHAnsi" w:cstheme="minorHAnsi"/>
          <w:szCs w:val="20"/>
        </w:rPr>
      </w:pPr>
      <w:r w:rsidRPr="00784C81">
        <w:rPr>
          <w:rFonts w:asciiTheme="minorHAnsi" w:eastAsia="Calibri" w:hAnsiTheme="minorHAnsi" w:cstheme="minorHAnsi"/>
          <w:szCs w:val="20"/>
        </w:rPr>
        <w:t xml:space="preserve">Defines the recovery time objective; </w:t>
      </w:r>
    </w:p>
    <w:p w14:paraId="4BF0524E" w14:textId="7A7510F8" w:rsidR="00784C81" w:rsidRPr="00784C81" w:rsidRDefault="00784C81" w:rsidP="00A2324A">
      <w:pPr>
        <w:pStyle w:val="ListParagraph"/>
        <w:numPr>
          <w:ilvl w:val="0"/>
          <w:numId w:val="188"/>
        </w:numPr>
        <w:rPr>
          <w:rFonts w:asciiTheme="minorHAnsi" w:eastAsia="Calibri" w:hAnsiTheme="minorHAnsi" w:cstheme="minorHAnsi"/>
          <w:szCs w:val="20"/>
        </w:rPr>
      </w:pPr>
      <w:r w:rsidRPr="00784C81">
        <w:rPr>
          <w:rFonts w:asciiTheme="minorHAnsi" w:eastAsia="Calibri" w:hAnsiTheme="minorHAnsi" w:cstheme="minorHAnsi"/>
          <w:szCs w:val="20"/>
        </w:rPr>
        <w:t>Includes a State notification process as well as disaster declaration criteria and time frames that are acceptable to the State</w:t>
      </w:r>
      <w:r w:rsidR="003D1420">
        <w:rPr>
          <w:rFonts w:asciiTheme="minorHAnsi" w:eastAsia="Calibri" w:hAnsiTheme="minorHAnsi" w:cstheme="minorHAnsi"/>
          <w:szCs w:val="20"/>
        </w:rPr>
        <w:t>;</w:t>
      </w:r>
    </w:p>
    <w:p w14:paraId="5D925359" w14:textId="119A703F" w:rsidR="00784C81" w:rsidRPr="00784C81" w:rsidRDefault="00784C81" w:rsidP="00A2324A">
      <w:pPr>
        <w:pStyle w:val="ListParagraph"/>
        <w:numPr>
          <w:ilvl w:val="0"/>
          <w:numId w:val="188"/>
        </w:numPr>
        <w:rPr>
          <w:rFonts w:asciiTheme="minorHAnsi" w:eastAsia="Calibri" w:hAnsiTheme="minorHAnsi" w:cstheme="minorHAnsi"/>
          <w:szCs w:val="20"/>
        </w:rPr>
      </w:pPr>
      <w:r w:rsidRPr="00784C81">
        <w:rPr>
          <w:rFonts w:asciiTheme="minorHAnsi" w:eastAsia="Calibri" w:hAnsiTheme="minorHAnsi" w:cstheme="minorHAnsi"/>
          <w:szCs w:val="20"/>
        </w:rPr>
        <w:t xml:space="preserve">Addresses the timing and order of recovery of the State’s </w:t>
      </w:r>
      <w:r w:rsidR="00911D60">
        <w:rPr>
          <w:rFonts w:asciiTheme="minorHAnsi" w:eastAsia="Calibri" w:hAnsiTheme="minorHAnsi" w:cstheme="minorHAnsi"/>
          <w:szCs w:val="20"/>
        </w:rPr>
        <w:t>System</w:t>
      </w:r>
      <w:r w:rsidRPr="00784C81">
        <w:rPr>
          <w:rFonts w:asciiTheme="minorHAnsi" w:eastAsia="Calibri" w:hAnsiTheme="minorHAnsi" w:cstheme="minorHAnsi"/>
          <w:szCs w:val="20"/>
        </w:rPr>
        <w:t>s and operations as compared to other states being processed by the Contractor</w:t>
      </w:r>
      <w:r w:rsidR="00C6471F">
        <w:rPr>
          <w:rFonts w:asciiTheme="minorHAnsi" w:eastAsia="Calibri" w:hAnsiTheme="minorHAnsi" w:cstheme="minorHAnsi"/>
          <w:szCs w:val="20"/>
        </w:rPr>
        <w:t>,</w:t>
      </w:r>
      <w:r w:rsidRPr="00784C81">
        <w:rPr>
          <w:rFonts w:asciiTheme="minorHAnsi" w:eastAsia="Calibri" w:hAnsiTheme="minorHAnsi" w:cstheme="minorHAnsi"/>
          <w:szCs w:val="20"/>
        </w:rPr>
        <w:t xml:space="preserve"> if applicable</w:t>
      </w:r>
      <w:r w:rsidR="00146A7D">
        <w:rPr>
          <w:rFonts w:asciiTheme="minorHAnsi" w:eastAsia="Calibri" w:hAnsiTheme="minorHAnsi" w:cstheme="minorHAnsi"/>
          <w:szCs w:val="20"/>
        </w:rPr>
        <w:t>;</w:t>
      </w:r>
      <w:r w:rsidRPr="00784C81">
        <w:rPr>
          <w:rFonts w:asciiTheme="minorHAnsi" w:eastAsia="Calibri" w:hAnsiTheme="minorHAnsi" w:cstheme="minorHAnsi"/>
          <w:szCs w:val="20"/>
        </w:rPr>
        <w:t xml:space="preserve"> </w:t>
      </w:r>
    </w:p>
    <w:p w14:paraId="7A246C71" w14:textId="6CD0DB41" w:rsidR="00146A7D" w:rsidRDefault="00146A7D" w:rsidP="00A2324A">
      <w:pPr>
        <w:pStyle w:val="ListParagraph"/>
        <w:numPr>
          <w:ilvl w:val="0"/>
          <w:numId w:val="188"/>
        </w:numPr>
        <w:rPr>
          <w:rFonts w:asciiTheme="minorHAnsi" w:eastAsia="Calibri" w:hAnsiTheme="minorHAnsi" w:cstheme="minorHAnsi"/>
          <w:szCs w:val="20"/>
        </w:rPr>
      </w:pPr>
      <w:r>
        <w:rPr>
          <w:rFonts w:asciiTheme="minorHAnsi" w:eastAsia="Calibri" w:hAnsiTheme="minorHAnsi" w:cstheme="minorHAnsi"/>
          <w:szCs w:val="20"/>
        </w:rPr>
        <w:t xml:space="preserve">Details Provider </w:t>
      </w:r>
      <w:r w:rsidR="001B4EFE">
        <w:rPr>
          <w:rFonts w:asciiTheme="minorHAnsi" w:eastAsia="Calibri" w:hAnsiTheme="minorHAnsi" w:cstheme="minorHAnsi"/>
          <w:szCs w:val="20"/>
        </w:rPr>
        <w:t>p</w:t>
      </w:r>
      <w:r>
        <w:rPr>
          <w:rFonts w:asciiTheme="minorHAnsi" w:eastAsia="Calibri" w:hAnsiTheme="minorHAnsi" w:cstheme="minorHAnsi"/>
          <w:szCs w:val="20"/>
        </w:rPr>
        <w:t>ayment issuance to ensure continuation of payment issuance functionality;</w:t>
      </w:r>
    </w:p>
    <w:p w14:paraId="77CD38F3" w14:textId="23783990" w:rsidR="00146A7D" w:rsidRDefault="00146A7D" w:rsidP="00A2324A">
      <w:pPr>
        <w:pStyle w:val="ListParagraph"/>
        <w:numPr>
          <w:ilvl w:val="0"/>
          <w:numId w:val="188"/>
        </w:numPr>
        <w:rPr>
          <w:rFonts w:asciiTheme="minorHAnsi" w:eastAsia="Calibri" w:hAnsiTheme="minorHAnsi" w:cstheme="minorHAnsi"/>
          <w:szCs w:val="20"/>
        </w:rPr>
      </w:pPr>
      <w:r>
        <w:rPr>
          <w:rFonts w:asciiTheme="minorHAnsi" w:eastAsia="Calibri" w:hAnsiTheme="minorHAnsi" w:cstheme="minorHAnsi"/>
          <w:szCs w:val="20"/>
        </w:rPr>
        <w:t xml:space="preserve">Details Client and Provider access to stock ATS equipment and utilization of </w:t>
      </w:r>
      <w:r w:rsidR="001B4EFE">
        <w:rPr>
          <w:rFonts w:asciiTheme="minorHAnsi" w:eastAsia="Calibri" w:hAnsiTheme="minorHAnsi" w:cstheme="minorHAnsi"/>
          <w:szCs w:val="20"/>
        </w:rPr>
        <w:t>m</w:t>
      </w:r>
      <w:r>
        <w:rPr>
          <w:rFonts w:asciiTheme="minorHAnsi" w:eastAsia="Calibri" w:hAnsiTheme="minorHAnsi" w:cstheme="minorHAnsi"/>
          <w:szCs w:val="20"/>
        </w:rPr>
        <w:t xml:space="preserve">anual logs as needed; </w:t>
      </w:r>
    </w:p>
    <w:p w14:paraId="51947571" w14:textId="30439BD0" w:rsidR="00784C81" w:rsidRPr="00784C81" w:rsidRDefault="00784C81" w:rsidP="00A2324A">
      <w:pPr>
        <w:pStyle w:val="ListParagraph"/>
        <w:numPr>
          <w:ilvl w:val="0"/>
          <w:numId w:val="188"/>
        </w:numPr>
        <w:rPr>
          <w:rFonts w:asciiTheme="minorHAnsi" w:eastAsia="Calibri" w:hAnsiTheme="minorHAnsi" w:cstheme="minorHAnsi"/>
          <w:szCs w:val="20"/>
        </w:rPr>
      </w:pPr>
      <w:r w:rsidRPr="00784C81">
        <w:rPr>
          <w:rFonts w:asciiTheme="minorHAnsi" w:eastAsia="Calibri" w:hAnsiTheme="minorHAnsi" w:cstheme="minorHAnsi"/>
          <w:szCs w:val="20"/>
        </w:rPr>
        <w:t xml:space="preserve">Ensures that the recovery of the State’s </w:t>
      </w:r>
      <w:r w:rsidR="00911D60">
        <w:rPr>
          <w:rFonts w:asciiTheme="minorHAnsi" w:eastAsia="Calibri" w:hAnsiTheme="minorHAnsi" w:cstheme="minorHAnsi"/>
          <w:szCs w:val="20"/>
        </w:rPr>
        <w:t>System</w:t>
      </w:r>
      <w:r w:rsidRPr="00784C81">
        <w:rPr>
          <w:rFonts w:asciiTheme="minorHAnsi" w:eastAsia="Calibri" w:hAnsiTheme="minorHAnsi" w:cstheme="minorHAnsi"/>
          <w:szCs w:val="20"/>
        </w:rPr>
        <w:t xml:space="preserve"> is not delayed because the Contractor is recovering other states’ Child Care time and attendance </w:t>
      </w:r>
      <w:r w:rsidR="00911D60">
        <w:rPr>
          <w:rFonts w:asciiTheme="minorHAnsi" w:eastAsia="Calibri" w:hAnsiTheme="minorHAnsi" w:cstheme="minorHAnsi"/>
          <w:szCs w:val="20"/>
        </w:rPr>
        <w:t>System</w:t>
      </w:r>
      <w:r w:rsidRPr="00784C81">
        <w:rPr>
          <w:rFonts w:asciiTheme="minorHAnsi" w:eastAsia="Calibri" w:hAnsiTheme="minorHAnsi" w:cstheme="minorHAnsi"/>
          <w:szCs w:val="20"/>
        </w:rPr>
        <w:t>s</w:t>
      </w:r>
      <w:r w:rsidR="00493824">
        <w:rPr>
          <w:rFonts w:asciiTheme="minorHAnsi" w:eastAsia="Calibri" w:hAnsiTheme="minorHAnsi" w:cstheme="minorHAnsi"/>
          <w:szCs w:val="20"/>
        </w:rPr>
        <w:t>;</w:t>
      </w:r>
    </w:p>
    <w:p w14:paraId="6FDFE160" w14:textId="378D5702" w:rsidR="00784C81" w:rsidRPr="00784C81" w:rsidRDefault="00784C81" w:rsidP="00A2324A">
      <w:pPr>
        <w:pStyle w:val="ListParagraph"/>
        <w:numPr>
          <w:ilvl w:val="0"/>
          <w:numId w:val="189"/>
        </w:numPr>
        <w:rPr>
          <w:rFonts w:asciiTheme="minorHAnsi" w:eastAsia="Calibri" w:hAnsiTheme="minorHAnsi" w:cstheme="minorHAnsi"/>
          <w:szCs w:val="20"/>
        </w:rPr>
      </w:pPr>
      <w:bookmarkStart w:id="187" w:name="_Hlk168657808"/>
      <w:r w:rsidRPr="00784C81">
        <w:rPr>
          <w:rFonts w:asciiTheme="minorHAnsi" w:eastAsia="Calibri" w:hAnsiTheme="minorHAnsi" w:cstheme="minorHAnsi"/>
          <w:szCs w:val="20"/>
        </w:rPr>
        <w:t>Has a back-up location available for host processing and telecommunications network services in the event a disaster impacts the availability of the Contractor’s primary data processing site;</w:t>
      </w:r>
      <w:r w:rsidR="00312838">
        <w:rPr>
          <w:rFonts w:asciiTheme="minorHAnsi" w:eastAsia="Calibri" w:hAnsiTheme="minorHAnsi" w:cstheme="minorHAnsi"/>
          <w:szCs w:val="20"/>
        </w:rPr>
        <w:t xml:space="preserve">  </w:t>
      </w:r>
    </w:p>
    <w:p w14:paraId="00FE8F05" w14:textId="44FFE9FC" w:rsidR="00784C81" w:rsidRDefault="004156EB" w:rsidP="00A2324A">
      <w:pPr>
        <w:pStyle w:val="ListParagraph"/>
        <w:numPr>
          <w:ilvl w:val="0"/>
          <w:numId w:val="189"/>
        </w:numPr>
        <w:rPr>
          <w:rFonts w:asciiTheme="minorHAnsi" w:eastAsia="Calibri" w:hAnsiTheme="minorHAnsi" w:cstheme="minorHAnsi"/>
          <w:szCs w:val="20"/>
        </w:rPr>
      </w:pPr>
      <w:r w:rsidRPr="004156EB">
        <w:rPr>
          <w:rFonts w:asciiTheme="minorHAnsi" w:eastAsia="Calibri" w:hAnsiTheme="minorHAnsi" w:cstheme="minorHAnsi"/>
          <w:szCs w:val="20"/>
        </w:rPr>
        <w:t>Requires notification to the State immediately upon the Contractor’s awareness of an outage. The Contractor will keep the State apprised of the following: identifies the problem; identifies the amount of time for resolution and, if applicable, a recommendation to move to a disaster back-up site. This decision will be approved by the DFD Assistant Commissioner, Assistant Director of IT, and Assistant Director of OCC prior to implementation; and</w:t>
      </w:r>
      <w:r>
        <w:rPr>
          <w:rFonts w:asciiTheme="minorHAnsi" w:eastAsia="Calibri" w:hAnsiTheme="minorHAnsi" w:cstheme="minorHAnsi"/>
          <w:szCs w:val="20"/>
        </w:rPr>
        <w:t>,</w:t>
      </w:r>
      <w:r w:rsidR="00C00E12">
        <w:rPr>
          <w:rFonts w:asciiTheme="minorHAnsi" w:eastAsia="Calibri" w:hAnsiTheme="minorHAnsi" w:cstheme="minorHAnsi"/>
          <w:szCs w:val="20"/>
        </w:rPr>
        <w:t xml:space="preserve"> i</w:t>
      </w:r>
      <w:r w:rsidR="00784C81" w:rsidRPr="00784C81">
        <w:rPr>
          <w:rFonts w:asciiTheme="minorHAnsi" w:eastAsia="Calibri" w:hAnsiTheme="minorHAnsi" w:cstheme="minorHAnsi"/>
          <w:szCs w:val="20"/>
        </w:rPr>
        <w:t>dentifies how long it will take to switch to the back-up site if the back-up processi</w:t>
      </w:r>
      <w:r w:rsidR="00312838">
        <w:rPr>
          <w:rFonts w:asciiTheme="minorHAnsi" w:eastAsia="Calibri" w:hAnsiTheme="minorHAnsi" w:cstheme="minorHAnsi"/>
          <w:szCs w:val="20"/>
        </w:rPr>
        <w:t xml:space="preserve">ng location is not a “hot site”. </w:t>
      </w:r>
    </w:p>
    <w:bookmarkEnd w:id="187"/>
    <w:p w14:paraId="3D7DA474" w14:textId="390D4B9B" w:rsidR="00D058EB" w:rsidRDefault="00D058EB" w:rsidP="00D058EB">
      <w:pPr>
        <w:rPr>
          <w:rFonts w:asciiTheme="minorHAnsi" w:eastAsia="Calibri" w:hAnsiTheme="minorHAnsi" w:cstheme="minorHAnsi"/>
          <w:szCs w:val="20"/>
        </w:rPr>
      </w:pPr>
    </w:p>
    <w:p w14:paraId="64C139A0" w14:textId="6A33DD17" w:rsidR="002443AA" w:rsidRDefault="004133C3" w:rsidP="002443AA">
      <w:pPr>
        <w:spacing w:line="240" w:lineRule="auto"/>
        <w:jc w:val="both"/>
        <w:rPr>
          <w:rFonts w:eastAsia="Calibri" w:cs="Calibri"/>
          <w:szCs w:val="20"/>
        </w:rPr>
      </w:pPr>
      <w:r w:rsidRPr="004133C3">
        <w:rPr>
          <w:rFonts w:eastAsia="Calibri" w:cs="Calibri"/>
          <w:szCs w:val="20"/>
        </w:rPr>
        <w:t xml:space="preserve">The Contractor shall update the </w:t>
      </w:r>
      <w:r>
        <w:rPr>
          <w:rFonts w:eastAsia="Calibri" w:cs="Calibri"/>
          <w:szCs w:val="20"/>
        </w:rPr>
        <w:t xml:space="preserve">DR </w:t>
      </w:r>
      <w:r w:rsidRPr="004133C3">
        <w:rPr>
          <w:rFonts w:eastAsia="Calibri" w:cs="Calibri"/>
          <w:szCs w:val="20"/>
        </w:rPr>
        <w:t>plan</w:t>
      </w:r>
      <w:r>
        <w:rPr>
          <w:rFonts w:eastAsia="Calibri" w:cs="Calibri"/>
          <w:szCs w:val="20"/>
        </w:rPr>
        <w:t xml:space="preserve"> annually</w:t>
      </w:r>
      <w:r w:rsidRPr="004133C3">
        <w:rPr>
          <w:rFonts w:eastAsia="Calibri" w:cs="Calibri"/>
          <w:szCs w:val="20"/>
        </w:rPr>
        <w:t xml:space="preserve">, including the approach to disaster support, as required to meet changes to federal and State response requirements.  The Contractor shall ensure the </w:t>
      </w:r>
      <w:r w:rsidR="007B0AB6">
        <w:rPr>
          <w:rFonts w:eastAsia="Calibri" w:cs="Calibri"/>
          <w:szCs w:val="20"/>
        </w:rPr>
        <w:t>runbook</w:t>
      </w:r>
      <w:r w:rsidRPr="004133C3">
        <w:rPr>
          <w:rFonts w:eastAsia="Calibri" w:cs="Calibri"/>
          <w:szCs w:val="20"/>
        </w:rPr>
        <w:t xml:space="preserve"> a</w:t>
      </w:r>
      <w:r w:rsidR="004E449D">
        <w:rPr>
          <w:rFonts w:eastAsia="Calibri" w:cs="Calibri"/>
          <w:szCs w:val="20"/>
        </w:rPr>
        <w:t>s</w:t>
      </w:r>
      <w:r w:rsidRPr="004133C3">
        <w:rPr>
          <w:rFonts w:eastAsia="Calibri" w:cs="Calibri"/>
          <w:szCs w:val="20"/>
        </w:rPr>
        <w:t xml:space="preserve"> outlined in Section 4.</w:t>
      </w:r>
      <w:r>
        <w:rPr>
          <w:rFonts w:eastAsia="Calibri" w:cs="Calibri"/>
          <w:szCs w:val="20"/>
        </w:rPr>
        <w:t>1.7</w:t>
      </w:r>
      <w:r w:rsidRPr="004133C3">
        <w:rPr>
          <w:rFonts w:eastAsia="Calibri" w:cs="Calibri"/>
          <w:szCs w:val="20"/>
        </w:rPr>
        <w:t xml:space="preserve"> reflects all Disaster Recovery measures and must be approved by the SCM.</w:t>
      </w:r>
    </w:p>
    <w:p w14:paraId="62B5A0E2" w14:textId="77777777" w:rsidR="00FB6B62" w:rsidRPr="00784C81" w:rsidRDefault="00FB6B62" w:rsidP="002443AA">
      <w:pPr>
        <w:spacing w:line="240" w:lineRule="auto"/>
        <w:jc w:val="both"/>
        <w:rPr>
          <w:rFonts w:eastAsia="Calibri" w:cs="Calibri"/>
          <w:szCs w:val="20"/>
        </w:rPr>
      </w:pPr>
    </w:p>
    <w:p w14:paraId="570816B6" w14:textId="7603BEA6" w:rsidR="00784C81" w:rsidRDefault="00784C81" w:rsidP="002443AA">
      <w:pPr>
        <w:spacing w:line="240" w:lineRule="auto"/>
        <w:jc w:val="both"/>
        <w:rPr>
          <w:rFonts w:eastAsia="Calibri" w:cs="Calibri"/>
          <w:szCs w:val="20"/>
        </w:rPr>
      </w:pPr>
      <w:r w:rsidRPr="00784C81">
        <w:rPr>
          <w:rFonts w:eastAsia="Calibri" w:cs="Calibri"/>
          <w:szCs w:val="20"/>
        </w:rPr>
        <w:t xml:space="preserve">The Contractor and the SCM will discuss the guidelines for activating DR after the Contract award. The Contractor shall update the plan, including the approach to disaster support, as required to meet changes to </w:t>
      </w:r>
      <w:r w:rsidR="003D1420">
        <w:rPr>
          <w:rFonts w:eastAsia="Calibri" w:cs="Calibri"/>
          <w:szCs w:val="20"/>
        </w:rPr>
        <w:t>f</w:t>
      </w:r>
      <w:r w:rsidRPr="00784C81">
        <w:rPr>
          <w:rFonts w:eastAsia="Calibri" w:cs="Calibri"/>
          <w:szCs w:val="20"/>
        </w:rPr>
        <w:t>ederal and</w:t>
      </w:r>
      <w:r w:rsidR="0065048E">
        <w:rPr>
          <w:rFonts w:eastAsia="Calibri" w:cs="Calibri"/>
          <w:szCs w:val="20"/>
        </w:rPr>
        <w:t xml:space="preserve"> State response requirements.  </w:t>
      </w:r>
    </w:p>
    <w:p w14:paraId="6C5C22F9" w14:textId="77777777" w:rsidR="0065048E" w:rsidRDefault="0065048E" w:rsidP="00F90758">
      <w:pPr>
        <w:spacing w:line="240" w:lineRule="auto"/>
        <w:jc w:val="both"/>
        <w:rPr>
          <w:rFonts w:eastAsia="Calibri" w:cs="Calibri"/>
          <w:szCs w:val="20"/>
        </w:rPr>
      </w:pPr>
    </w:p>
    <w:p w14:paraId="25B6A903" w14:textId="77777777" w:rsidR="0065048E" w:rsidRDefault="0065048E" w:rsidP="00F90758">
      <w:pPr>
        <w:spacing w:line="240" w:lineRule="auto"/>
        <w:jc w:val="both"/>
        <w:rPr>
          <w:rFonts w:eastAsia="Calibri" w:cs="Calibri"/>
          <w:szCs w:val="20"/>
        </w:rPr>
      </w:pPr>
      <w:r>
        <w:rPr>
          <w:rFonts w:asciiTheme="minorHAnsi" w:hAnsiTheme="minorHAnsi" w:cstheme="minorHAnsi"/>
          <w:szCs w:val="20"/>
        </w:rPr>
        <w:t xml:space="preserve">The Contractor shall provide </w:t>
      </w:r>
      <w:r w:rsidRPr="00510781">
        <w:rPr>
          <w:rFonts w:asciiTheme="minorHAnsi" w:hAnsiTheme="minorHAnsi" w:cstheme="minorHAnsi"/>
          <w:szCs w:val="20"/>
        </w:rPr>
        <w:t>Level I and Level II Disaster Support</w:t>
      </w:r>
      <w:r>
        <w:rPr>
          <w:rFonts w:asciiTheme="minorHAnsi" w:hAnsiTheme="minorHAnsi" w:cstheme="minorHAnsi"/>
          <w:szCs w:val="20"/>
        </w:rPr>
        <w:t>, as outlined below:</w:t>
      </w:r>
    </w:p>
    <w:p w14:paraId="6B7EA9FC" w14:textId="77777777" w:rsidR="00F90758" w:rsidRPr="00784C81" w:rsidRDefault="00F90758" w:rsidP="00F90758">
      <w:pPr>
        <w:spacing w:line="240" w:lineRule="auto"/>
        <w:jc w:val="both"/>
        <w:rPr>
          <w:rFonts w:eastAsia="Calibri" w:cs="Calibri"/>
          <w:szCs w:val="20"/>
        </w:rPr>
      </w:pPr>
    </w:p>
    <w:p w14:paraId="754C16D7" w14:textId="77777777" w:rsidR="00784C81" w:rsidRPr="00784C81" w:rsidRDefault="00784C81" w:rsidP="00784C81">
      <w:pPr>
        <w:spacing w:line="240" w:lineRule="auto"/>
        <w:rPr>
          <w:rFonts w:eastAsia="Calibri" w:cs="Calibri"/>
          <w:szCs w:val="20"/>
        </w:rPr>
      </w:pPr>
      <w:r w:rsidRPr="00784C81">
        <w:rPr>
          <w:rFonts w:eastAsia="Calibri" w:cs="Calibri"/>
          <w:szCs w:val="20"/>
        </w:rPr>
        <w:t>Level I Disaster Support - Level 1 disaster coverage includes the following:</w:t>
      </w:r>
    </w:p>
    <w:p w14:paraId="03151E56" w14:textId="77777777" w:rsidR="00784C81" w:rsidRPr="00784C81" w:rsidRDefault="00784C81" w:rsidP="00A2324A">
      <w:pPr>
        <w:pStyle w:val="ListParagraph"/>
        <w:numPr>
          <w:ilvl w:val="0"/>
          <w:numId w:val="190"/>
        </w:numPr>
        <w:rPr>
          <w:rFonts w:asciiTheme="minorHAnsi" w:eastAsia="Calibri" w:hAnsiTheme="minorHAnsi" w:cstheme="minorHAnsi"/>
          <w:szCs w:val="20"/>
        </w:rPr>
      </w:pPr>
      <w:r w:rsidRPr="00784C81">
        <w:rPr>
          <w:rFonts w:asciiTheme="minorHAnsi" w:eastAsia="Calibri" w:hAnsiTheme="minorHAnsi" w:cstheme="minorHAnsi"/>
          <w:szCs w:val="20"/>
        </w:rPr>
        <w:t>Large but well-defined areas affected;</w:t>
      </w:r>
    </w:p>
    <w:p w14:paraId="5C396FD4" w14:textId="77777777" w:rsidR="00784C81" w:rsidRPr="00784C81" w:rsidRDefault="00784C81" w:rsidP="00A2324A">
      <w:pPr>
        <w:pStyle w:val="ListParagraph"/>
        <w:numPr>
          <w:ilvl w:val="0"/>
          <w:numId w:val="190"/>
        </w:numPr>
        <w:rPr>
          <w:rFonts w:asciiTheme="minorHAnsi" w:eastAsia="Calibri" w:hAnsiTheme="minorHAnsi" w:cstheme="minorHAnsi"/>
          <w:szCs w:val="20"/>
        </w:rPr>
      </w:pPr>
      <w:r w:rsidRPr="00784C81">
        <w:rPr>
          <w:rFonts w:asciiTheme="minorHAnsi" w:eastAsia="Calibri" w:hAnsiTheme="minorHAnsi" w:cstheme="minorHAnsi"/>
          <w:szCs w:val="20"/>
        </w:rPr>
        <w:t>Moderate number of Clients affected; and</w:t>
      </w:r>
      <w:r w:rsidR="00312838">
        <w:rPr>
          <w:rFonts w:asciiTheme="minorHAnsi" w:eastAsia="Calibri" w:hAnsiTheme="minorHAnsi" w:cstheme="minorHAnsi"/>
          <w:szCs w:val="20"/>
        </w:rPr>
        <w:t>,</w:t>
      </w:r>
      <w:r w:rsidRPr="00784C81">
        <w:rPr>
          <w:rFonts w:asciiTheme="minorHAnsi" w:eastAsia="Calibri" w:hAnsiTheme="minorHAnsi" w:cstheme="minorHAnsi"/>
          <w:szCs w:val="20"/>
        </w:rPr>
        <w:t xml:space="preserve"> </w:t>
      </w:r>
    </w:p>
    <w:p w14:paraId="228406C4" w14:textId="683F1AC3" w:rsidR="00784C81" w:rsidRPr="00784C81" w:rsidRDefault="00784C81" w:rsidP="00A2324A">
      <w:pPr>
        <w:pStyle w:val="ListParagraph"/>
        <w:numPr>
          <w:ilvl w:val="0"/>
          <w:numId w:val="190"/>
        </w:numPr>
        <w:rPr>
          <w:rFonts w:asciiTheme="minorHAnsi" w:eastAsia="Calibri" w:hAnsiTheme="minorHAnsi" w:cstheme="minorHAnsi"/>
          <w:szCs w:val="20"/>
        </w:rPr>
      </w:pPr>
      <w:r w:rsidRPr="00784C81">
        <w:rPr>
          <w:rFonts w:asciiTheme="minorHAnsi" w:eastAsia="Calibri" w:hAnsiTheme="minorHAnsi" w:cstheme="minorHAnsi"/>
          <w:szCs w:val="20"/>
        </w:rPr>
        <w:t xml:space="preserve">Power and telecommunications outages, restoration in three </w:t>
      </w:r>
      <w:r w:rsidR="00E86599">
        <w:rPr>
          <w:rFonts w:asciiTheme="minorHAnsi" w:eastAsia="Calibri" w:hAnsiTheme="minorHAnsi" w:cstheme="minorHAnsi"/>
          <w:szCs w:val="20"/>
        </w:rPr>
        <w:t xml:space="preserve">(3) </w:t>
      </w:r>
      <w:r w:rsidRPr="00784C81">
        <w:rPr>
          <w:rFonts w:asciiTheme="minorHAnsi" w:eastAsia="Calibri" w:hAnsiTheme="minorHAnsi" w:cstheme="minorHAnsi"/>
          <w:szCs w:val="20"/>
        </w:rPr>
        <w:t xml:space="preserve">to seven </w:t>
      </w:r>
      <w:r w:rsidR="00E86599">
        <w:rPr>
          <w:rFonts w:asciiTheme="minorHAnsi" w:eastAsia="Calibri" w:hAnsiTheme="minorHAnsi" w:cstheme="minorHAnsi"/>
          <w:szCs w:val="20"/>
        </w:rPr>
        <w:t xml:space="preserve">(7) </w:t>
      </w:r>
      <w:r w:rsidR="004E449D">
        <w:rPr>
          <w:rFonts w:asciiTheme="minorHAnsi" w:eastAsia="Calibri" w:hAnsiTheme="minorHAnsi" w:cstheme="minorHAnsi"/>
          <w:szCs w:val="20"/>
        </w:rPr>
        <w:t>C</w:t>
      </w:r>
      <w:r w:rsidRPr="00784C81">
        <w:rPr>
          <w:rFonts w:asciiTheme="minorHAnsi" w:eastAsia="Calibri" w:hAnsiTheme="minorHAnsi" w:cstheme="minorHAnsi"/>
          <w:szCs w:val="20"/>
        </w:rPr>
        <w:t xml:space="preserve">alendar </w:t>
      </w:r>
      <w:r w:rsidR="004E449D">
        <w:rPr>
          <w:rFonts w:asciiTheme="minorHAnsi" w:eastAsia="Calibri" w:hAnsiTheme="minorHAnsi" w:cstheme="minorHAnsi"/>
          <w:szCs w:val="20"/>
        </w:rPr>
        <w:t>D</w:t>
      </w:r>
      <w:r w:rsidRPr="00784C81">
        <w:rPr>
          <w:rFonts w:asciiTheme="minorHAnsi" w:eastAsia="Calibri" w:hAnsiTheme="minorHAnsi" w:cstheme="minorHAnsi"/>
          <w:szCs w:val="20"/>
        </w:rPr>
        <w:t>ays.</w:t>
      </w:r>
    </w:p>
    <w:p w14:paraId="3E044327" w14:textId="77777777" w:rsidR="00784C81" w:rsidRPr="00784C81" w:rsidRDefault="00784C81" w:rsidP="00784C81">
      <w:pPr>
        <w:spacing w:line="240" w:lineRule="auto"/>
        <w:rPr>
          <w:rFonts w:eastAsia="Calibri" w:cs="Calibri"/>
          <w:szCs w:val="20"/>
        </w:rPr>
      </w:pPr>
    </w:p>
    <w:p w14:paraId="4491009D" w14:textId="77777777" w:rsidR="00784C81" w:rsidRPr="00784C81" w:rsidRDefault="00784C81" w:rsidP="00784C81">
      <w:pPr>
        <w:spacing w:line="240" w:lineRule="auto"/>
        <w:rPr>
          <w:rFonts w:eastAsia="Calibri" w:cs="Calibri"/>
          <w:szCs w:val="20"/>
        </w:rPr>
      </w:pPr>
      <w:r w:rsidRPr="00784C81">
        <w:rPr>
          <w:rFonts w:eastAsia="Calibri" w:cs="Calibri"/>
          <w:szCs w:val="20"/>
        </w:rPr>
        <w:t>Level II Disaster Support - Level II disaster coverage includes:</w:t>
      </w:r>
    </w:p>
    <w:p w14:paraId="09D171E3" w14:textId="77777777" w:rsidR="00784C81" w:rsidRPr="00F90758" w:rsidRDefault="00784C81" w:rsidP="00A2324A">
      <w:pPr>
        <w:pStyle w:val="ListParagraph"/>
        <w:numPr>
          <w:ilvl w:val="0"/>
          <w:numId w:val="192"/>
        </w:numPr>
        <w:rPr>
          <w:rFonts w:asciiTheme="minorHAnsi" w:eastAsia="Calibri" w:hAnsiTheme="minorHAnsi" w:cstheme="minorHAnsi"/>
          <w:szCs w:val="20"/>
        </w:rPr>
      </w:pPr>
      <w:r w:rsidRPr="00F90758">
        <w:rPr>
          <w:rFonts w:asciiTheme="minorHAnsi" w:eastAsia="Calibri" w:hAnsiTheme="minorHAnsi" w:cstheme="minorHAnsi"/>
          <w:szCs w:val="20"/>
        </w:rPr>
        <w:t xml:space="preserve">Catastrophic; and, </w:t>
      </w:r>
    </w:p>
    <w:p w14:paraId="430AC5B1" w14:textId="77777777" w:rsidR="00784C81" w:rsidRPr="00F90758" w:rsidRDefault="00784C81" w:rsidP="00A2324A">
      <w:pPr>
        <w:pStyle w:val="ListParagraph"/>
        <w:numPr>
          <w:ilvl w:val="0"/>
          <w:numId w:val="192"/>
        </w:numPr>
        <w:rPr>
          <w:rFonts w:asciiTheme="minorHAnsi" w:eastAsia="Calibri" w:hAnsiTheme="minorHAnsi" w:cstheme="minorHAnsi"/>
          <w:szCs w:val="20"/>
        </w:rPr>
      </w:pPr>
      <w:r w:rsidRPr="00F90758">
        <w:rPr>
          <w:rFonts w:asciiTheme="minorHAnsi" w:eastAsia="Calibri" w:hAnsiTheme="minorHAnsi" w:cstheme="minorHAnsi"/>
          <w:szCs w:val="20"/>
        </w:rPr>
        <w:t>Widespread commercial and residential impact, which may consist of:</w:t>
      </w:r>
    </w:p>
    <w:p w14:paraId="0F4EE1EF" w14:textId="77777777" w:rsidR="00784C81" w:rsidRPr="00F90758" w:rsidRDefault="00784C81" w:rsidP="00A2324A">
      <w:pPr>
        <w:pStyle w:val="ListParagraph"/>
        <w:numPr>
          <w:ilvl w:val="0"/>
          <w:numId w:val="191"/>
        </w:numPr>
        <w:rPr>
          <w:rFonts w:asciiTheme="minorHAnsi" w:eastAsia="Calibri" w:hAnsiTheme="minorHAnsi" w:cstheme="minorHAnsi"/>
          <w:szCs w:val="20"/>
        </w:rPr>
      </w:pPr>
      <w:r w:rsidRPr="00F90758">
        <w:rPr>
          <w:rFonts w:asciiTheme="minorHAnsi" w:eastAsia="Calibri" w:hAnsiTheme="minorHAnsi" w:cstheme="minorHAnsi"/>
          <w:szCs w:val="20"/>
        </w:rPr>
        <w:t>Limited power and telecommunications service, outages expected to last longer than a week; and,</w:t>
      </w:r>
    </w:p>
    <w:p w14:paraId="603E3E00" w14:textId="77777777" w:rsidR="00784C81" w:rsidRDefault="00784C81" w:rsidP="00A2324A">
      <w:pPr>
        <w:pStyle w:val="ListParagraph"/>
        <w:numPr>
          <w:ilvl w:val="0"/>
          <w:numId w:val="191"/>
        </w:numPr>
        <w:rPr>
          <w:rFonts w:eastAsia="Calibri" w:cs="Calibri"/>
          <w:szCs w:val="20"/>
        </w:rPr>
      </w:pPr>
      <w:r w:rsidRPr="00F90758">
        <w:rPr>
          <w:rFonts w:asciiTheme="minorHAnsi" w:eastAsia="Calibri" w:hAnsiTheme="minorHAnsi" w:cstheme="minorHAnsi"/>
          <w:szCs w:val="20"/>
        </w:rPr>
        <w:t>Provider location points not available</w:t>
      </w:r>
      <w:r w:rsidRPr="00F90758">
        <w:rPr>
          <w:rFonts w:eastAsia="Calibri" w:cs="Calibri"/>
          <w:szCs w:val="20"/>
        </w:rPr>
        <w:t xml:space="preserve">. </w:t>
      </w:r>
    </w:p>
    <w:p w14:paraId="4EDD7E56" w14:textId="77777777" w:rsidR="00F90758" w:rsidRPr="00F90758" w:rsidRDefault="00F90758" w:rsidP="00F90758">
      <w:pPr>
        <w:pStyle w:val="ListParagraph"/>
        <w:rPr>
          <w:rFonts w:eastAsia="Calibri" w:cs="Calibri"/>
          <w:szCs w:val="20"/>
        </w:rPr>
      </w:pPr>
    </w:p>
    <w:p w14:paraId="22447825" w14:textId="77777777" w:rsidR="00784C81" w:rsidRPr="00784C81" w:rsidRDefault="00784C81" w:rsidP="00784C81">
      <w:pPr>
        <w:spacing w:line="240" w:lineRule="auto"/>
        <w:rPr>
          <w:rFonts w:eastAsia="Calibri" w:cs="Calibri"/>
          <w:szCs w:val="20"/>
        </w:rPr>
      </w:pPr>
      <w:r w:rsidRPr="00784C81">
        <w:rPr>
          <w:rFonts w:eastAsia="Calibri" w:cs="Calibri"/>
          <w:szCs w:val="20"/>
        </w:rPr>
        <w:t xml:space="preserve">There shall be no change in costs associated with disaster recovery support and activation. </w:t>
      </w:r>
    </w:p>
    <w:p w14:paraId="37C1E12F" w14:textId="77777777" w:rsidR="00784C81" w:rsidRPr="00784C81" w:rsidRDefault="00784C81" w:rsidP="00784C81">
      <w:pPr>
        <w:spacing w:line="240" w:lineRule="auto"/>
        <w:rPr>
          <w:rFonts w:eastAsia="Calibri" w:cs="Calibri"/>
          <w:szCs w:val="20"/>
        </w:rPr>
      </w:pPr>
    </w:p>
    <w:p w14:paraId="23E89554" w14:textId="09A11AC4" w:rsidR="00784C81" w:rsidRDefault="00784C81" w:rsidP="00F90758">
      <w:pPr>
        <w:spacing w:line="240" w:lineRule="auto"/>
        <w:jc w:val="both"/>
        <w:rPr>
          <w:rFonts w:eastAsia="Calibri" w:cs="Calibri"/>
          <w:szCs w:val="20"/>
        </w:rPr>
      </w:pPr>
      <w:r w:rsidRPr="00784C81">
        <w:rPr>
          <w:rFonts w:eastAsia="Calibri" w:cs="Calibri"/>
          <w:szCs w:val="20"/>
        </w:rPr>
        <w:t xml:space="preserve">The Contractor shall support the recovery of the State’s </w:t>
      </w:r>
      <w:r w:rsidR="002443AA">
        <w:rPr>
          <w:rFonts w:eastAsia="Calibri" w:cs="Calibri"/>
          <w:szCs w:val="20"/>
        </w:rPr>
        <w:t>i</w:t>
      </w:r>
      <w:r w:rsidRPr="00784C81">
        <w:rPr>
          <w:rFonts w:eastAsia="Calibri" w:cs="Calibri"/>
          <w:szCs w:val="20"/>
        </w:rPr>
        <w:t xml:space="preserve">nterfaces at State back-up sites in the event of a disaster at the State’s primary data center. This support shall consist of providing connectivity to the State’s back-up sites to support the transmission of data files and reports between the State and the Contractor. The Contractor must test the State’s Interfaces with the </w:t>
      </w:r>
      <w:r w:rsidR="00911D60">
        <w:rPr>
          <w:rFonts w:eastAsia="Calibri" w:cs="Calibri"/>
          <w:szCs w:val="20"/>
        </w:rPr>
        <w:t>System</w:t>
      </w:r>
      <w:r w:rsidRPr="00784C81">
        <w:rPr>
          <w:rFonts w:eastAsia="Calibri" w:cs="Calibri"/>
          <w:szCs w:val="20"/>
        </w:rPr>
        <w:t xml:space="preserve"> and help ensure that they are functioning correctly. Initial support may consist of dial-up access until a more robust solution can be implemented. As a last resort, connectivity during the initial period of a disaster may consist of</w:t>
      </w:r>
      <w:r w:rsidR="00FB6B62">
        <w:rPr>
          <w:rFonts w:eastAsia="Calibri" w:cs="Calibri"/>
          <w:szCs w:val="20"/>
        </w:rPr>
        <w:t xml:space="preserve"> the</w:t>
      </w:r>
      <w:r w:rsidRPr="00784C81">
        <w:rPr>
          <w:rFonts w:eastAsia="Calibri" w:cs="Calibri"/>
          <w:szCs w:val="20"/>
        </w:rPr>
        <w:t xml:space="preserve"> passing of secure data files between the Contractor and the State. In any case, the Contractor shall provide support to the State to ensure that Child Care time and attendance transactions are still being captured in the </w:t>
      </w:r>
      <w:r w:rsidR="00911D60">
        <w:rPr>
          <w:rFonts w:eastAsia="Calibri" w:cs="Calibri"/>
          <w:szCs w:val="20"/>
        </w:rPr>
        <w:t>System</w:t>
      </w:r>
      <w:r w:rsidRPr="00784C81">
        <w:rPr>
          <w:rFonts w:eastAsia="Calibri" w:cs="Calibri"/>
          <w:szCs w:val="20"/>
        </w:rPr>
        <w:t xml:space="preserve"> and that Child Care subsidies are still being provided to </w:t>
      </w:r>
      <w:r w:rsidR="00A109D1">
        <w:rPr>
          <w:rFonts w:eastAsia="Calibri" w:cs="Calibri"/>
          <w:szCs w:val="20"/>
        </w:rPr>
        <w:t>Providers</w:t>
      </w:r>
      <w:r w:rsidRPr="00784C81">
        <w:rPr>
          <w:rFonts w:eastAsia="Calibri" w:cs="Calibri"/>
          <w:szCs w:val="20"/>
        </w:rPr>
        <w:t xml:space="preserve"> on behalf of Clients through the </w:t>
      </w:r>
      <w:r w:rsidR="00911D60">
        <w:rPr>
          <w:rFonts w:eastAsia="Calibri" w:cs="Calibri"/>
          <w:szCs w:val="20"/>
        </w:rPr>
        <w:t>System</w:t>
      </w:r>
      <w:r w:rsidRPr="00784C81">
        <w:rPr>
          <w:rFonts w:eastAsia="Calibri" w:cs="Calibri"/>
          <w:szCs w:val="20"/>
        </w:rPr>
        <w:t xml:space="preserve"> during the recovery of the State’s data processing </w:t>
      </w:r>
      <w:r w:rsidR="00911D60">
        <w:rPr>
          <w:rFonts w:eastAsia="Calibri" w:cs="Calibri"/>
          <w:szCs w:val="20"/>
        </w:rPr>
        <w:t>System</w:t>
      </w:r>
      <w:r w:rsidRPr="00784C81">
        <w:rPr>
          <w:rFonts w:eastAsia="Calibri" w:cs="Calibri"/>
          <w:szCs w:val="20"/>
        </w:rPr>
        <w:t xml:space="preserve">s. </w:t>
      </w:r>
    </w:p>
    <w:p w14:paraId="777B1D36" w14:textId="491C8D57" w:rsidR="00D058EB" w:rsidRDefault="00D058EB" w:rsidP="00F90758">
      <w:pPr>
        <w:spacing w:line="240" w:lineRule="auto"/>
        <w:jc w:val="both"/>
        <w:rPr>
          <w:rFonts w:eastAsia="Calibri" w:cs="Calibri"/>
          <w:szCs w:val="20"/>
        </w:rPr>
      </w:pPr>
    </w:p>
    <w:p w14:paraId="67670BA9" w14:textId="19C32B6E" w:rsidR="00D058EB" w:rsidRPr="00784C81" w:rsidRDefault="00D058EB" w:rsidP="00F90758">
      <w:pPr>
        <w:spacing w:line="240" w:lineRule="auto"/>
        <w:jc w:val="both"/>
        <w:rPr>
          <w:rFonts w:eastAsia="Calibri" w:cs="Calibri"/>
          <w:szCs w:val="20"/>
        </w:rPr>
      </w:pPr>
      <w:r>
        <w:rPr>
          <w:rFonts w:eastAsia="Calibri" w:cs="Calibri"/>
          <w:szCs w:val="20"/>
        </w:rPr>
        <w:t>T</w:t>
      </w:r>
      <w:r w:rsidRPr="00D058EB">
        <w:rPr>
          <w:rFonts w:eastAsia="Calibri" w:cs="Calibri"/>
          <w:szCs w:val="20"/>
        </w:rPr>
        <w:t xml:space="preserve">he Contractor shall maintain stock and electronic copies of training materials in English and Spanish for </w:t>
      </w:r>
      <w:r w:rsidR="00A109D1">
        <w:rPr>
          <w:rFonts w:eastAsia="Calibri" w:cs="Calibri"/>
          <w:szCs w:val="20"/>
        </w:rPr>
        <w:t>Providers</w:t>
      </w:r>
      <w:r w:rsidRPr="00D058EB">
        <w:rPr>
          <w:rFonts w:eastAsia="Calibri" w:cs="Calibri"/>
          <w:szCs w:val="20"/>
        </w:rPr>
        <w:t xml:space="preserve"> and Clients for use during disaster situations.</w:t>
      </w:r>
    </w:p>
    <w:p w14:paraId="2CB57568" w14:textId="77777777" w:rsidR="00784C81" w:rsidRPr="00784C81" w:rsidRDefault="00784C81" w:rsidP="00F90758">
      <w:pPr>
        <w:spacing w:line="240" w:lineRule="auto"/>
        <w:jc w:val="both"/>
        <w:rPr>
          <w:rFonts w:eastAsia="Calibri" w:cs="Calibri"/>
          <w:szCs w:val="20"/>
        </w:rPr>
      </w:pPr>
    </w:p>
    <w:p w14:paraId="4865F1F8" w14:textId="2C3659CA" w:rsidR="00784C81" w:rsidRDefault="00784C81" w:rsidP="00F90758">
      <w:pPr>
        <w:spacing w:line="240" w:lineRule="auto"/>
        <w:jc w:val="both"/>
        <w:rPr>
          <w:rFonts w:eastAsia="Calibri" w:cs="Calibri"/>
          <w:szCs w:val="20"/>
        </w:rPr>
      </w:pPr>
      <w:r w:rsidRPr="00784C81">
        <w:rPr>
          <w:rFonts w:eastAsia="Calibri" w:cs="Calibri"/>
          <w:szCs w:val="20"/>
        </w:rPr>
        <w:t xml:space="preserve">Following the declaration of a disaster by the State and movement to a back-up data center, the Contractor shall work with the State’s technical staff to provide administrative terminal support. Communications between the State’s back-up site and the </w:t>
      </w:r>
      <w:r w:rsidR="00911D60">
        <w:rPr>
          <w:rFonts w:eastAsia="Calibri" w:cs="Calibri"/>
          <w:szCs w:val="20"/>
        </w:rPr>
        <w:t>System</w:t>
      </w:r>
      <w:r w:rsidRPr="00784C81">
        <w:rPr>
          <w:rFonts w:eastAsia="Calibri" w:cs="Calibri"/>
          <w:szCs w:val="20"/>
        </w:rPr>
        <w:t xml:space="preserve"> and the Contractor’s back-up site shall be tested annually or as specified by the SCM.</w:t>
      </w:r>
    </w:p>
    <w:p w14:paraId="3C1F5A13" w14:textId="77777777" w:rsidR="00FB6B62" w:rsidRDefault="00FB6B62" w:rsidP="00F90758">
      <w:pPr>
        <w:spacing w:line="240" w:lineRule="auto"/>
        <w:jc w:val="both"/>
        <w:rPr>
          <w:rFonts w:eastAsia="Calibri" w:cs="Calibri"/>
          <w:szCs w:val="20"/>
        </w:rPr>
      </w:pPr>
    </w:p>
    <w:p w14:paraId="53184EBF" w14:textId="77777777" w:rsidR="00784C81" w:rsidRPr="00784C81" w:rsidRDefault="00784C81" w:rsidP="00F90758">
      <w:pPr>
        <w:spacing w:line="240" w:lineRule="auto"/>
        <w:jc w:val="both"/>
        <w:rPr>
          <w:rFonts w:eastAsia="Calibri" w:cs="Calibri"/>
          <w:szCs w:val="20"/>
        </w:rPr>
      </w:pPr>
      <w:r w:rsidRPr="00784C81">
        <w:rPr>
          <w:rFonts w:eastAsia="Calibri" w:cs="Calibri"/>
          <w:szCs w:val="20"/>
        </w:rPr>
        <w:t xml:space="preserve">The Contractor shall also support State efforts in </w:t>
      </w:r>
      <w:r w:rsidR="006A1593">
        <w:rPr>
          <w:rFonts w:eastAsia="Calibri" w:cs="Calibri"/>
          <w:szCs w:val="20"/>
        </w:rPr>
        <w:t>DR</w:t>
      </w:r>
      <w:r w:rsidRPr="00784C81">
        <w:rPr>
          <w:rFonts w:eastAsia="Calibri" w:cs="Calibri"/>
          <w:szCs w:val="20"/>
        </w:rPr>
        <w:t xml:space="preserve"> scenarios and participate </w:t>
      </w:r>
      <w:r w:rsidR="006A1593">
        <w:rPr>
          <w:rFonts w:eastAsia="Calibri" w:cs="Calibri"/>
          <w:szCs w:val="20"/>
        </w:rPr>
        <w:t>in</w:t>
      </w:r>
      <w:r w:rsidRPr="00784C81">
        <w:rPr>
          <w:rFonts w:eastAsia="Calibri" w:cs="Calibri"/>
          <w:szCs w:val="20"/>
        </w:rPr>
        <w:t xml:space="preserve"> the State</w:t>
      </w:r>
      <w:r w:rsidR="006A1593">
        <w:rPr>
          <w:rFonts w:eastAsia="Calibri" w:cs="Calibri"/>
          <w:szCs w:val="20"/>
        </w:rPr>
        <w:t xml:space="preserve"> mandated </w:t>
      </w:r>
      <w:r w:rsidRPr="00784C81">
        <w:rPr>
          <w:rFonts w:eastAsia="Calibri" w:cs="Calibri"/>
          <w:szCs w:val="20"/>
        </w:rPr>
        <w:t xml:space="preserve">annual review of the plan. </w:t>
      </w:r>
    </w:p>
    <w:p w14:paraId="6691CA5A" w14:textId="77777777" w:rsidR="00593598" w:rsidRDefault="00593598" w:rsidP="00593598">
      <w:pPr>
        <w:spacing w:line="240" w:lineRule="auto"/>
        <w:rPr>
          <w:rFonts w:eastAsia="Calibri" w:cs="Calibri"/>
          <w:szCs w:val="20"/>
        </w:rPr>
      </w:pPr>
    </w:p>
    <w:p w14:paraId="6F593A8E" w14:textId="77777777" w:rsidR="00784C81" w:rsidRDefault="003B4320" w:rsidP="00E165D8">
      <w:pPr>
        <w:pStyle w:val="Heading2"/>
      </w:pPr>
      <w:bookmarkStart w:id="188" w:name="_Toc188342241"/>
      <w:r w:rsidRPr="00784C81">
        <w:t>INTERFACE REQUIREMENTS</w:t>
      </w:r>
      <w:bookmarkEnd w:id="188"/>
    </w:p>
    <w:p w14:paraId="1B6EE128" w14:textId="1DC5F213" w:rsidR="00784C81" w:rsidRPr="00BB4914" w:rsidRDefault="00235FDD" w:rsidP="00BD3B17">
      <w:pPr>
        <w:spacing w:line="240" w:lineRule="auto"/>
        <w:jc w:val="both"/>
        <w:rPr>
          <w:rFonts w:eastAsia="Calibri" w:cs="Calibri"/>
          <w:szCs w:val="20"/>
        </w:rPr>
      </w:pPr>
      <w:r>
        <w:rPr>
          <w:rFonts w:eastAsia="Calibri" w:cs="Calibri"/>
          <w:szCs w:val="20"/>
        </w:rPr>
        <w:t xml:space="preserve">The </w:t>
      </w:r>
      <w:r w:rsidR="00784C81" w:rsidRPr="00784C81">
        <w:rPr>
          <w:rFonts w:eastAsia="Calibri" w:cs="Calibri"/>
          <w:szCs w:val="20"/>
        </w:rPr>
        <w:t xml:space="preserve">Contractor must provide adequate resources and a cohesive methodology to implement </w:t>
      </w:r>
      <w:r w:rsidR="007D3E64">
        <w:rPr>
          <w:rFonts w:eastAsia="Calibri" w:cs="Calibri"/>
          <w:szCs w:val="20"/>
        </w:rPr>
        <w:t xml:space="preserve">and maintain NJCCIS </w:t>
      </w:r>
      <w:r w:rsidR="00911D60">
        <w:rPr>
          <w:rFonts w:eastAsia="Calibri" w:cs="Calibri"/>
          <w:szCs w:val="20"/>
        </w:rPr>
        <w:t>System</w:t>
      </w:r>
      <w:r w:rsidR="00784C81" w:rsidRPr="00784C81">
        <w:rPr>
          <w:rFonts w:eastAsia="Calibri" w:cs="Calibri"/>
          <w:szCs w:val="20"/>
        </w:rPr>
        <w:t xml:space="preserve">s </w:t>
      </w:r>
      <w:r w:rsidR="00C37BA4">
        <w:rPr>
          <w:rFonts w:eastAsia="Calibri" w:cs="Calibri"/>
          <w:szCs w:val="20"/>
        </w:rPr>
        <w:t>i</w:t>
      </w:r>
      <w:r w:rsidR="00784C81" w:rsidRPr="00784C81">
        <w:rPr>
          <w:rFonts w:eastAsia="Calibri" w:cs="Calibri"/>
          <w:szCs w:val="20"/>
        </w:rPr>
        <w:t xml:space="preserve">nterface/API compatibility with existing </w:t>
      </w:r>
      <w:r w:rsidR="002E3F70">
        <w:rPr>
          <w:rFonts w:eastAsia="Calibri" w:cs="Calibri"/>
          <w:szCs w:val="20"/>
        </w:rPr>
        <w:t xml:space="preserve">and/or future </w:t>
      </w:r>
      <w:r w:rsidR="00784C81" w:rsidRPr="00784C81">
        <w:rPr>
          <w:rFonts w:eastAsia="Calibri" w:cs="Calibri"/>
          <w:szCs w:val="20"/>
        </w:rPr>
        <w:t xml:space="preserve">DFD and </w:t>
      </w:r>
      <w:r w:rsidR="004E449D">
        <w:rPr>
          <w:rFonts w:eastAsia="Calibri" w:cs="Calibri"/>
          <w:szCs w:val="20"/>
        </w:rPr>
        <w:t>S</w:t>
      </w:r>
      <w:r w:rsidR="0015364B">
        <w:rPr>
          <w:rFonts w:eastAsia="Calibri" w:cs="Calibri"/>
          <w:szCs w:val="20"/>
        </w:rPr>
        <w:t>takeholder</w:t>
      </w:r>
      <w:r w:rsidR="0015364B" w:rsidRPr="00BB4914">
        <w:rPr>
          <w:rFonts w:eastAsia="Calibri" w:cs="Calibri"/>
          <w:szCs w:val="20"/>
        </w:rPr>
        <w:t xml:space="preserve"> </w:t>
      </w:r>
      <w:r w:rsidR="00911D60">
        <w:rPr>
          <w:rFonts w:eastAsia="Calibri" w:cs="Calibri"/>
          <w:szCs w:val="20"/>
        </w:rPr>
        <w:t>System</w:t>
      </w:r>
      <w:r w:rsidR="00784C81" w:rsidRPr="00BB4914">
        <w:rPr>
          <w:rFonts w:eastAsia="Calibri" w:cs="Calibri"/>
          <w:szCs w:val="20"/>
        </w:rPr>
        <w:t xml:space="preserve">s and platforms as well as any additional IT support entity necessary for the proper operability of the </w:t>
      </w:r>
      <w:r w:rsidR="00911D60">
        <w:rPr>
          <w:rFonts w:eastAsia="Calibri" w:cs="Calibri"/>
          <w:szCs w:val="20"/>
        </w:rPr>
        <w:t>System</w:t>
      </w:r>
      <w:r w:rsidR="00314D11">
        <w:rPr>
          <w:rFonts w:eastAsia="Calibri" w:cs="Calibri"/>
          <w:szCs w:val="20"/>
        </w:rPr>
        <w:t xml:space="preserve"> and </w:t>
      </w:r>
      <w:r w:rsidR="004956CF">
        <w:rPr>
          <w:rFonts w:eastAsia="Calibri" w:cs="Calibri"/>
          <w:szCs w:val="20"/>
        </w:rPr>
        <w:t>its</w:t>
      </w:r>
      <w:r w:rsidR="00314D11">
        <w:rPr>
          <w:rFonts w:eastAsia="Calibri" w:cs="Calibri"/>
          <w:szCs w:val="20"/>
        </w:rPr>
        <w:t xml:space="preserve"> </w:t>
      </w:r>
      <w:r w:rsidR="00784C81" w:rsidRPr="00BB4914">
        <w:rPr>
          <w:rFonts w:eastAsia="Calibri" w:cs="Calibri"/>
          <w:szCs w:val="20"/>
        </w:rPr>
        <w:t>Licensing, Workforce,</w:t>
      </w:r>
      <w:r w:rsidR="007D3E64">
        <w:rPr>
          <w:rFonts w:eastAsia="Calibri" w:cs="Calibri"/>
          <w:szCs w:val="20"/>
        </w:rPr>
        <w:t xml:space="preserve"> </w:t>
      </w:r>
      <w:r w:rsidR="009D280D">
        <w:rPr>
          <w:rFonts w:eastAsia="Calibri" w:cs="Calibri"/>
          <w:szCs w:val="20"/>
        </w:rPr>
        <w:t>g</w:t>
      </w:r>
      <w:r w:rsidR="007D3E64">
        <w:rPr>
          <w:rFonts w:eastAsia="Calibri" w:cs="Calibri"/>
          <w:szCs w:val="20"/>
        </w:rPr>
        <w:t>rants,</w:t>
      </w:r>
      <w:r w:rsidR="00784C81" w:rsidRPr="00BB4914">
        <w:rPr>
          <w:rFonts w:eastAsia="Calibri" w:cs="Calibri"/>
          <w:szCs w:val="20"/>
        </w:rPr>
        <w:t xml:space="preserve"> </w:t>
      </w:r>
      <w:r w:rsidR="007D3E64">
        <w:rPr>
          <w:rFonts w:eastAsia="Calibri" w:cs="Calibri"/>
          <w:szCs w:val="20"/>
        </w:rPr>
        <w:t xml:space="preserve">CTAS, </w:t>
      </w:r>
      <w:r w:rsidR="00784C81" w:rsidRPr="00BB4914">
        <w:rPr>
          <w:rFonts w:eastAsia="Calibri" w:cs="Calibri"/>
          <w:szCs w:val="20"/>
        </w:rPr>
        <w:t>GNJK</w:t>
      </w:r>
      <w:r w:rsidR="00A16EEA">
        <w:rPr>
          <w:rFonts w:eastAsia="Calibri" w:cs="Calibri"/>
          <w:szCs w:val="20"/>
        </w:rPr>
        <w:t>, TAS</w:t>
      </w:r>
      <w:r w:rsidR="002E3F70">
        <w:rPr>
          <w:rFonts w:eastAsia="Calibri" w:cs="Calibri"/>
          <w:szCs w:val="20"/>
        </w:rPr>
        <w:t xml:space="preserve"> </w:t>
      </w:r>
      <w:r w:rsidR="00784C81" w:rsidRPr="00BB4914">
        <w:rPr>
          <w:rFonts w:eastAsia="Calibri" w:cs="Calibri"/>
          <w:szCs w:val="20"/>
        </w:rPr>
        <w:t xml:space="preserve">and the State’s related </w:t>
      </w:r>
      <w:r w:rsidR="00E45F55">
        <w:rPr>
          <w:rFonts w:eastAsia="Calibri" w:cs="Calibri"/>
          <w:szCs w:val="20"/>
        </w:rPr>
        <w:t>C</w:t>
      </w:r>
      <w:r w:rsidR="00784C81" w:rsidRPr="00BB4914">
        <w:rPr>
          <w:rFonts w:eastAsia="Calibri" w:cs="Calibri"/>
          <w:szCs w:val="20"/>
        </w:rPr>
        <w:t xml:space="preserve">hild </w:t>
      </w:r>
      <w:r w:rsidR="00E45F55">
        <w:rPr>
          <w:rFonts w:eastAsia="Calibri" w:cs="Calibri"/>
          <w:szCs w:val="20"/>
        </w:rPr>
        <w:t>C</w:t>
      </w:r>
      <w:r w:rsidR="00784C81" w:rsidRPr="00BB4914">
        <w:rPr>
          <w:rFonts w:eastAsia="Calibri" w:cs="Calibri"/>
          <w:szCs w:val="20"/>
        </w:rPr>
        <w:t xml:space="preserve">are </w:t>
      </w:r>
      <w:r w:rsidR="00911D60">
        <w:rPr>
          <w:rFonts w:eastAsia="Calibri" w:cs="Calibri"/>
          <w:szCs w:val="20"/>
        </w:rPr>
        <w:t>System</w:t>
      </w:r>
      <w:r w:rsidR="00784C81" w:rsidRPr="00BB4914">
        <w:rPr>
          <w:rFonts w:eastAsia="Calibri" w:cs="Calibri"/>
          <w:szCs w:val="20"/>
        </w:rPr>
        <w:t>s/websites, such as:</w:t>
      </w:r>
    </w:p>
    <w:p w14:paraId="07C0772E" w14:textId="76C008FF" w:rsidR="00784C81" w:rsidRPr="00BB4914" w:rsidRDefault="00784C81" w:rsidP="00A2324A">
      <w:pPr>
        <w:pStyle w:val="ListParagraph"/>
        <w:numPr>
          <w:ilvl w:val="0"/>
          <w:numId w:val="193"/>
        </w:numPr>
        <w:rPr>
          <w:rFonts w:asciiTheme="minorHAnsi" w:eastAsia="Calibri" w:hAnsiTheme="minorHAnsi" w:cstheme="minorHAnsi"/>
          <w:szCs w:val="20"/>
        </w:rPr>
      </w:pPr>
      <w:r w:rsidRPr="00BB4914">
        <w:rPr>
          <w:rFonts w:asciiTheme="minorHAnsi" w:eastAsia="Calibri" w:hAnsiTheme="minorHAnsi" w:cstheme="minorHAnsi"/>
          <w:szCs w:val="20"/>
        </w:rPr>
        <w:t xml:space="preserve">DFD’s Child Care Automated Resource Eligibility </w:t>
      </w:r>
      <w:r w:rsidR="00911D60">
        <w:rPr>
          <w:rFonts w:asciiTheme="minorHAnsi" w:eastAsia="Calibri" w:hAnsiTheme="minorHAnsi" w:cstheme="minorHAnsi"/>
          <w:szCs w:val="20"/>
        </w:rPr>
        <w:t>System</w:t>
      </w:r>
      <w:r w:rsidRPr="00BB4914">
        <w:rPr>
          <w:rFonts w:asciiTheme="minorHAnsi" w:eastAsia="Calibri" w:hAnsiTheme="minorHAnsi" w:cstheme="minorHAnsi"/>
          <w:szCs w:val="20"/>
        </w:rPr>
        <w:t xml:space="preserve"> (CARES); </w:t>
      </w:r>
    </w:p>
    <w:p w14:paraId="7DA8C34C" w14:textId="45E5E097" w:rsidR="00784C81" w:rsidRPr="00BB4914" w:rsidRDefault="00784C81" w:rsidP="00A2324A">
      <w:pPr>
        <w:pStyle w:val="ListParagraph"/>
        <w:numPr>
          <w:ilvl w:val="0"/>
          <w:numId w:val="193"/>
        </w:numPr>
        <w:rPr>
          <w:rFonts w:asciiTheme="minorHAnsi" w:eastAsia="Calibri" w:hAnsiTheme="minorHAnsi" w:cstheme="minorHAnsi"/>
          <w:szCs w:val="20"/>
        </w:rPr>
      </w:pPr>
      <w:r w:rsidRPr="00BB4914">
        <w:rPr>
          <w:rFonts w:asciiTheme="minorHAnsi" w:eastAsia="Calibri" w:hAnsiTheme="minorHAnsi" w:cstheme="minorHAnsi"/>
          <w:szCs w:val="20"/>
        </w:rPr>
        <w:t>NJ’s Child Care website [</w:t>
      </w:r>
      <w:hyperlink r:id="rId48" w:history="1">
        <w:r w:rsidR="002C1713" w:rsidRPr="002C1713">
          <w:rPr>
            <w:rStyle w:val="Hyperlink"/>
            <w:rFonts w:asciiTheme="minorHAnsi" w:eastAsia="Calibri" w:hAnsiTheme="minorHAnsi" w:cstheme="minorHAnsi"/>
            <w:szCs w:val="20"/>
          </w:rPr>
          <w:t>https://www.childcarenj.gov/</w:t>
        </w:r>
      </w:hyperlink>
      <w:r w:rsidRPr="00BB4914">
        <w:rPr>
          <w:rFonts w:asciiTheme="minorHAnsi" w:eastAsia="Calibri" w:hAnsiTheme="minorHAnsi" w:cstheme="minorHAnsi"/>
          <w:szCs w:val="20"/>
        </w:rPr>
        <w:t xml:space="preserve">]; </w:t>
      </w:r>
    </w:p>
    <w:p w14:paraId="061F621D" w14:textId="402606DD" w:rsidR="007D3E64" w:rsidRDefault="00784C81" w:rsidP="00A2324A">
      <w:pPr>
        <w:pStyle w:val="ListParagraph"/>
        <w:numPr>
          <w:ilvl w:val="0"/>
          <w:numId w:val="193"/>
        </w:numPr>
        <w:rPr>
          <w:rFonts w:asciiTheme="minorHAnsi" w:eastAsia="Calibri" w:hAnsiTheme="minorHAnsi" w:cstheme="minorHAnsi"/>
          <w:szCs w:val="20"/>
        </w:rPr>
      </w:pPr>
      <w:r w:rsidRPr="00BB4914">
        <w:rPr>
          <w:rFonts w:asciiTheme="minorHAnsi" w:eastAsia="Calibri" w:hAnsiTheme="minorHAnsi" w:cstheme="minorHAnsi"/>
          <w:szCs w:val="20"/>
        </w:rPr>
        <w:t>Learni</w:t>
      </w:r>
      <w:r w:rsidR="0070572C" w:rsidRPr="00BB4914">
        <w:rPr>
          <w:rFonts w:asciiTheme="minorHAnsi" w:eastAsia="Calibri" w:hAnsiTheme="minorHAnsi" w:cstheme="minorHAnsi"/>
          <w:szCs w:val="20"/>
        </w:rPr>
        <w:t xml:space="preserve">ng Management </w:t>
      </w:r>
      <w:r w:rsidR="00911D60">
        <w:rPr>
          <w:rFonts w:asciiTheme="minorHAnsi" w:eastAsia="Calibri" w:hAnsiTheme="minorHAnsi" w:cstheme="minorHAnsi"/>
          <w:szCs w:val="20"/>
        </w:rPr>
        <w:t>System</w:t>
      </w:r>
      <w:r w:rsidR="0070572C" w:rsidRPr="00BB4914">
        <w:rPr>
          <w:rFonts w:asciiTheme="minorHAnsi" w:eastAsia="Calibri" w:hAnsiTheme="minorHAnsi" w:cstheme="minorHAnsi"/>
          <w:szCs w:val="20"/>
        </w:rPr>
        <w:t xml:space="preserve"> (LMS); </w:t>
      </w:r>
    </w:p>
    <w:p w14:paraId="7675154D" w14:textId="0970EEBF" w:rsidR="007D3E64" w:rsidRDefault="007D3E64" w:rsidP="00A2324A">
      <w:pPr>
        <w:pStyle w:val="ListParagraph"/>
        <w:numPr>
          <w:ilvl w:val="0"/>
          <w:numId w:val="193"/>
        </w:numPr>
        <w:rPr>
          <w:rFonts w:asciiTheme="minorHAnsi" w:eastAsia="Calibri" w:hAnsiTheme="minorHAnsi" w:cstheme="minorHAnsi"/>
          <w:szCs w:val="20"/>
        </w:rPr>
      </w:pPr>
      <w:r w:rsidRPr="00C20AC7">
        <w:rPr>
          <w:rFonts w:ascii="Calibri" w:eastAsia="Calibri" w:hAnsi="Calibri" w:cs="Calibri"/>
          <w:szCs w:val="20"/>
        </w:rPr>
        <w:t>TAS for staff ratio’s and children</w:t>
      </w:r>
      <w:r>
        <w:rPr>
          <w:rFonts w:asciiTheme="minorHAnsi" w:eastAsia="Calibri" w:hAnsiTheme="minorHAnsi" w:cstheme="minorHAnsi"/>
          <w:szCs w:val="20"/>
        </w:rPr>
        <w:t>; and,</w:t>
      </w:r>
    </w:p>
    <w:p w14:paraId="51CD1CE4" w14:textId="04F4E7C9" w:rsidR="00784C81" w:rsidRPr="00BB4914" w:rsidRDefault="007D3E64" w:rsidP="00A2324A">
      <w:pPr>
        <w:pStyle w:val="ListParagraph"/>
        <w:numPr>
          <w:ilvl w:val="0"/>
          <w:numId w:val="193"/>
        </w:numPr>
        <w:rPr>
          <w:rFonts w:asciiTheme="minorHAnsi" w:eastAsia="Calibri" w:hAnsiTheme="minorHAnsi" w:cstheme="minorHAnsi"/>
          <w:szCs w:val="20"/>
        </w:rPr>
      </w:pPr>
      <w:r>
        <w:rPr>
          <w:rFonts w:asciiTheme="minorHAnsi" w:eastAsia="Calibri" w:hAnsiTheme="minorHAnsi" w:cstheme="minorHAnsi"/>
          <w:szCs w:val="20"/>
        </w:rPr>
        <w:t>O</w:t>
      </w:r>
      <w:r w:rsidR="00784C81" w:rsidRPr="00BB4914">
        <w:rPr>
          <w:rFonts w:asciiTheme="minorHAnsi" w:eastAsia="Calibri" w:hAnsiTheme="minorHAnsi" w:cstheme="minorHAnsi"/>
          <w:szCs w:val="20"/>
        </w:rPr>
        <w:t xml:space="preserve">ther supported </w:t>
      </w:r>
      <w:r w:rsidR="00911D60">
        <w:rPr>
          <w:rFonts w:asciiTheme="minorHAnsi" w:eastAsia="Calibri" w:hAnsiTheme="minorHAnsi" w:cstheme="minorHAnsi"/>
          <w:szCs w:val="20"/>
        </w:rPr>
        <w:t>System</w:t>
      </w:r>
      <w:r w:rsidR="00784C81" w:rsidRPr="00BB4914">
        <w:rPr>
          <w:rFonts w:asciiTheme="minorHAnsi" w:eastAsia="Calibri" w:hAnsiTheme="minorHAnsi" w:cstheme="minorHAnsi"/>
          <w:szCs w:val="20"/>
        </w:rPr>
        <w:t xml:space="preserve">s as determined by DFD and </w:t>
      </w:r>
      <w:r w:rsidR="00014209">
        <w:rPr>
          <w:rFonts w:asciiTheme="minorHAnsi" w:eastAsia="Calibri" w:hAnsiTheme="minorHAnsi" w:cstheme="minorHAnsi"/>
          <w:szCs w:val="20"/>
        </w:rPr>
        <w:t>its</w:t>
      </w:r>
      <w:r w:rsidR="00014209" w:rsidRPr="00BB4914">
        <w:rPr>
          <w:rFonts w:asciiTheme="minorHAnsi" w:eastAsia="Calibri" w:hAnsiTheme="minorHAnsi" w:cstheme="minorHAnsi"/>
          <w:szCs w:val="20"/>
        </w:rPr>
        <w:t xml:space="preserve"> </w:t>
      </w:r>
      <w:r w:rsidR="00A53F51">
        <w:rPr>
          <w:rFonts w:asciiTheme="minorHAnsi" w:eastAsia="Calibri" w:hAnsiTheme="minorHAnsi" w:cstheme="minorHAnsi"/>
          <w:szCs w:val="20"/>
        </w:rPr>
        <w:t>S</w:t>
      </w:r>
      <w:r w:rsidR="0015364B">
        <w:rPr>
          <w:rFonts w:asciiTheme="minorHAnsi" w:eastAsia="Calibri" w:hAnsiTheme="minorHAnsi" w:cstheme="minorHAnsi"/>
          <w:szCs w:val="20"/>
        </w:rPr>
        <w:t>takeholders</w:t>
      </w:r>
      <w:r w:rsidR="0015364B" w:rsidRPr="00BB4914">
        <w:rPr>
          <w:rFonts w:asciiTheme="minorHAnsi" w:eastAsia="Calibri" w:hAnsiTheme="minorHAnsi" w:cstheme="minorHAnsi"/>
          <w:szCs w:val="20"/>
        </w:rPr>
        <w:t xml:space="preserve"> </w:t>
      </w:r>
      <w:r w:rsidR="0070572C" w:rsidRPr="00BB4914">
        <w:rPr>
          <w:rFonts w:asciiTheme="minorHAnsi" w:eastAsia="Calibri" w:hAnsiTheme="minorHAnsi" w:cstheme="minorHAnsi"/>
          <w:szCs w:val="20"/>
        </w:rPr>
        <w:t>and other entities as indicated by the pr</w:t>
      </w:r>
      <w:r w:rsidR="005558B6" w:rsidRPr="00BB4914">
        <w:rPr>
          <w:rFonts w:asciiTheme="minorHAnsi" w:eastAsia="Calibri" w:hAnsiTheme="minorHAnsi" w:cstheme="minorHAnsi"/>
          <w:szCs w:val="20"/>
        </w:rPr>
        <w:t>o</w:t>
      </w:r>
      <w:r w:rsidR="0070572C" w:rsidRPr="00BB4914">
        <w:rPr>
          <w:rFonts w:asciiTheme="minorHAnsi" w:eastAsia="Calibri" w:hAnsiTheme="minorHAnsi" w:cstheme="minorHAnsi"/>
          <w:szCs w:val="20"/>
        </w:rPr>
        <w:t>posed solution</w:t>
      </w:r>
      <w:r w:rsidR="00784C81" w:rsidRPr="00BB4914">
        <w:rPr>
          <w:rFonts w:asciiTheme="minorHAnsi" w:eastAsia="Calibri" w:hAnsiTheme="minorHAnsi" w:cstheme="minorHAnsi"/>
          <w:szCs w:val="20"/>
        </w:rPr>
        <w:t>.</w:t>
      </w:r>
    </w:p>
    <w:p w14:paraId="44DA304B" w14:textId="77777777" w:rsidR="00784C81" w:rsidRPr="00784C81" w:rsidRDefault="00784C81" w:rsidP="00BD3B17">
      <w:pPr>
        <w:spacing w:line="240" w:lineRule="auto"/>
        <w:jc w:val="both"/>
        <w:rPr>
          <w:rFonts w:eastAsia="Calibri" w:cs="Calibri"/>
          <w:szCs w:val="20"/>
        </w:rPr>
      </w:pPr>
    </w:p>
    <w:p w14:paraId="017B8272" w14:textId="691F3EA3" w:rsidR="00784C81" w:rsidRDefault="00784C81" w:rsidP="00BD3B17">
      <w:pPr>
        <w:spacing w:line="240" w:lineRule="auto"/>
        <w:jc w:val="both"/>
        <w:rPr>
          <w:rFonts w:eastAsia="Calibri" w:cs="Calibri"/>
          <w:szCs w:val="20"/>
        </w:rPr>
      </w:pPr>
      <w:bookmarkStart w:id="189" w:name="_Hlk167183881"/>
      <w:r w:rsidRPr="00784C81">
        <w:rPr>
          <w:rFonts w:eastAsia="Calibri" w:cs="Calibri"/>
          <w:szCs w:val="20"/>
        </w:rPr>
        <w:t xml:space="preserve">Additional specific detailed requirements </w:t>
      </w:r>
      <w:r w:rsidR="00314D11">
        <w:rPr>
          <w:rFonts w:eastAsia="Calibri" w:cs="Calibri"/>
          <w:szCs w:val="20"/>
        </w:rPr>
        <w:t xml:space="preserve">regarding Interface </w:t>
      </w:r>
      <w:r w:rsidR="004E449D">
        <w:rPr>
          <w:rFonts w:eastAsia="Calibri" w:cs="Calibri"/>
          <w:szCs w:val="20"/>
        </w:rPr>
        <w:t>r</w:t>
      </w:r>
      <w:r w:rsidR="00314D11">
        <w:rPr>
          <w:rFonts w:eastAsia="Calibri" w:cs="Calibri"/>
          <w:szCs w:val="20"/>
        </w:rPr>
        <w:t xml:space="preserve">equirements </w:t>
      </w:r>
      <w:r w:rsidRPr="00784C81">
        <w:rPr>
          <w:rFonts w:eastAsia="Calibri" w:cs="Calibri"/>
          <w:szCs w:val="20"/>
        </w:rPr>
        <w:t xml:space="preserve">may be found in the subsequent component functional sections. </w:t>
      </w:r>
    </w:p>
    <w:bookmarkEnd w:id="189"/>
    <w:p w14:paraId="34E935EE" w14:textId="77777777" w:rsidR="00752D14" w:rsidRPr="00784C81" w:rsidRDefault="00752D14" w:rsidP="00784C81">
      <w:pPr>
        <w:spacing w:line="240" w:lineRule="auto"/>
        <w:rPr>
          <w:rFonts w:eastAsia="Calibri" w:cs="Calibri"/>
          <w:szCs w:val="20"/>
        </w:rPr>
      </w:pPr>
    </w:p>
    <w:p w14:paraId="71C6AE12" w14:textId="77777777" w:rsidR="00784C81" w:rsidRPr="00784C81" w:rsidRDefault="003B4320" w:rsidP="00E165D8">
      <w:pPr>
        <w:pStyle w:val="Heading2"/>
      </w:pPr>
      <w:bookmarkStart w:id="190" w:name="_Toc188342242"/>
      <w:r w:rsidRPr="00784C81">
        <w:t xml:space="preserve">TRAINING AND </w:t>
      </w:r>
      <w:r w:rsidRPr="00213D85">
        <w:t>COMMUNICATION</w:t>
      </w:r>
      <w:bookmarkEnd w:id="190"/>
    </w:p>
    <w:p w14:paraId="6E10D4BC" w14:textId="47668D63" w:rsidR="00784C81" w:rsidRDefault="00617A2F" w:rsidP="00F6624B">
      <w:pPr>
        <w:spacing w:line="240" w:lineRule="auto"/>
        <w:jc w:val="both"/>
        <w:rPr>
          <w:rFonts w:eastAsia="Calibri" w:cs="Calibri"/>
          <w:szCs w:val="20"/>
        </w:rPr>
      </w:pPr>
      <w:r w:rsidRPr="00617A2F">
        <w:rPr>
          <w:rFonts w:eastAsia="Calibri" w:cs="Calibri"/>
          <w:szCs w:val="20"/>
        </w:rPr>
        <w:t xml:space="preserve">The Contractor shall ensure training, along with the training package materials, must address the needs of NJCCIS. </w:t>
      </w:r>
      <w:r>
        <w:rPr>
          <w:rFonts w:eastAsia="Calibri" w:cs="Calibri"/>
          <w:szCs w:val="20"/>
        </w:rPr>
        <w:t xml:space="preserve">The </w:t>
      </w:r>
      <w:r w:rsidR="00784C81" w:rsidRPr="00784C81">
        <w:rPr>
          <w:rFonts w:eastAsia="Calibri" w:cs="Calibri"/>
          <w:szCs w:val="20"/>
        </w:rPr>
        <w:t>Contractor must develop and manage training, meeting</w:t>
      </w:r>
      <w:r w:rsidR="004856DF">
        <w:rPr>
          <w:rFonts w:eastAsia="Calibri" w:cs="Calibri"/>
          <w:szCs w:val="20"/>
        </w:rPr>
        <w:t>,</w:t>
      </w:r>
      <w:r w:rsidR="00784C81" w:rsidRPr="00784C81">
        <w:rPr>
          <w:rFonts w:eastAsia="Calibri" w:cs="Calibri"/>
          <w:szCs w:val="20"/>
        </w:rPr>
        <w:t xml:space="preserve"> and communications requirements</w:t>
      </w:r>
      <w:r w:rsidR="004856DF">
        <w:rPr>
          <w:rFonts w:eastAsia="Calibri" w:cs="Calibri"/>
          <w:szCs w:val="20"/>
        </w:rPr>
        <w:t>,</w:t>
      </w:r>
      <w:r w:rsidR="00784C81" w:rsidRPr="00784C81">
        <w:rPr>
          <w:rFonts w:eastAsia="Calibri" w:cs="Calibri"/>
          <w:szCs w:val="20"/>
        </w:rPr>
        <w:t xml:space="preserve"> as well as monitoring activities that will identify users’ specific training needs</w:t>
      </w:r>
      <w:r>
        <w:rPr>
          <w:rFonts w:eastAsia="Calibri" w:cs="Calibri"/>
          <w:szCs w:val="20"/>
        </w:rPr>
        <w:t xml:space="preserve"> on NJCCIS and its related equipment</w:t>
      </w:r>
      <w:r w:rsidR="00784C81" w:rsidRPr="00784C81">
        <w:rPr>
          <w:rFonts w:eastAsia="Calibri" w:cs="Calibri"/>
          <w:szCs w:val="20"/>
        </w:rPr>
        <w:t xml:space="preserve">. </w:t>
      </w:r>
      <w:r>
        <w:rPr>
          <w:rFonts w:eastAsia="Calibri" w:cs="Calibri"/>
          <w:szCs w:val="20"/>
        </w:rPr>
        <w:t xml:space="preserve">The State </w:t>
      </w:r>
      <w:r w:rsidR="00784C81" w:rsidRPr="00784C81">
        <w:rPr>
          <w:rFonts w:eastAsia="Calibri" w:cs="Calibri"/>
          <w:szCs w:val="20"/>
        </w:rPr>
        <w:t xml:space="preserve">must review and approve all training plans, public communications and promotional materials before they are posted or shared. Contractor shall develop and provide </w:t>
      </w:r>
      <w:r w:rsidR="006A1593">
        <w:rPr>
          <w:rFonts w:eastAsia="Calibri" w:cs="Calibri"/>
          <w:szCs w:val="20"/>
        </w:rPr>
        <w:t xml:space="preserve">the </w:t>
      </w:r>
      <w:r w:rsidR="00C37BA4">
        <w:rPr>
          <w:rFonts w:eastAsia="Calibri" w:cs="Calibri"/>
          <w:szCs w:val="20"/>
        </w:rPr>
        <w:t>i</w:t>
      </w:r>
      <w:r w:rsidR="00784C81" w:rsidRPr="00784C81">
        <w:rPr>
          <w:rFonts w:eastAsia="Calibri" w:cs="Calibri"/>
          <w:szCs w:val="20"/>
        </w:rPr>
        <w:t xml:space="preserve">nitial </w:t>
      </w:r>
      <w:r w:rsidR="00911D60">
        <w:rPr>
          <w:rFonts w:eastAsia="Calibri" w:cs="Calibri"/>
          <w:szCs w:val="20"/>
        </w:rPr>
        <w:t>System</w:t>
      </w:r>
      <w:r w:rsidR="00784C81" w:rsidRPr="00784C81">
        <w:rPr>
          <w:rFonts w:eastAsia="Calibri" w:cs="Calibri"/>
          <w:szCs w:val="20"/>
        </w:rPr>
        <w:t xml:space="preserve"> </w:t>
      </w:r>
      <w:r w:rsidR="00C37BA4">
        <w:rPr>
          <w:rFonts w:eastAsia="Calibri" w:cs="Calibri"/>
          <w:szCs w:val="20"/>
        </w:rPr>
        <w:t>t</w:t>
      </w:r>
      <w:r w:rsidR="00784C81" w:rsidRPr="00784C81">
        <w:rPr>
          <w:rFonts w:eastAsia="Calibri" w:cs="Calibri"/>
          <w:szCs w:val="20"/>
        </w:rPr>
        <w:t xml:space="preserve">raining, </w:t>
      </w:r>
      <w:r w:rsidR="00C37BA4">
        <w:rPr>
          <w:rFonts w:eastAsia="Calibri" w:cs="Calibri"/>
          <w:szCs w:val="20"/>
        </w:rPr>
        <w:t>t</w:t>
      </w:r>
      <w:r w:rsidR="00784C81" w:rsidRPr="00784C81">
        <w:rPr>
          <w:rFonts w:eastAsia="Calibri" w:cs="Calibri"/>
          <w:szCs w:val="20"/>
        </w:rPr>
        <w:t xml:space="preserve">echnical </w:t>
      </w:r>
      <w:r w:rsidR="00C37BA4">
        <w:rPr>
          <w:rFonts w:eastAsia="Calibri" w:cs="Calibri"/>
          <w:szCs w:val="20"/>
        </w:rPr>
        <w:t>a</w:t>
      </w:r>
      <w:r w:rsidR="00784C81" w:rsidRPr="00784C81">
        <w:rPr>
          <w:rFonts w:eastAsia="Calibri" w:cs="Calibri"/>
          <w:szCs w:val="20"/>
        </w:rPr>
        <w:t xml:space="preserve">ssistance and </w:t>
      </w:r>
      <w:r w:rsidR="00C37BA4">
        <w:rPr>
          <w:rFonts w:eastAsia="Calibri" w:cs="Calibri"/>
          <w:szCs w:val="20"/>
        </w:rPr>
        <w:t>i</w:t>
      </w:r>
      <w:r w:rsidR="00784C81" w:rsidRPr="00784C81">
        <w:rPr>
          <w:rFonts w:eastAsia="Calibri" w:cs="Calibri"/>
          <w:szCs w:val="20"/>
        </w:rPr>
        <w:t xml:space="preserve">nstructional </w:t>
      </w:r>
      <w:r w:rsidR="00C37BA4">
        <w:rPr>
          <w:rFonts w:eastAsia="Calibri" w:cs="Calibri"/>
          <w:szCs w:val="20"/>
        </w:rPr>
        <w:t>m</w:t>
      </w:r>
      <w:r w:rsidR="00784C81" w:rsidRPr="00784C81">
        <w:rPr>
          <w:rFonts w:eastAsia="Calibri" w:cs="Calibri"/>
          <w:szCs w:val="20"/>
        </w:rPr>
        <w:t>aterials</w:t>
      </w:r>
      <w:r w:rsidR="00540F32" w:rsidRPr="00540F32">
        <w:rPr>
          <w:rFonts w:eastAsia="Calibri" w:cs="Calibri"/>
          <w:szCs w:val="20"/>
        </w:rPr>
        <w:t xml:space="preserve"> within </w:t>
      </w:r>
      <w:r w:rsidR="00540F32" w:rsidRPr="009E5812">
        <w:rPr>
          <w:rFonts w:eastAsia="Calibri" w:cs="Calibri"/>
          <w:szCs w:val="20"/>
        </w:rPr>
        <w:t>30</w:t>
      </w:r>
      <w:r w:rsidR="00623DE1" w:rsidRPr="009E5812">
        <w:rPr>
          <w:rFonts w:eastAsia="Calibri" w:cs="Calibri"/>
          <w:szCs w:val="20"/>
        </w:rPr>
        <w:t xml:space="preserve"> Calendar</w:t>
      </w:r>
      <w:r w:rsidR="00540F32" w:rsidRPr="009E5812">
        <w:rPr>
          <w:rFonts w:eastAsia="Calibri" w:cs="Calibri"/>
          <w:szCs w:val="20"/>
        </w:rPr>
        <w:t xml:space="preserve"> </w:t>
      </w:r>
      <w:r w:rsidR="00A32331" w:rsidRPr="00A32331">
        <w:rPr>
          <w:rFonts w:eastAsia="Calibri" w:cs="Calibri"/>
          <w:szCs w:val="20"/>
        </w:rPr>
        <w:t>D</w:t>
      </w:r>
      <w:r w:rsidR="00540F32" w:rsidRPr="00A32331">
        <w:rPr>
          <w:rFonts w:eastAsia="Calibri" w:cs="Calibri"/>
          <w:szCs w:val="20"/>
        </w:rPr>
        <w:t>ays</w:t>
      </w:r>
      <w:r w:rsidR="00540F32" w:rsidRPr="00540F32">
        <w:rPr>
          <w:rFonts w:eastAsia="Calibri" w:cs="Calibri"/>
          <w:szCs w:val="20"/>
        </w:rPr>
        <w:t xml:space="preserve"> of the Contract award.</w:t>
      </w:r>
    </w:p>
    <w:p w14:paraId="656B5143" w14:textId="759647B8" w:rsidR="00617A2F" w:rsidRDefault="00617A2F" w:rsidP="00F6624B">
      <w:pPr>
        <w:jc w:val="both"/>
        <w:rPr>
          <w:rFonts w:asciiTheme="minorHAnsi" w:hAnsiTheme="minorHAnsi" w:cstheme="minorHAnsi"/>
        </w:rPr>
      </w:pPr>
    </w:p>
    <w:p w14:paraId="449D4F4A" w14:textId="13575F4B" w:rsidR="00245330" w:rsidRPr="00132AF7" w:rsidRDefault="00245330" w:rsidP="00F6624B">
      <w:pPr>
        <w:spacing w:line="240" w:lineRule="auto"/>
        <w:jc w:val="both"/>
        <w:rPr>
          <w:rFonts w:asciiTheme="minorHAnsi" w:eastAsia="Calibri" w:hAnsiTheme="minorHAnsi" w:cstheme="minorHAnsi"/>
        </w:rPr>
      </w:pPr>
      <w:r w:rsidRPr="00132AF7">
        <w:rPr>
          <w:rFonts w:asciiTheme="minorHAnsi" w:eastAsia="Calibri" w:hAnsiTheme="minorHAnsi" w:cstheme="minorHAnsi"/>
        </w:rPr>
        <w:t xml:space="preserve">The Contractor shall provide all trainings and instructional/communication materials in both English and Spanish, </w:t>
      </w:r>
      <w:r w:rsidRPr="00132AF7">
        <w:rPr>
          <w:rFonts w:asciiTheme="minorHAnsi" w:hAnsiTheme="minorHAnsi" w:cstheme="minorHAnsi"/>
        </w:rPr>
        <w:t>accommodate those who are deaf or hard of hearing, as well as individuals with low or no vision</w:t>
      </w:r>
      <w:r w:rsidRPr="00132AF7">
        <w:rPr>
          <w:rFonts w:asciiTheme="minorHAnsi" w:eastAsia="Calibri" w:hAnsiTheme="minorHAnsi" w:cstheme="minorHAnsi"/>
        </w:rPr>
        <w:t xml:space="preserve">. The SCM must review and approve the materials before they are used at any event, posted, or shared. Training and instructional materials must be approved and finalized at a minimum four (4) weeks prior to </w:t>
      </w:r>
      <w:r w:rsidR="00911D60">
        <w:rPr>
          <w:rFonts w:asciiTheme="minorHAnsi" w:eastAsia="Calibri" w:hAnsiTheme="minorHAnsi" w:cstheme="minorHAnsi"/>
        </w:rPr>
        <w:t>System</w:t>
      </w:r>
      <w:r w:rsidRPr="00132AF7">
        <w:rPr>
          <w:rFonts w:asciiTheme="minorHAnsi" w:eastAsia="Calibri" w:hAnsiTheme="minorHAnsi" w:cstheme="minorHAnsi"/>
        </w:rPr>
        <w:t xml:space="preserve"> implementation. </w:t>
      </w:r>
    </w:p>
    <w:p w14:paraId="61F7A00C" w14:textId="77777777" w:rsidR="00245330" w:rsidRPr="00132AF7" w:rsidRDefault="00245330" w:rsidP="00F6624B">
      <w:pPr>
        <w:spacing w:line="240" w:lineRule="auto"/>
        <w:jc w:val="both"/>
        <w:rPr>
          <w:rFonts w:asciiTheme="minorHAnsi" w:eastAsia="Calibri" w:hAnsiTheme="minorHAnsi" w:cstheme="minorHAnsi"/>
          <w:szCs w:val="20"/>
        </w:rPr>
      </w:pPr>
    </w:p>
    <w:p w14:paraId="34DB1317" w14:textId="65122B06" w:rsidR="002D478E" w:rsidRDefault="00245330" w:rsidP="00F6624B">
      <w:pPr>
        <w:spacing w:line="240" w:lineRule="auto"/>
        <w:jc w:val="both"/>
        <w:rPr>
          <w:rFonts w:eastAsia="Calibri" w:cs="Calibri"/>
          <w:szCs w:val="20"/>
          <w:u w:val="single"/>
        </w:rPr>
      </w:pPr>
      <w:r w:rsidRPr="00132AF7">
        <w:rPr>
          <w:rFonts w:asciiTheme="minorHAnsi" w:eastAsia="Calibri" w:hAnsiTheme="minorHAnsi" w:cstheme="minorHAnsi"/>
          <w:szCs w:val="20"/>
        </w:rPr>
        <w:t xml:space="preserve">Trainings must also be conducted anytime there are any significant </w:t>
      </w:r>
      <w:r w:rsidR="00911D60">
        <w:rPr>
          <w:rFonts w:asciiTheme="minorHAnsi" w:eastAsia="Calibri" w:hAnsiTheme="minorHAnsi" w:cstheme="minorHAnsi"/>
          <w:szCs w:val="20"/>
        </w:rPr>
        <w:t>System</w:t>
      </w:r>
      <w:r w:rsidRPr="00132AF7">
        <w:rPr>
          <w:rFonts w:asciiTheme="minorHAnsi" w:eastAsia="Calibri" w:hAnsiTheme="minorHAnsi" w:cstheme="minorHAnsi"/>
          <w:szCs w:val="20"/>
        </w:rPr>
        <w:t xml:space="preserve"> changes/updates for </w:t>
      </w:r>
      <w:r w:rsidR="00A109D1">
        <w:rPr>
          <w:rFonts w:asciiTheme="minorHAnsi" w:eastAsia="Calibri" w:hAnsiTheme="minorHAnsi" w:cstheme="minorHAnsi"/>
          <w:szCs w:val="20"/>
        </w:rPr>
        <w:t>Providers</w:t>
      </w:r>
      <w:r w:rsidRPr="00132AF7">
        <w:rPr>
          <w:rFonts w:asciiTheme="minorHAnsi" w:eastAsia="Calibri" w:hAnsiTheme="minorHAnsi" w:cstheme="minorHAnsi"/>
          <w:szCs w:val="20"/>
        </w:rPr>
        <w:t xml:space="preserve">, Clients, State and/or CCR&amp;R. </w:t>
      </w:r>
      <w:r w:rsidR="002D478E">
        <w:rPr>
          <w:rFonts w:asciiTheme="minorHAnsi" w:eastAsia="Calibri" w:hAnsiTheme="minorHAnsi" w:cstheme="minorHAnsi"/>
          <w:szCs w:val="20"/>
        </w:rPr>
        <w:t xml:space="preserve">Additional, </w:t>
      </w:r>
      <w:r w:rsidR="002D478E" w:rsidRPr="00C37C4E">
        <w:rPr>
          <w:rFonts w:eastAsia="Calibri" w:cs="Calibri"/>
          <w:szCs w:val="20"/>
        </w:rPr>
        <w:t xml:space="preserve">Child Care Time and Attendance </w:t>
      </w:r>
      <w:r w:rsidR="00B41F3D">
        <w:rPr>
          <w:rFonts w:eastAsia="Calibri" w:cs="Calibri"/>
          <w:szCs w:val="20"/>
        </w:rPr>
        <w:t>t</w:t>
      </w:r>
      <w:r w:rsidR="002D478E" w:rsidRPr="00C37C4E">
        <w:rPr>
          <w:rFonts w:eastAsia="Calibri" w:cs="Calibri"/>
          <w:szCs w:val="20"/>
        </w:rPr>
        <w:t xml:space="preserve">raining and </w:t>
      </w:r>
      <w:r w:rsidR="00B41F3D">
        <w:rPr>
          <w:rFonts w:eastAsia="Calibri" w:cs="Calibri"/>
          <w:szCs w:val="20"/>
        </w:rPr>
        <w:t>c</w:t>
      </w:r>
      <w:r w:rsidR="002D478E" w:rsidRPr="00C37C4E">
        <w:rPr>
          <w:rFonts w:eastAsia="Calibri" w:cs="Calibri"/>
          <w:szCs w:val="20"/>
        </w:rPr>
        <w:t xml:space="preserve">ommunications </w:t>
      </w:r>
      <w:r w:rsidR="00B41F3D">
        <w:rPr>
          <w:rFonts w:eastAsia="Calibri" w:cs="Calibri"/>
          <w:szCs w:val="20"/>
        </w:rPr>
        <w:t>r</w:t>
      </w:r>
      <w:r w:rsidR="002D478E" w:rsidRPr="00C37C4E">
        <w:rPr>
          <w:rFonts w:eastAsia="Calibri" w:cs="Calibri"/>
          <w:szCs w:val="20"/>
        </w:rPr>
        <w:t>equirements are comprehensively detailed in section 4.13.6</w:t>
      </w:r>
      <w:r w:rsidR="002D478E" w:rsidRPr="00F61155">
        <w:rPr>
          <w:rFonts w:eastAsia="Calibri" w:cs="Calibri"/>
          <w:szCs w:val="20"/>
        </w:rPr>
        <w:t>.</w:t>
      </w:r>
    </w:p>
    <w:p w14:paraId="08D12FD0" w14:textId="77777777" w:rsidR="00225D57" w:rsidRDefault="00225D57" w:rsidP="00F6624B">
      <w:pPr>
        <w:spacing w:line="240" w:lineRule="auto"/>
        <w:jc w:val="both"/>
        <w:rPr>
          <w:rFonts w:asciiTheme="minorHAnsi" w:eastAsia="Calibri" w:hAnsiTheme="minorHAnsi" w:cstheme="minorHAnsi"/>
          <w:szCs w:val="20"/>
        </w:rPr>
      </w:pPr>
    </w:p>
    <w:p w14:paraId="10E9D895" w14:textId="79ECEB8F" w:rsidR="00225D57" w:rsidRPr="00132AF7" w:rsidRDefault="00225D57" w:rsidP="00F6624B">
      <w:pPr>
        <w:spacing w:line="240" w:lineRule="auto"/>
        <w:jc w:val="both"/>
        <w:rPr>
          <w:rFonts w:asciiTheme="minorHAnsi" w:eastAsia="Calibri" w:hAnsiTheme="minorHAnsi" w:cstheme="minorHAnsi"/>
          <w:szCs w:val="20"/>
        </w:rPr>
      </w:pPr>
      <w:r>
        <w:rPr>
          <w:rFonts w:eastAsia="Calibri" w:cs="Calibri"/>
          <w:szCs w:val="20"/>
        </w:rPr>
        <w:t>The Contract</w:t>
      </w:r>
      <w:r w:rsidR="002D478E">
        <w:rPr>
          <w:rFonts w:eastAsia="Calibri" w:cs="Calibri"/>
          <w:szCs w:val="20"/>
        </w:rPr>
        <w:t>or</w:t>
      </w:r>
      <w:r>
        <w:rPr>
          <w:rFonts w:eastAsia="Calibri" w:cs="Calibri"/>
          <w:szCs w:val="20"/>
        </w:rPr>
        <w:t xml:space="preserve"> shall d</w:t>
      </w:r>
      <w:r w:rsidRPr="000C640F">
        <w:rPr>
          <w:rFonts w:eastAsia="Calibri" w:cs="Calibri"/>
          <w:szCs w:val="20"/>
        </w:rPr>
        <w:t>evelop</w:t>
      </w:r>
      <w:r>
        <w:rPr>
          <w:rFonts w:eastAsia="Calibri" w:cs="Calibri"/>
          <w:szCs w:val="20"/>
        </w:rPr>
        <w:t xml:space="preserve"> </w:t>
      </w:r>
      <w:r w:rsidRPr="000C640F">
        <w:rPr>
          <w:rFonts w:eastAsia="Calibri" w:cs="Calibri"/>
          <w:szCs w:val="20"/>
        </w:rPr>
        <w:t>a document version control plan for the maintenance of traini</w:t>
      </w:r>
      <w:r>
        <w:rPr>
          <w:rFonts w:eastAsia="Calibri" w:cs="Calibri"/>
          <w:szCs w:val="20"/>
        </w:rPr>
        <w:t>ng and communication materials for NJCCIS.</w:t>
      </w:r>
    </w:p>
    <w:p w14:paraId="3DB0697C" w14:textId="77777777" w:rsidR="00245330" w:rsidRDefault="00245330" w:rsidP="00F6624B">
      <w:pPr>
        <w:spacing w:line="240" w:lineRule="auto"/>
        <w:jc w:val="both"/>
        <w:rPr>
          <w:rFonts w:eastAsia="Calibri" w:cs="Times New Roman"/>
          <w:szCs w:val="20"/>
        </w:rPr>
      </w:pPr>
    </w:p>
    <w:p w14:paraId="33CB9C47" w14:textId="5AF055CE" w:rsidR="00245330" w:rsidRDefault="00245330" w:rsidP="00F6624B">
      <w:pPr>
        <w:spacing w:line="240" w:lineRule="auto"/>
        <w:jc w:val="both"/>
        <w:rPr>
          <w:rFonts w:eastAsia="Calibri" w:cs="Times New Roman"/>
          <w:szCs w:val="20"/>
        </w:rPr>
      </w:pPr>
      <w:r w:rsidRPr="00976557">
        <w:rPr>
          <w:rFonts w:eastAsia="Calibri" w:cs="Times New Roman"/>
          <w:szCs w:val="20"/>
        </w:rPr>
        <w:t>All training and communication materials shall be the property of the State. The Contractor must provide the SCM with editable source versions of all materials (print/digital and video). The Contractor, at no cost to the State, shall update all training</w:t>
      </w:r>
      <w:r>
        <w:rPr>
          <w:rFonts w:eastAsia="Calibri" w:cs="Times New Roman"/>
          <w:szCs w:val="20"/>
        </w:rPr>
        <w:t>/communication</w:t>
      </w:r>
      <w:r w:rsidRPr="00976557">
        <w:rPr>
          <w:rFonts w:eastAsia="Calibri" w:cs="Times New Roman"/>
          <w:szCs w:val="20"/>
        </w:rPr>
        <w:t xml:space="preserve"> materials due to any change</w:t>
      </w:r>
      <w:r>
        <w:rPr>
          <w:rFonts w:eastAsia="Calibri" w:cs="Times New Roman"/>
          <w:szCs w:val="20"/>
        </w:rPr>
        <w:t>(s)</w:t>
      </w:r>
      <w:r w:rsidRPr="00976557">
        <w:rPr>
          <w:rFonts w:eastAsia="Calibri" w:cs="Times New Roman"/>
          <w:szCs w:val="20"/>
        </w:rPr>
        <w:t xml:space="preserve"> in legislati</w:t>
      </w:r>
      <w:r>
        <w:rPr>
          <w:rFonts w:eastAsia="Calibri" w:cs="Times New Roman"/>
          <w:szCs w:val="20"/>
        </w:rPr>
        <w:t>on</w:t>
      </w:r>
      <w:r w:rsidRPr="00976557">
        <w:rPr>
          <w:rFonts w:eastAsia="Calibri" w:cs="Times New Roman"/>
          <w:szCs w:val="20"/>
        </w:rPr>
        <w:t xml:space="preserve"> or due to </w:t>
      </w:r>
      <w:r w:rsidR="00911D60">
        <w:rPr>
          <w:rFonts w:eastAsia="Calibri" w:cs="Times New Roman"/>
          <w:szCs w:val="20"/>
        </w:rPr>
        <w:t>System</w:t>
      </w:r>
      <w:r w:rsidRPr="00976557">
        <w:rPr>
          <w:rFonts w:eastAsia="Calibri" w:cs="Times New Roman"/>
          <w:szCs w:val="20"/>
        </w:rPr>
        <w:t xml:space="preserve"> upgrades. If updates to the training material are </w:t>
      </w:r>
      <w:r>
        <w:rPr>
          <w:rFonts w:eastAsia="Calibri" w:cs="Times New Roman"/>
          <w:szCs w:val="20"/>
        </w:rPr>
        <w:t>necessary</w:t>
      </w:r>
      <w:r w:rsidRPr="00976557">
        <w:rPr>
          <w:rFonts w:eastAsia="Calibri" w:cs="Times New Roman"/>
          <w:szCs w:val="20"/>
        </w:rPr>
        <w:t xml:space="preserve">, it is the responsibility of the Contractor to </w:t>
      </w:r>
      <w:r>
        <w:rPr>
          <w:rFonts w:eastAsia="Calibri" w:cs="Times New Roman"/>
          <w:szCs w:val="20"/>
        </w:rPr>
        <w:t xml:space="preserve">notify </w:t>
      </w:r>
      <w:r w:rsidRPr="00976557">
        <w:rPr>
          <w:rFonts w:eastAsia="Calibri" w:cs="Times New Roman"/>
          <w:szCs w:val="20"/>
        </w:rPr>
        <w:t xml:space="preserve">the SCM no later than two (2) weeks </w:t>
      </w:r>
      <w:r>
        <w:rPr>
          <w:rFonts w:eastAsia="Calibri" w:cs="Times New Roman"/>
          <w:szCs w:val="20"/>
        </w:rPr>
        <w:t>before</w:t>
      </w:r>
      <w:r w:rsidRPr="00976557">
        <w:rPr>
          <w:rFonts w:eastAsia="Calibri" w:cs="Times New Roman"/>
          <w:szCs w:val="20"/>
        </w:rPr>
        <w:t xml:space="preserve"> the changes have occurred. </w:t>
      </w:r>
      <w:r>
        <w:rPr>
          <w:rFonts w:eastAsia="Calibri" w:cs="Times New Roman"/>
          <w:szCs w:val="20"/>
        </w:rPr>
        <w:t xml:space="preserve">Communication material may be requested prior to the changes being implemented. </w:t>
      </w:r>
      <w:r w:rsidRPr="00976557">
        <w:rPr>
          <w:rFonts w:eastAsia="Calibri" w:cs="Times New Roman"/>
          <w:szCs w:val="20"/>
        </w:rPr>
        <w:t xml:space="preserve">The SCM will review the changes proposed by the Contractor and will notify the Contractor if </w:t>
      </w:r>
      <w:r>
        <w:rPr>
          <w:rFonts w:eastAsia="Calibri" w:cs="Times New Roman"/>
          <w:szCs w:val="20"/>
        </w:rPr>
        <w:t xml:space="preserve">staff </w:t>
      </w:r>
      <w:r w:rsidRPr="00976557">
        <w:rPr>
          <w:rFonts w:eastAsia="Calibri" w:cs="Times New Roman"/>
          <w:szCs w:val="20"/>
        </w:rPr>
        <w:t>training will need to be implemented.</w:t>
      </w:r>
      <w:r>
        <w:rPr>
          <w:rFonts w:eastAsia="Calibri" w:cs="Times New Roman"/>
          <w:szCs w:val="20"/>
        </w:rPr>
        <w:t xml:space="preserve"> </w:t>
      </w:r>
    </w:p>
    <w:p w14:paraId="3CC8927A" w14:textId="77777777" w:rsidR="00685CF0" w:rsidRDefault="00685CF0">
      <w:pPr>
        <w:spacing w:line="240" w:lineRule="auto"/>
        <w:jc w:val="both"/>
        <w:rPr>
          <w:rFonts w:eastAsia="Calibri" w:cs="Times New Roman"/>
          <w:szCs w:val="20"/>
        </w:rPr>
      </w:pPr>
    </w:p>
    <w:p w14:paraId="51A71C10" w14:textId="4C31273A" w:rsidR="00685CF0" w:rsidRDefault="000A2722">
      <w:pPr>
        <w:spacing w:line="240" w:lineRule="auto"/>
        <w:jc w:val="both"/>
        <w:rPr>
          <w:rFonts w:eastAsia="Calibri" w:cs="Times New Roman"/>
          <w:szCs w:val="20"/>
        </w:rPr>
      </w:pPr>
      <w:r>
        <w:rPr>
          <w:rFonts w:eastAsia="Calibri" w:cs="Times New Roman"/>
          <w:szCs w:val="20"/>
        </w:rPr>
        <w:t xml:space="preserve">The </w:t>
      </w:r>
      <w:r w:rsidR="00B41F3D">
        <w:rPr>
          <w:rFonts w:eastAsia="Calibri" w:cs="Times New Roman"/>
          <w:szCs w:val="20"/>
        </w:rPr>
        <w:t>t</w:t>
      </w:r>
      <w:r w:rsidR="006F54EC">
        <w:rPr>
          <w:rFonts w:eastAsia="Calibri" w:cs="Times New Roman"/>
          <w:szCs w:val="20"/>
        </w:rPr>
        <w:t xml:space="preserve">raining and </w:t>
      </w:r>
      <w:r w:rsidR="00B41F3D">
        <w:rPr>
          <w:rFonts w:eastAsia="Calibri" w:cs="Times New Roman"/>
          <w:szCs w:val="20"/>
        </w:rPr>
        <w:t>c</w:t>
      </w:r>
      <w:r w:rsidR="006F54EC">
        <w:rPr>
          <w:rFonts w:eastAsia="Calibri" w:cs="Times New Roman"/>
          <w:szCs w:val="20"/>
        </w:rPr>
        <w:t>ommunications</w:t>
      </w:r>
      <w:r w:rsidR="008E3C68">
        <w:rPr>
          <w:rFonts w:eastAsia="Calibri" w:cs="Times New Roman"/>
          <w:szCs w:val="20"/>
        </w:rPr>
        <w:t xml:space="preserve"> </w:t>
      </w:r>
      <w:r w:rsidR="00B41F3D">
        <w:rPr>
          <w:rFonts w:eastAsia="Calibri" w:cs="Times New Roman"/>
          <w:szCs w:val="20"/>
        </w:rPr>
        <w:t>p</w:t>
      </w:r>
      <w:r w:rsidR="008E3C68">
        <w:rPr>
          <w:rFonts w:eastAsia="Calibri" w:cs="Times New Roman"/>
          <w:szCs w:val="20"/>
        </w:rPr>
        <w:t>lan</w:t>
      </w:r>
      <w:r w:rsidR="00760CB7">
        <w:rPr>
          <w:rFonts w:eastAsia="Calibri" w:cs="Times New Roman"/>
          <w:szCs w:val="20"/>
        </w:rPr>
        <w:t xml:space="preserve"> </w:t>
      </w:r>
      <w:r w:rsidR="006F54EC">
        <w:rPr>
          <w:rFonts w:eastAsia="Calibri" w:cs="Times New Roman"/>
          <w:szCs w:val="20"/>
        </w:rPr>
        <w:t>sh</w:t>
      </w:r>
      <w:r w:rsidR="00C37BA4">
        <w:rPr>
          <w:rFonts w:eastAsia="Calibri" w:cs="Times New Roman"/>
          <w:szCs w:val="20"/>
        </w:rPr>
        <w:t>all</w:t>
      </w:r>
      <w:r w:rsidR="006F54EC">
        <w:rPr>
          <w:rFonts w:eastAsia="Calibri" w:cs="Times New Roman"/>
          <w:szCs w:val="20"/>
        </w:rPr>
        <w:t xml:space="preserve"> address all</w:t>
      </w:r>
      <w:r w:rsidR="001A74C2">
        <w:rPr>
          <w:rFonts w:eastAsia="Calibri" w:cs="Times New Roman"/>
          <w:szCs w:val="20"/>
        </w:rPr>
        <w:t xml:space="preserve"> </w:t>
      </w:r>
      <w:r w:rsidR="00C37BA4">
        <w:rPr>
          <w:rFonts w:eastAsia="Calibri" w:cs="Times New Roman"/>
          <w:szCs w:val="20"/>
        </w:rPr>
        <w:t>t</w:t>
      </w:r>
      <w:r w:rsidR="001A74C2">
        <w:rPr>
          <w:rFonts w:eastAsia="Calibri" w:cs="Times New Roman"/>
          <w:szCs w:val="20"/>
        </w:rPr>
        <w:t xml:space="preserve">raining </w:t>
      </w:r>
      <w:r w:rsidR="008E3C68">
        <w:rPr>
          <w:rFonts w:eastAsia="Calibri" w:cs="Times New Roman"/>
          <w:szCs w:val="20"/>
        </w:rPr>
        <w:t xml:space="preserve">and </w:t>
      </w:r>
      <w:r w:rsidR="00C37BA4">
        <w:rPr>
          <w:rFonts w:eastAsia="Calibri" w:cs="Times New Roman"/>
          <w:szCs w:val="20"/>
        </w:rPr>
        <w:t>c</w:t>
      </w:r>
      <w:r w:rsidR="008E3C68">
        <w:rPr>
          <w:rFonts w:eastAsia="Calibri" w:cs="Times New Roman"/>
          <w:szCs w:val="20"/>
        </w:rPr>
        <w:t xml:space="preserve">ommunication </w:t>
      </w:r>
      <w:r w:rsidR="00D019BD">
        <w:rPr>
          <w:rFonts w:eastAsia="Calibri" w:cs="Times New Roman"/>
          <w:szCs w:val="20"/>
        </w:rPr>
        <w:t xml:space="preserve">requirements and </w:t>
      </w:r>
      <w:r w:rsidR="001A74C2">
        <w:rPr>
          <w:rFonts w:eastAsia="Calibri" w:cs="Times New Roman"/>
          <w:szCs w:val="20"/>
        </w:rPr>
        <w:t>activitie</w:t>
      </w:r>
      <w:r w:rsidR="0017663B">
        <w:rPr>
          <w:rFonts w:eastAsia="Calibri" w:cs="Times New Roman"/>
          <w:szCs w:val="20"/>
        </w:rPr>
        <w:t>s, this includes but is not limited to</w:t>
      </w:r>
      <w:r w:rsidR="00245C92">
        <w:rPr>
          <w:rFonts w:eastAsia="Calibri" w:cs="Times New Roman"/>
          <w:szCs w:val="20"/>
        </w:rPr>
        <w:t xml:space="preserve"> a proposed</w:t>
      </w:r>
      <w:r w:rsidR="0017663B">
        <w:rPr>
          <w:rFonts w:eastAsia="Calibri" w:cs="Times New Roman"/>
          <w:szCs w:val="20"/>
        </w:rPr>
        <w:t xml:space="preserve"> </w:t>
      </w:r>
      <w:r w:rsidR="00245C92">
        <w:rPr>
          <w:rFonts w:eastAsia="Calibri" w:cs="Times New Roman"/>
          <w:szCs w:val="20"/>
        </w:rPr>
        <w:t xml:space="preserve">training timelines, methods, environment, equipment and materials. </w:t>
      </w:r>
      <w:r w:rsidR="004510CB">
        <w:rPr>
          <w:rFonts w:eastAsia="Calibri" w:cs="Times New Roman"/>
          <w:szCs w:val="20"/>
        </w:rPr>
        <w:t xml:space="preserve">The </w:t>
      </w:r>
      <w:r w:rsidR="00B41F3D">
        <w:rPr>
          <w:rFonts w:eastAsia="Calibri" w:cs="Times New Roman"/>
          <w:szCs w:val="20"/>
        </w:rPr>
        <w:t>t</w:t>
      </w:r>
      <w:r w:rsidR="00341EB4">
        <w:rPr>
          <w:rFonts w:eastAsia="Calibri" w:cs="Times New Roman"/>
          <w:szCs w:val="20"/>
        </w:rPr>
        <w:t xml:space="preserve">raining and </w:t>
      </w:r>
      <w:r w:rsidR="00B41F3D">
        <w:rPr>
          <w:rFonts w:eastAsia="Calibri" w:cs="Times New Roman"/>
          <w:szCs w:val="20"/>
        </w:rPr>
        <w:t>c</w:t>
      </w:r>
      <w:r w:rsidR="00341EB4">
        <w:rPr>
          <w:rFonts w:eastAsia="Calibri" w:cs="Times New Roman"/>
          <w:szCs w:val="20"/>
        </w:rPr>
        <w:t xml:space="preserve">ommunications for </w:t>
      </w:r>
      <w:r w:rsidR="00911D60">
        <w:rPr>
          <w:rFonts w:eastAsia="Calibri" w:cs="Times New Roman"/>
          <w:szCs w:val="20"/>
        </w:rPr>
        <w:t>System</w:t>
      </w:r>
      <w:r w:rsidR="00341EB4">
        <w:rPr>
          <w:rFonts w:eastAsia="Calibri" w:cs="Times New Roman"/>
          <w:szCs w:val="20"/>
        </w:rPr>
        <w:t xml:space="preserve"> l</w:t>
      </w:r>
      <w:r w:rsidR="004510CB">
        <w:rPr>
          <w:rFonts w:eastAsia="Calibri" w:cs="Times New Roman"/>
          <w:szCs w:val="20"/>
        </w:rPr>
        <w:t xml:space="preserve">aunch </w:t>
      </w:r>
      <w:r w:rsidR="0017663B">
        <w:rPr>
          <w:rFonts w:eastAsia="Calibri" w:cs="Times New Roman"/>
          <w:szCs w:val="20"/>
        </w:rPr>
        <w:t xml:space="preserve">requirements </w:t>
      </w:r>
      <w:r w:rsidR="008E3C68">
        <w:rPr>
          <w:rFonts w:eastAsia="Calibri" w:cs="Times New Roman"/>
          <w:szCs w:val="20"/>
        </w:rPr>
        <w:t xml:space="preserve">should </w:t>
      </w:r>
      <w:r w:rsidR="00367E31">
        <w:rPr>
          <w:rFonts w:eastAsia="Calibri" w:cs="Times New Roman"/>
          <w:szCs w:val="20"/>
        </w:rPr>
        <w:t>address all areas of requirements and activities.</w:t>
      </w:r>
      <w:r w:rsidR="00685CF0" w:rsidRPr="00976557">
        <w:rPr>
          <w:rFonts w:eastAsia="Calibri" w:cs="Times New Roman"/>
          <w:szCs w:val="20"/>
        </w:rPr>
        <w:t xml:space="preserve"> The </w:t>
      </w:r>
      <w:r w:rsidR="00B41F3D">
        <w:rPr>
          <w:rFonts w:eastAsia="Calibri" w:cs="Times New Roman"/>
          <w:szCs w:val="20"/>
        </w:rPr>
        <w:t>r</w:t>
      </w:r>
      <w:r w:rsidR="00685CF0" w:rsidRPr="00976557">
        <w:rPr>
          <w:rFonts w:eastAsia="Calibri" w:cs="Times New Roman"/>
          <w:szCs w:val="20"/>
        </w:rPr>
        <w:t xml:space="preserve">raining and </w:t>
      </w:r>
      <w:r w:rsidR="00B41F3D">
        <w:rPr>
          <w:rFonts w:eastAsia="Calibri" w:cs="Times New Roman"/>
          <w:szCs w:val="20"/>
        </w:rPr>
        <w:t>c</w:t>
      </w:r>
      <w:r w:rsidR="00685CF0" w:rsidRPr="00976557">
        <w:rPr>
          <w:rFonts w:eastAsia="Calibri" w:cs="Times New Roman"/>
          <w:szCs w:val="20"/>
        </w:rPr>
        <w:t xml:space="preserve">ommunication </w:t>
      </w:r>
      <w:r w:rsidR="00B41F3D">
        <w:rPr>
          <w:rFonts w:eastAsia="Calibri" w:cs="Times New Roman"/>
          <w:szCs w:val="20"/>
        </w:rPr>
        <w:t>p</w:t>
      </w:r>
      <w:r w:rsidR="00685CF0" w:rsidRPr="00976557">
        <w:rPr>
          <w:rFonts w:eastAsia="Calibri" w:cs="Times New Roman"/>
          <w:szCs w:val="20"/>
        </w:rPr>
        <w:t xml:space="preserve">lan must also </w:t>
      </w:r>
      <w:r w:rsidR="00685CF0">
        <w:rPr>
          <w:rFonts w:eastAsia="Calibri" w:cs="Times New Roman"/>
          <w:szCs w:val="20"/>
        </w:rPr>
        <w:t>outline a process to</w:t>
      </w:r>
      <w:r w:rsidR="00685CF0" w:rsidRPr="00976557">
        <w:rPr>
          <w:rFonts w:eastAsia="Calibri" w:cs="Times New Roman"/>
          <w:szCs w:val="20"/>
        </w:rPr>
        <w:t xml:space="preserve"> maint</w:t>
      </w:r>
      <w:r w:rsidR="00685CF0">
        <w:rPr>
          <w:rFonts w:eastAsia="Calibri" w:cs="Times New Roman"/>
          <w:szCs w:val="20"/>
        </w:rPr>
        <w:t>ain</w:t>
      </w:r>
      <w:r w:rsidR="00685CF0" w:rsidRPr="00976557">
        <w:rPr>
          <w:rFonts w:eastAsia="Calibri" w:cs="Times New Roman"/>
          <w:szCs w:val="20"/>
        </w:rPr>
        <w:t xml:space="preserve"> training</w:t>
      </w:r>
      <w:r w:rsidR="00685CF0">
        <w:rPr>
          <w:rFonts w:eastAsia="Calibri" w:cs="Times New Roman"/>
          <w:szCs w:val="20"/>
        </w:rPr>
        <w:t xml:space="preserve"> for</w:t>
      </w:r>
      <w:r w:rsidR="00685CF0" w:rsidRPr="00976557">
        <w:rPr>
          <w:rFonts w:eastAsia="Calibri" w:cs="Times New Roman"/>
          <w:szCs w:val="20"/>
        </w:rPr>
        <w:t xml:space="preserve"> employees, along with updating and distributi</w:t>
      </w:r>
      <w:r w:rsidR="00685CF0">
        <w:rPr>
          <w:rFonts w:eastAsia="Calibri" w:cs="Times New Roman"/>
          <w:szCs w:val="20"/>
        </w:rPr>
        <w:t>ng</w:t>
      </w:r>
      <w:r w:rsidR="00685CF0" w:rsidRPr="00976557">
        <w:rPr>
          <w:rFonts w:eastAsia="Calibri" w:cs="Times New Roman"/>
          <w:szCs w:val="20"/>
        </w:rPr>
        <w:t xml:space="preserve"> training materials.</w:t>
      </w:r>
      <w:r w:rsidR="00C37BA4">
        <w:rPr>
          <w:rFonts w:eastAsia="Calibri" w:cs="Times New Roman"/>
          <w:szCs w:val="20"/>
        </w:rPr>
        <w:t xml:space="preserve"> A final Training and Communications Plan shall be submitted to the SCM </w:t>
      </w:r>
      <w:r w:rsidR="00013FD4">
        <w:rPr>
          <w:rFonts w:eastAsia="Calibri" w:cs="Times New Roman"/>
          <w:szCs w:val="20"/>
        </w:rPr>
        <w:t>60</w:t>
      </w:r>
      <w:r w:rsidR="00F6624B">
        <w:rPr>
          <w:rFonts w:eastAsia="Calibri" w:cs="Times New Roman"/>
          <w:szCs w:val="20"/>
        </w:rPr>
        <w:t xml:space="preserve"> </w:t>
      </w:r>
      <w:r w:rsidR="00C217AF">
        <w:rPr>
          <w:rFonts w:eastAsia="Calibri" w:cs="Times New Roman"/>
          <w:szCs w:val="20"/>
        </w:rPr>
        <w:t xml:space="preserve">days after Contract award for approval. </w:t>
      </w:r>
    </w:p>
    <w:p w14:paraId="16BE153A" w14:textId="105A9D9A" w:rsidR="00784C81" w:rsidRDefault="00784C81" w:rsidP="005E2830">
      <w:pPr>
        <w:spacing w:line="240" w:lineRule="auto"/>
        <w:jc w:val="both"/>
        <w:rPr>
          <w:rFonts w:eastAsia="Calibri" w:cs="Calibri"/>
          <w:szCs w:val="20"/>
        </w:rPr>
      </w:pPr>
    </w:p>
    <w:p w14:paraId="720947B8" w14:textId="15DCD31C" w:rsidR="002D478E" w:rsidRDefault="002D478E" w:rsidP="00D51DF7">
      <w:pPr>
        <w:pStyle w:val="Heading3"/>
      </w:pPr>
      <w:bookmarkStart w:id="191" w:name="_Toc188342243"/>
      <w:r>
        <w:t>TRAINING AND COMMUNICATION REQUIREMENTS</w:t>
      </w:r>
      <w:bookmarkEnd w:id="191"/>
    </w:p>
    <w:p w14:paraId="6911538E" w14:textId="62EC7C66" w:rsidR="002D478E" w:rsidRDefault="002D478E" w:rsidP="002D478E">
      <w:pPr>
        <w:spacing w:line="240" w:lineRule="auto"/>
        <w:jc w:val="both"/>
      </w:pPr>
      <w:r>
        <w:t xml:space="preserve">Contractor must develop and manage training, meeting and communications requirements, as well as monitoring activities that will identify users’ specific training needs for each component of NJCCIS. The State must review and approve all training plans, public communications and promotional materials before they are posted or shared. Contractor shall develop and provide Initial </w:t>
      </w:r>
      <w:r w:rsidR="00911D60">
        <w:t>System</w:t>
      </w:r>
      <w:r>
        <w:t xml:space="preserve"> Training, Technical Assistance and Instructional Materials for CCR&amp;Rs, DFD, DA,</w:t>
      </w:r>
      <w:r w:rsidR="00540F32">
        <w:t xml:space="preserve"> DOH, </w:t>
      </w:r>
      <w:r>
        <w:t>DOE, OOL and Stakeholder Staff.</w:t>
      </w:r>
    </w:p>
    <w:p w14:paraId="58BF5636" w14:textId="77777777" w:rsidR="002D478E" w:rsidRDefault="002D478E" w:rsidP="002D478E">
      <w:pPr>
        <w:spacing w:line="240" w:lineRule="auto"/>
        <w:jc w:val="both"/>
      </w:pPr>
    </w:p>
    <w:p w14:paraId="128AA7BF" w14:textId="6FB7ED68" w:rsidR="002D478E" w:rsidRPr="006F5983" w:rsidRDefault="002D478E" w:rsidP="00D51DF7">
      <w:pPr>
        <w:pStyle w:val="Heading4"/>
        <w:rPr>
          <w:u w:val="single"/>
        </w:rPr>
      </w:pPr>
      <w:bookmarkStart w:id="192" w:name="_Toc188342244"/>
      <w:r w:rsidRPr="006F5983">
        <w:rPr>
          <w:u w:val="single"/>
        </w:rPr>
        <w:t xml:space="preserve">INITIAL </w:t>
      </w:r>
      <w:r w:rsidR="00911D60">
        <w:rPr>
          <w:u w:val="single"/>
        </w:rPr>
        <w:t>SYSTEM</w:t>
      </w:r>
      <w:r w:rsidRPr="006F5983">
        <w:rPr>
          <w:u w:val="single"/>
        </w:rPr>
        <w:t xml:space="preserve"> TRAINING</w:t>
      </w:r>
      <w:bookmarkEnd w:id="192"/>
    </w:p>
    <w:p w14:paraId="265AFC89" w14:textId="77777777" w:rsidR="002D478E" w:rsidRDefault="002D478E" w:rsidP="002D478E"/>
    <w:p w14:paraId="296BFF57" w14:textId="1534D1A2" w:rsidR="002D478E" w:rsidRPr="002D478E" w:rsidRDefault="002D478E" w:rsidP="00D51DF7">
      <w:r>
        <w:t xml:space="preserve">The </w:t>
      </w:r>
      <w:r w:rsidRPr="002D478E">
        <w:t>Contractor must:</w:t>
      </w:r>
    </w:p>
    <w:p w14:paraId="2F2F730A" w14:textId="202AEB4B" w:rsidR="002D478E" w:rsidRPr="00D51DF7" w:rsidRDefault="002D478E" w:rsidP="00A2324A">
      <w:pPr>
        <w:pStyle w:val="ListParagraph"/>
        <w:numPr>
          <w:ilvl w:val="0"/>
          <w:numId w:val="225"/>
        </w:numPr>
        <w:rPr>
          <w:rFonts w:asciiTheme="minorHAnsi" w:hAnsiTheme="minorHAnsi" w:cstheme="minorHAnsi"/>
        </w:rPr>
      </w:pPr>
      <w:r w:rsidRPr="00D51DF7">
        <w:rPr>
          <w:rFonts w:asciiTheme="minorHAnsi" w:hAnsiTheme="minorHAnsi" w:cstheme="minorHAnsi"/>
        </w:rPr>
        <w:t xml:space="preserve">Provide and maintain a State-required secure NJCCIS training module and platform for the </w:t>
      </w:r>
      <w:r w:rsidR="009D280D">
        <w:rPr>
          <w:rFonts w:asciiTheme="minorHAnsi" w:hAnsiTheme="minorHAnsi" w:cstheme="minorHAnsi"/>
        </w:rPr>
        <w:t>g</w:t>
      </w:r>
      <w:r w:rsidRPr="00D51DF7">
        <w:rPr>
          <w:rFonts w:asciiTheme="minorHAnsi" w:hAnsiTheme="minorHAnsi" w:cstheme="minorHAnsi"/>
        </w:rPr>
        <w:t xml:space="preserve">rants and </w:t>
      </w:r>
      <w:r w:rsidR="009D280D">
        <w:rPr>
          <w:rFonts w:asciiTheme="minorHAnsi" w:hAnsiTheme="minorHAnsi" w:cstheme="minorHAnsi"/>
        </w:rPr>
        <w:t>s</w:t>
      </w:r>
      <w:r w:rsidRPr="00D51DF7">
        <w:rPr>
          <w:rFonts w:asciiTheme="minorHAnsi" w:hAnsiTheme="minorHAnsi" w:cstheme="minorHAnsi"/>
        </w:rPr>
        <w:t xml:space="preserve">cholarships </w:t>
      </w:r>
      <w:r w:rsidR="009D280D">
        <w:rPr>
          <w:rFonts w:asciiTheme="minorHAnsi" w:hAnsiTheme="minorHAnsi" w:cstheme="minorHAnsi"/>
        </w:rPr>
        <w:t>m</w:t>
      </w:r>
      <w:r w:rsidRPr="00D51DF7">
        <w:rPr>
          <w:rFonts w:asciiTheme="minorHAnsi" w:hAnsiTheme="minorHAnsi" w:cstheme="minorHAnsi"/>
        </w:rPr>
        <w:t xml:space="preserve">anagement </w:t>
      </w:r>
      <w:r w:rsidR="009D280D">
        <w:rPr>
          <w:rFonts w:asciiTheme="minorHAnsi" w:hAnsiTheme="minorHAnsi" w:cstheme="minorHAnsi"/>
        </w:rPr>
        <w:t>c</w:t>
      </w:r>
      <w:r w:rsidRPr="00D51DF7">
        <w:rPr>
          <w:rFonts w:asciiTheme="minorHAnsi" w:hAnsiTheme="minorHAnsi" w:cstheme="minorHAnsi"/>
        </w:rPr>
        <w:t>omponent;</w:t>
      </w:r>
    </w:p>
    <w:p w14:paraId="4A5D1695" w14:textId="63FDC53B" w:rsidR="002D478E" w:rsidRPr="00D51DF7" w:rsidRDefault="002D478E" w:rsidP="00A2324A">
      <w:pPr>
        <w:pStyle w:val="ListParagraph"/>
        <w:numPr>
          <w:ilvl w:val="0"/>
          <w:numId w:val="225"/>
        </w:numPr>
        <w:rPr>
          <w:rFonts w:asciiTheme="minorHAnsi" w:hAnsiTheme="minorHAnsi" w:cstheme="minorHAnsi"/>
        </w:rPr>
      </w:pPr>
      <w:r w:rsidRPr="00D51DF7">
        <w:rPr>
          <w:rFonts w:asciiTheme="minorHAnsi" w:hAnsiTheme="minorHAnsi" w:cstheme="minorHAnsi"/>
        </w:rPr>
        <w:t>Develop and present a training and communications plan, including supporting documents and training materials, to address training needs for each target audience—</w:t>
      </w:r>
      <w:bookmarkStart w:id="193" w:name="_Hlk182577292"/>
      <w:r w:rsidR="00A109D1">
        <w:rPr>
          <w:rFonts w:asciiTheme="minorHAnsi" w:hAnsiTheme="minorHAnsi" w:cstheme="minorHAnsi"/>
        </w:rPr>
        <w:t>Providers</w:t>
      </w:r>
      <w:r w:rsidRPr="00D51DF7">
        <w:rPr>
          <w:rFonts w:asciiTheme="minorHAnsi" w:hAnsiTheme="minorHAnsi" w:cstheme="minorHAnsi"/>
        </w:rPr>
        <w:t>/staff</w:t>
      </w:r>
      <w:bookmarkEnd w:id="193"/>
      <w:r w:rsidRPr="00D51DF7">
        <w:rPr>
          <w:rFonts w:asciiTheme="minorHAnsi" w:hAnsiTheme="minorHAnsi" w:cstheme="minorHAnsi"/>
        </w:rPr>
        <w:t>, CCR&amp;Rs, and DFD;</w:t>
      </w:r>
    </w:p>
    <w:p w14:paraId="703824B3" w14:textId="6E0ADF32" w:rsidR="002D478E" w:rsidRPr="00D51DF7" w:rsidRDefault="002D478E" w:rsidP="00A2324A">
      <w:pPr>
        <w:pStyle w:val="ListParagraph"/>
        <w:numPr>
          <w:ilvl w:val="0"/>
          <w:numId w:val="225"/>
        </w:numPr>
        <w:rPr>
          <w:rFonts w:asciiTheme="minorHAnsi" w:hAnsiTheme="minorHAnsi" w:cstheme="minorHAnsi"/>
        </w:rPr>
      </w:pPr>
      <w:r w:rsidRPr="00D51DF7">
        <w:rPr>
          <w:rFonts w:asciiTheme="minorHAnsi" w:hAnsiTheme="minorHAnsi" w:cstheme="minorHAnsi"/>
        </w:rPr>
        <w:t xml:space="preserve">Provide </w:t>
      </w:r>
      <w:r w:rsidR="00232B3F">
        <w:rPr>
          <w:rFonts w:asciiTheme="minorHAnsi" w:hAnsiTheme="minorHAnsi" w:cstheme="minorHAnsi"/>
        </w:rPr>
        <w:t>S</w:t>
      </w:r>
      <w:r w:rsidRPr="00D51DF7">
        <w:rPr>
          <w:rFonts w:asciiTheme="minorHAnsi" w:hAnsiTheme="minorHAnsi" w:cstheme="minorHAnsi"/>
        </w:rPr>
        <w:t>takeholders (</w:t>
      </w:r>
      <w:r w:rsidR="00014209">
        <w:rPr>
          <w:rFonts w:asciiTheme="minorHAnsi" w:hAnsiTheme="minorHAnsi" w:cstheme="minorHAnsi"/>
        </w:rPr>
        <w:t xml:space="preserve">i.e., </w:t>
      </w:r>
      <w:bookmarkStart w:id="194" w:name="_Hlk182577278"/>
      <w:r w:rsidR="00A109D1">
        <w:rPr>
          <w:rFonts w:asciiTheme="minorHAnsi" w:hAnsiTheme="minorHAnsi" w:cstheme="minorHAnsi"/>
        </w:rPr>
        <w:t>Providers</w:t>
      </w:r>
      <w:r w:rsidRPr="00D51DF7">
        <w:rPr>
          <w:rFonts w:asciiTheme="minorHAnsi" w:hAnsiTheme="minorHAnsi" w:cstheme="minorHAnsi"/>
        </w:rPr>
        <w:t>, CCR&amp;Rs, DFD, DA, OOL, DOE and DOH</w:t>
      </w:r>
      <w:bookmarkEnd w:id="194"/>
      <w:r w:rsidRPr="00D51DF7">
        <w:rPr>
          <w:rFonts w:asciiTheme="minorHAnsi" w:hAnsiTheme="minorHAnsi" w:cstheme="minorHAnsi"/>
        </w:rPr>
        <w:t xml:space="preserve">) with </w:t>
      </w:r>
      <w:r w:rsidR="000754E6">
        <w:rPr>
          <w:rFonts w:asciiTheme="minorHAnsi" w:hAnsiTheme="minorHAnsi" w:cstheme="minorHAnsi"/>
        </w:rPr>
        <w:t>l</w:t>
      </w:r>
      <w:r w:rsidRPr="00D51DF7">
        <w:rPr>
          <w:rFonts w:asciiTheme="minorHAnsi" w:hAnsiTheme="minorHAnsi" w:cstheme="minorHAnsi"/>
        </w:rPr>
        <w:t xml:space="preserve">aunch trainings, regular refreshers, and new product training on </w:t>
      </w:r>
      <w:r w:rsidR="00911D60">
        <w:rPr>
          <w:rFonts w:asciiTheme="minorHAnsi" w:hAnsiTheme="minorHAnsi" w:cstheme="minorHAnsi"/>
        </w:rPr>
        <w:t>System</w:t>
      </w:r>
      <w:r w:rsidRPr="00D51DF7">
        <w:rPr>
          <w:rFonts w:asciiTheme="minorHAnsi" w:hAnsiTheme="minorHAnsi" w:cstheme="minorHAnsi"/>
        </w:rPr>
        <w:t xml:space="preserve">s operations and functionality for the </w:t>
      </w:r>
      <w:r w:rsidR="009D280D">
        <w:rPr>
          <w:rFonts w:asciiTheme="minorHAnsi" w:hAnsiTheme="minorHAnsi" w:cstheme="minorHAnsi"/>
        </w:rPr>
        <w:t>g</w:t>
      </w:r>
      <w:r w:rsidRPr="00D51DF7">
        <w:rPr>
          <w:rFonts w:asciiTheme="minorHAnsi" w:hAnsiTheme="minorHAnsi" w:cstheme="minorHAnsi"/>
        </w:rPr>
        <w:t xml:space="preserve">rants and </w:t>
      </w:r>
      <w:r w:rsidR="009D280D">
        <w:rPr>
          <w:rFonts w:asciiTheme="minorHAnsi" w:hAnsiTheme="minorHAnsi" w:cstheme="minorHAnsi"/>
        </w:rPr>
        <w:t>s</w:t>
      </w:r>
      <w:r w:rsidRPr="00D51DF7">
        <w:rPr>
          <w:rFonts w:asciiTheme="minorHAnsi" w:hAnsiTheme="minorHAnsi" w:cstheme="minorHAnsi"/>
        </w:rPr>
        <w:t xml:space="preserve">cholarships related </w:t>
      </w:r>
      <w:r w:rsidR="00911D60">
        <w:rPr>
          <w:rFonts w:asciiTheme="minorHAnsi" w:hAnsiTheme="minorHAnsi" w:cstheme="minorHAnsi"/>
        </w:rPr>
        <w:t>System</w:t>
      </w:r>
      <w:r w:rsidRPr="00D51DF7">
        <w:rPr>
          <w:rFonts w:asciiTheme="minorHAnsi" w:hAnsiTheme="minorHAnsi" w:cstheme="minorHAnsi"/>
        </w:rPr>
        <w:t>s components;</w:t>
      </w:r>
    </w:p>
    <w:p w14:paraId="34E4C750" w14:textId="2F4D1902" w:rsidR="002D478E" w:rsidRPr="00D51DF7" w:rsidRDefault="002D478E" w:rsidP="00A2324A">
      <w:pPr>
        <w:pStyle w:val="ListParagraph"/>
        <w:numPr>
          <w:ilvl w:val="0"/>
          <w:numId w:val="225"/>
        </w:numPr>
        <w:rPr>
          <w:rFonts w:asciiTheme="minorHAnsi" w:hAnsiTheme="minorHAnsi" w:cstheme="minorHAnsi"/>
        </w:rPr>
      </w:pPr>
      <w:r w:rsidRPr="00D51DF7">
        <w:rPr>
          <w:rFonts w:asciiTheme="minorHAnsi" w:hAnsiTheme="minorHAnsi" w:cstheme="minorHAnsi"/>
        </w:rPr>
        <w:t xml:space="preserve">Provide trainings and training materials on all equipment, </w:t>
      </w:r>
      <w:r w:rsidR="00911D60">
        <w:rPr>
          <w:rFonts w:asciiTheme="minorHAnsi" w:hAnsiTheme="minorHAnsi" w:cstheme="minorHAnsi"/>
        </w:rPr>
        <w:t>System</w:t>
      </w:r>
      <w:r w:rsidRPr="00D51DF7">
        <w:rPr>
          <w:rFonts w:asciiTheme="minorHAnsi" w:hAnsiTheme="minorHAnsi" w:cstheme="minorHAnsi"/>
        </w:rPr>
        <w:t>s, the NJCCIS web portal, and mobile application;</w:t>
      </w:r>
    </w:p>
    <w:p w14:paraId="47BF0B46" w14:textId="3FAEE497" w:rsidR="002D478E" w:rsidRPr="00D51DF7" w:rsidRDefault="002D478E" w:rsidP="00A2324A">
      <w:pPr>
        <w:pStyle w:val="ListParagraph"/>
        <w:numPr>
          <w:ilvl w:val="0"/>
          <w:numId w:val="225"/>
        </w:numPr>
        <w:rPr>
          <w:rFonts w:asciiTheme="minorHAnsi" w:hAnsiTheme="minorHAnsi" w:cstheme="minorHAnsi"/>
        </w:rPr>
      </w:pPr>
      <w:r w:rsidRPr="00D51DF7">
        <w:rPr>
          <w:rFonts w:asciiTheme="minorHAnsi" w:hAnsiTheme="minorHAnsi" w:cstheme="minorHAnsi"/>
        </w:rPr>
        <w:t>Provide a continually available training and testing environment for the mobile-responsive web portal and mobile application;</w:t>
      </w:r>
    </w:p>
    <w:p w14:paraId="072053A6" w14:textId="322180FE" w:rsidR="002D478E" w:rsidRPr="00D51DF7" w:rsidRDefault="002D478E" w:rsidP="00A2324A">
      <w:pPr>
        <w:pStyle w:val="ListParagraph"/>
        <w:numPr>
          <w:ilvl w:val="0"/>
          <w:numId w:val="225"/>
        </w:numPr>
        <w:rPr>
          <w:rFonts w:asciiTheme="minorHAnsi" w:hAnsiTheme="minorHAnsi" w:cstheme="minorHAnsi"/>
        </w:rPr>
      </w:pPr>
      <w:r w:rsidRPr="00D51DF7">
        <w:rPr>
          <w:rFonts w:asciiTheme="minorHAnsi" w:hAnsiTheme="minorHAnsi" w:cstheme="minorHAnsi"/>
        </w:rPr>
        <w:t xml:space="preserve">Provide specific training for DFD, DOE, OOL and other </w:t>
      </w:r>
      <w:r w:rsidR="00232B3F">
        <w:rPr>
          <w:rFonts w:asciiTheme="minorHAnsi" w:hAnsiTheme="minorHAnsi" w:cstheme="minorHAnsi"/>
        </w:rPr>
        <w:t>S</w:t>
      </w:r>
      <w:r w:rsidRPr="00D51DF7">
        <w:rPr>
          <w:rFonts w:asciiTheme="minorHAnsi" w:hAnsiTheme="minorHAnsi" w:cstheme="minorHAnsi"/>
        </w:rPr>
        <w:t>takeholders (e.g.</w:t>
      </w:r>
      <w:r w:rsidR="00E62F41">
        <w:rPr>
          <w:rFonts w:asciiTheme="minorHAnsi" w:hAnsiTheme="minorHAnsi" w:cstheme="minorHAnsi"/>
        </w:rPr>
        <w:t>,</w:t>
      </w:r>
      <w:r w:rsidRPr="00D51DF7">
        <w:rPr>
          <w:rFonts w:asciiTheme="minorHAnsi" w:hAnsiTheme="minorHAnsi" w:cstheme="minorHAnsi"/>
        </w:rPr>
        <w:t xml:space="preserve"> CCR&amp;Rs) to include the roles/functions of the administrator;</w:t>
      </w:r>
    </w:p>
    <w:p w14:paraId="7E35CB43" w14:textId="3FB58179" w:rsidR="002D478E" w:rsidRPr="00D51DF7" w:rsidRDefault="002D478E" w:rsidP="00A2324A">
      <w:pPr>
        <w:pStyle w:val="ListParagraph"/>
        <w:numPr>
          <w:ilvl w:val="0"/>
          <w:numId w:val="225"/>
        </w:numPr>
        <w:rPr>
          <w:rFonts w:asciiTheme="minorHAnsi" w:hAnsiTheme="minorHAnsi" w:cstheme="minorHAnsi"/>
        </w:rPr>
      </w:pPr>
      <w:r w:rsidRPr="00D51DF7">
        <w:rPr>
          <w:rFonts w:asciiTheme="minorHAnsi" w:hAnsiTheme="minorHAnsi" w:cstheme="minorHAnsi"/>
        </w:rPr>
        <w:t xml:space="preserve">Provide training and materials for  </w:t>
      </w:r>
      <w:r w:rsidR="00232B3F">
        <w:rPr>
          <w:rFonts w:asciiTheme="minorHAnsi" w:hAnsiTheme="minorHAnsi" w:cstheme="minorHAnsi"/>
        </w:rPr>
        <w:t>S</w:t>
      </w:r>
      <w:r w:rsidRPr="00D51DF7">
        <w:rPr>
          <w:rFonts w:asciiTheme="minorHAnsi" w:hAnsiTheme="minorHAnsi" w:cstheme="minorHAnsi"/>
        </w:rPr>
        <w:t>takeholders to support the training as well as ongoing provider follow-up trainings after launch; and,</w:t>
      </w:r>
    </w:p>
    <w:p w14:paraId="70C3BFE0" w14:textId="3134D9B2" w:rsidR="002D478E" w:rsidRPr="00D51DF7" w:rsidRDefault="002D478E" w:rsidP="00A2324A">
      <w:pPr>
        <w:pStyle w:val="ListParagraph"/>
        <w:numPr>
          <w:ilvl w:val="0"/>
          <w:numId w:val="225"/>
        </w:numPr>
        <w:rPr>
          <w:rFonts w:asciiTheme="minorHAnsi" w:hAnsiTheme="minorHAnsi" w:cstheme="minorHAnsi"/>
        </w:rPr>
      </w:pPr>
      <w:r w:rsidRPr="00D51DF7">
        <w:rPr>
          <w:rFonts w:asciiTheme="minorHAnsi" w:hAnsiTheme="minorHAnsi" w:cstheme="minorHAnsi"/>
        </w:rPr>
        <w:t xml:space="preserve">Seek input from DFD and </w:t>
      </w:r>
      <w:r w:rsidR="00627ACF" w:rsidRPr="009A0130">
        <w:rPr>
          <w:rFonts w:asciiTheme="minorHAnsi" w:hAnsiTheme="minorHAnsi" w:cstheme="minorHAnsi"/>
        </w:rPr>
        <w:t xml:space="preserve">its </w:t>
      </w:r>
      <w:r w:rsidR="00232B3F" w:rsidRPr="009A0130">
        <w:rPr>
          <w:rFonts w:asciiTheme="minorHAnsi" w:hAnsiTheme="minorHAnsi" w:cstheme="minorHAnsi"/>
        </w:rPr>
        <w:t>S</w:t>
      </w:r>
      <w:r w:rsidRPr="009A0130">
        <w:rPr>
          <w:rFonts w:asciiTheme="minorHAnsi" w:hAnsiTheme="minorHAnsi" w:cstheme="minorHAnsi"/>
        </w:rPr>
        <w:t>takeholders to determine</w:t>
      </w:r>
      <w:r w:rsidRPr="00D51DF7">
        <w:rPr>
          <w:rFonts w:asciiTheme="minorHAnsi" w:hAnsiTheme="minorHAnsi" w:cstheme="minorHAnsi"/>
        </w:rPr>
        <w:t xml:space="preserve"> the level of training and groupings of agency staff that will need training.</w:t>
      </w:r>
    </w:p>
    <w:p w14:paraId="20A4DC01" w14:textId="77777777" w:rsidR="002D478E" w:rsidRDefault="002D478E" w:rsidP="002D478E">
      <w:pPr>
        <w:spacing w:line="240" w:lineRule="auto"/>
        <w:jc w:val="both"/>
      </w:pPr>
    </w:p>
    <w:p w14:paraId="6F98CDEE" w14:textId="77777777" w:rsidR="002D478E" w:rsidRDefault="002D478E" w:rsidP="00260011">
      <w:pPr>
        <w:pStyle w:val="Heading4"/>
      </w:pPr>
      <w:bookmarkStart w:id="195" w:name="_Toc188342245"/>
      <w:r>
        <w:t>TECHNICAL ASSISTANCE</w:t>
      </w:r>
      <w:bookmarkEnd w:id="195"/>
    </w:p>
    <w:p w14:paraId="54210CCF" w14:textId="22CACD26" w:rsidR="002D478E" w:rsidRDefault="002D478E" w:rsidP="00260011">
      <w:r>
        <w:t>The Contractor must:</w:t>
      </w:r>
    </w:p>
    <w:p w14:paraId="12F54A07" w14:textId="4340887F" w:rsidR="002D478E" w:rsidRPr="00260011" w:rsidRDefault="002D478E" w:rsidP="00A2324A">
      <w:pPr>
        <w:pStyle w:val="ListParagraph"/>
        <w:numPr>
          <w:ilvl w:val="0"/>
          <w:numId w:val="226"/>
        </w:numPr>
        <w:rPr>
          <w:rFonts w:asciiTheme="minorHAnsi" w:hAnsiTheme="minorHAnsi" w:cstheme="minorHAnsi"/>
        </w:rPr>
      </w:pPr>
      <w:r w:rsidRPr="00260011">
        <w:rPr>
          <w:rFonts w:asciiTheme="minorHAnsi" w:hAnsiTheme="minorHAnsi" w:cstheme="minorHAnsi"/>
        </w:rPr>
        <w:t xml:space="preserve">Designate a </w:t>
      </w:r>
      <w:r w:rsidR="00C217AF">
        <w:rPr>
          <w:rFonts w:asciiTheme="minorHAnsi" w:hAnsiTheme="minorHAnsi" w:cstheme="minorHAnsi"/>
        </w:rPr>
        <w:t>t</w:t>
      </w:r>
      <w:r w:rsidRPr="00260011">
        <w:rPr>
          <w:rFonts w:asciiTheme="minorHAnsi" w:hAnsiTheme="minorHAnsi" w:cstheme="minorHAnsi"/>
        </w:rPr>
        <w:t xml:space="preserve">raining </w:t>
      </w:r>
      <w:r w:rsidR="00C217AF">
        <w:rPr>
          <w:rFonts w:asciiTheme="minorHAnsi" w:hAnsiTheme="minorHAnsi" w:cstheme="minorHAnsi"/>
        </w:rPr>
        <w:t>c</w:t>
      </w:r>
      <w:r w:rsidRPr="00260011">
        <w:rPr>
          <w:rFonts w:asciiTheme="minorHAnsi" w:hAnsiTheme="minorHAnsi" w:cstheme="minorHAnsi"/>
        </w:rPr>
        <w:t>oordinator to be responsible for training needs over the term of the contract;</w:t>
      </w:r>
    </w:p>
    <w:p w14:paraId="6725A670" w14:textId="3D296C17" w:rsidR="002D478E" w:rsidRPr="00260011" w:rsidRDefault="002D478E" w:rsidP="00A2324A">
      <w:pPr>
        <w:pStyle w:val="ListParagraph"/>
        <w:numPr>
          <w:ilvl w:val="0"/>
          <w:numId w:val="226"/>
        </w:numPr>
        <w:rPr>
          <w:rFonts w:asciiTheme="minorHAnsi" w:hAnsiTheme="minorHAnsi" w:cstheme="minorHAnsi"/>
        </w:rPr>
      </w:pPr>
      <w:r w:rsidRPr="00260011">
        <w:rPr>
          <w:rFonts w:asciiTheme="minorHAnsi" w:hAnsiTheme="minorHAnsi" w:cstheme="minorHAnsi"/>
        </w:rPr>
        <w:t>Provide technical assistance training sessions (in-person and/or virtual) and accompany State and/or CCR&amp;R staff, as needed for NJ provider trainings;</w:t>
      </w:r>
    </w:p>
    <w:p w14:paraId="2A6F03DC" w14:textId="29334A4D" w:rsidR="002D478E" w:rsidRPr="00260011" w:rsidRDefault="002D478E" w:rsidP="00A2324A">
      <w:pPr>
        <w:pStyle w:val="ListParagraph"/>
        <w:numPr>
          <w:ilvl w:val="0"/>
          <w:numId w:val="226"/>
        </w:numPr>
        <w:rPr>
          <w:rFonts w:asciiTheme="minorHAnsi" w:hAnsiTheme="minorHAnsi" w:cstheme="minorHAnsi"/>
        </w:rPr>
      </w:pPr>
      <w:r w:rsidRPr="00260011">
        <w:rPr>
          <w:rFonts w:asciiTheme="minorHAnsi" w:eastAsia="Calibri" w:hAnsiTheme="minorHAnsi" w:cstheme="minorHAnsi"/>
          <w:szCs w:val="20"/>
        </w:rPr>
        <w:t xml:space="preserve">Work closely with DFD GNJK’s training/PD vendor to address training needs of </w:t>
      </w:r>
      <w:r w:rsidR="00C217AF">
        <w:rPr>
          <w:rFonts w:asciiTheme="minorHAnsi" w:hAnsiTheme="minorHAnsi" w:cstheme="minorHAnsi"/>
          <w:szCs w:val="20"/>
        </w:rPr>
        <w:t>t</w:t>
      </w:r>
      <w:r w:rsidRPr="00260011">
        <w:rPr>
          <w:rFonts w:asciiTheme="minorHAnsi" w:hAnsiTheme="minorHAnsi" w:cstheme="minorHAnsi"/>
          <w:szCs w:val="20"/>
        </w:rPr>
        <w:t xml:space="preserve">echnical </w:t>
      </w:r>
      <w:r w:rsidR="00C217AF">
        <w:rPr>
          <w:rFonts w:asciiTheme="minorHAnsi" w:hAnsiTheme="minorHAnsi" w:cstheme="minorHAnsi"/>
          <w:szCs w:val="20"/>
        </w:rPr>
        <w:t>a</w:t>
      </w:r>
      <w:r w:rsidRPr="00260011">
        <w:rPr>
          <w:rFonts w:asciiTheme="minorHAnsi" w:hAnsiTheme="minorHAnsi" w:cstheme="minorHAnsi"/>
          <w:szCs w:val="20"/>
        </w:rPr>
        <w:t>ssistance</w:t>
      </w:r>
      <w:r w:rsidRPr="00260011">
        <w:rPr>
          <w:rFonts w:asciiTheme="minorHAnsi" w:eastAsia="Calibri" w:hAnsiTheme="minorHAnsi" w:cstheme="minorHAnsi"/>
          <w:szCs w:val="20"/>
        </w:rPr>
        <w:t xml:space="preserve"> </w:t>
      </w:r>
      <w:r w:rsidR="00C217AF">
        <w:rPr>
          <w:rFonts w:asciiTheme="minorHAnsi" w:eastAsia="Calibri" w:hAnsiTheme="minorHAnsi" w:cstheme="minorHAnsi"/>
          <w:szCs w:val="20"/>
        </w:rPr>
        <w:t>s</w:t>
      </w:r>
      <w:r w:rsidRPr="00260011">
        <w:rPr>
          <w:rFonts w:asciiTheme="minorHAnsi" w:eastAsia="Calibri" w:hAnsiTheme="minorHAnsi" w:cstheme="minorHAnsi"/>
          <w:szCs w:val="20"/>
        </w:rPr>
        <w:t>pecialists</w:t>
      </w:r>
      <w:r>
        <w:rPr>
          <w:rFonts w:asciiTheme="minorHAnsi" w:eastAsia="Calibri" w:hAnsiTheme="minorHAnsi" w:cstheme="minorHAnsi"/>
          <w:szCs w:val="20"/>
        </w:rPr>
        <w:t>;</w:t>
      </w:r>
    </w:p>
    <w:p w14:paraId="7FF3DB58" w14:textId="07AFF946" w:rsidR="002D478E" w:rsidRPr="00260011" w:rsidRDefault="002D478E" w:rsidP="00A2324A">
      <w:pPr>
        <w:pStyle w:val="ListParagraph"/>
        <w:numPr>
          <w:ilvl w:val="0"/>
          <w:numId w:val="226"/>
        </w:numPr>
        <w:rPr>
          <w:rFonts w:asciiTheme="minorHAnsi" w:eastAsia="Calibri" w:hAnsiTheme="minorHAnsi" w:cstheme="minorHAnsi"/>
          <w:szCs w:val="20"/>
        </w:rPr>
      </w:pPr>
      <w:r w:rsidRPr="00260011">
        <w:rPr>
          <w:rFonts w:asciiTheme="minorHAnsi" w:eastAsia="Calibri" w:hAnsiTheme="minorHAnsi" w:cstheme="minorHAnsi"/>
          <w:szCs w:val="20"/>
        </w:rPr>
        <w:t xml:space="preserve">Work closely with DFD </w:t>
      </w:r>
      <w:r>
        <w:rPr>
          <w:rFonts w:asciiTheme="minorHAnsi" w:eastAsia="Calibri" w:hAnsiTheme="minorHAnsi" w:cstheme="minorHAnsi"/>
          <w:szCs w:val="20"/>
        </w:rPr>
        <w:t xml:space="preserve">and State staff </w:t>
      </w:r>
      <w:r w:rsidRPr="00260011">
        <w:rPr>
          <w:rFonts w:asciiTheme="minorHAnsi" w:eastAsia="Calibri" w:hAnsiTheme="minorHAnsi" w:cstheme="minorHAnsi"/>
          <w:szCs w:val="20"/>
        </w:rPr>
        <w:t>to develop requirements and provide a reliable mechanism for instructor review and approval;</w:t>
      </w:r>
    </w:p>
    <w:p w14:paraId="4932C9A9" w14:textId="63E257BB" w:rsidR="002D478E" w:rsidRPr="00260011" w:rsidRDefault="002D478E" w:rsidP="00A2324A">
      <w:pPr>
        <w:numPr>
          <w:ilvl w:val="0"/>
          <w:numId w:val="226"/>
        </w:numPr>
        <w:rPr>
          <w:rFonts w:asciiTheme="minorHAnsi" w:eastAsia="Calibri" w:hAnsiTheme="minorHAnsi" w:cstheme="minorHAnsi"/>
          <w:szCs w:val="20"/>
        </w:rPr>
      </w:pPr>
      <w:r w:rsidRPr="00260011">
        <w:rPr>
          <w:rFonts w:asciiTheme="minorHAnsi" w:eastAsia="Calibri" w:hAnsiTheme="minorHAnsi" w:cstheme="minorHAnsi"/>
          <w:szCs w:val="20"/>
        </w:rPr>
        <w:t xml:space="preserve">Work closely with DFD and </w:t>
      </w:r>
      <w:r w:rsidR="005441CC">
        <w:rPr>
          <w:rFonts w:asciiTheme="minorHAnsi" w:eastAsia="Calibri" w:hAnsiTheme="minorHAnsi" w:cstheme="minorHAnsi"/>
          <w:szCs w:val="20"/>
        </w:rPr>
        <w:t>S</w:t>
      </w:r>
      <w:r w:rsidRPr="00260011">
        <w:rPr>
          <w:rFonts w:asciiTheme="minorHAnsi" w:eastAsia="Calibri" w:hAnsiTheme="minorHAnsi" w:cstheme="minorHAnsi"/>
          <w:szCs w:val="20"/>
        </w:rPr>
        <w:t>takeholders to develop/implement a communication plan for the rollout of the career lattice and updates;</w:t>
      </w:r>
    </w:p>
    <w:p w14:paraId="1228EAFD" w14:textId="16D1CEA0" w:rsidR="002D478E" w:rsidRPr="00260011" w:rsidRDefault="002D478E" w:rsidP="00A2324A">
      <w:pPr>
        <w:pStyle w:val="ListParagraph"/>
        <w:numPr>
          <w:ilvl w:val="0"/>
          <w:numId w:val="226"/>
        </w:numPr>
        <w:rPr>
          <w:rFonts w:asciiTheme="minorHAnsi" w:eastAsia="Calibri" w:hAnsiTheme="minorHAnsi" w:cstheme="minorHAnsi"/>
          <w:szCs w:val="20"/>
        </w:rPr>
      </w:pPr>
      <w:r w:rsidRPr="00260011">
        <w:rPr>
          <w:rFonts w:asciiTheme="minorHAnsi" w:eastAsia="Calibri" w:hAnsiTheme="minorHAnsi" w:cstheme="minorHAnsi"/>
          <w:szCs w:val="20"/>
        </w:rPr>
        <w:t>Provide technical assistance training sessions (in-person and/or virtual) and accompany State and/or CCR&amp;R staff, as needed for NJ workforce registry trainings;</w:t>
      </w:r>
    </w:p>
    <w:p w14:paraId="46CB9DBD" w14:textId="0B71F0E1" w:rsidR="002D478E" w:rsidRPr="00260011" w:rsidRDefault="002D478E" w:rsidP="00A2324A">
      <w:pPr>
        <w:pStyle w:val="ListParagraph"/>
        <w:numPr>
          <w:ilvl w:val="0"/>
          <w:numId w:val="226"/>
        </w:numPr>
        <w:rPr>
          <w:rFonts w:asciiTheme="minorHAnsi" w:hAnsiTheme="minorHAnsi" w:cstheme="minorHAnsi"/>
        </w:rPr>
      </w:pPr>
      <w:r w:rsidRPr="00260011">
        <w:rPr>
          <w:rFonts w:asciiTheme="minorHAnsi" w:hAnsiTheme="minorHAnsi" w:cstheme="minorHAnsi"/>
        </w:rPr>
        <w:t xml:space="preserve">Ensure a smooth process for tracking </w:t>
      </w:r>
      <w:r>
        <w:rPr>
          <w:rFonts w:asciiTheme="minorHAnsi" w:hAnsiTheme="minorHAnsi" w:cstheme="minorHAnsi"/>
        </w:rPr>
        <w:t xml:space="preserve">LMS, </w:t>
      </w:r>
      <w:r w:rsidR="009D280D">
        <w:rPr>
          <w:rFonts w:asciiTheme="minorHAnsi" w:hAnsiTheme="minorHAnsi" w:cstheme="minorHAnsi"/>
        </w:rPr>
        <w:t>g</w:t>
      </w:r>
      <w:r w:rsidRPr="00260011">
        <w:rPr>
          <w:rFonts w:asciiTheme="minorHAnsi" w:hAnsiTheme="minorHAnsi" w:cstheme="minorHAnsi"/>
        </w:rPr>
        <w:t xml:space="preserve">rants and </w:t>
      </w:r>
      <w:r w:rsidR="009D280D">
        <w:rPr>
          <w:rFonts w:asciiTheme="minorHAnsi" w:hAnsiTheme="minorHAnsi" w:cstheme="minorHAnsi"/>
        </w:rPr>
        <w:t>s</w:t>
      </w:r>
      <w:r w:rsidRPr="00260011">
        <w:rPr>
          <w:rFonts w:asciiTheme="minorHAnsi" w:hAnsiTheme="minorHAnsi" w:cstheme="minorHAnsi"/>
        </w:rPr>
        <w:t>cholarships training and related activities, e.g., course availability; and,</w:t>
      </w:r>
    </w:p>
    <w:p w14:paraId="0C6F2D7C" w14:textId="1F06F33D" w:rsidR="002D478E" w:rsidRPr="00260011" w:rsidRDefault="002D478E" w:rsidP="00A2324A">
      <w:pPr>
        <w:pStyle w:val="ListParagraph"/>
        <w:numPr>
          <w:ilvl w:val="0"/>
          <w:numId w:val="226"/>
        </w:numPr>
        <w:rPr>
          <w:rFonts w:asciiTheme="minorHAnsi" w:hAnsiTheme="minorHAnsi" w:cstheme="minorHAnsi"/>
        </w:rPr>
      </w:pPr>
      <w:r w:rsidRPr="00260011">
        <w:rPr>
          <w:rFonts w:asciiTheme="minorHAnsi" w:hAnsiTheme="minorHAnsi" w:cstheme="minorHAnsi"/>
        </w:rPr>
        <w:t>Provide Help Desk support to trainers and training organizations, as needed.</w:t>
      </w:r>
    </w:p>
    <w:p w14:paraId="2030AF03" w14:textId="77777777" w:rsidR="002D478E" w:rsidRDefault="002D478E" w:rsidP="00260011"/>
    <w:p w14:paraId="06B6CC14" w14:textId="77777777" w:rsidR="002D478E" w:rsidRDefault="002D478E" w:rsidP="00260011">
      <w:pPr>
        <w:pStyle w:val="Heading4"/>
      </w:pPr>
      <w:bookmarkStart w:id="196" w:name="_Toc188342246"/>
      <w:r>
        <w:t>INSTRUCTIONAL MATERIALS</w:t>
      </w:r>
      <w:bookmarkEnd w:id="196"/>
    </w:p>
    <w:p w14:paraId="2DBFC168" w14:textId="2D32A601" w:rsidR="002D478E" w:rsidRDefault="002D478E" w:rsidP="00260011">
      <w:pPr>
        <w:jc w:val="both"/>
      </w:pPr>
      <w:r>
        <w:t xml:space="preserve">The Contractor must develop and provide instructional materials that include, but are not limited to, </w:t>
      </w:r>
      <w:r w:rsidR="00876286">
        <w:t>q</w:t>
      </w:r>
      <w:r>
        <w:t xml:space="preserve">uick </w:t>
      </w:r>
      <w:r w:rsidR="00876286">
        <w:t>r</w:t>
      </w:r>
      <w:r>
        <w:t xml:space="preserve">eference and </w:t>
      </w:r>
      <w:r w:rsidR="00876286">
        <w:t>u</w:t>
      </w:r>
      <w:r>
        <w:t xml:space="preserve">ser </w:t>
      </w:r>
      <w:r w:rsidR="00876286">
        <w:t>g</w:t>
      </w:r>
      <w:r>
        <w:t xml:space="preserve">uides, brochures/pamphlets/flyers, videos, tip-sheets, demonstrations, Frequently Asked Questions (FAQ), and “How To’s” for any State-requested materials related to NJCCIS products. Videos shall be primarily short training videos to address basic information and any identified issues reported to the NJCCIS Help Desk. All provider training materials must be provided (including copies and a trainer’s guide) for ongoing training to be conducted by the CCR&amp;Rs. </w:t>
      </w:r>
    </w:p>
    <w:p w14:paraId="6F4F4D0A" w14:textId="77777777" w:rsidR="002D478E" w:rsidRDefault="002D478E" w:rsidP="00260011"/>
    <w:p w14:paraId="306B77B7" w14:textId="47EC76EE" w:rsidR="002D478E" w:rsidRPr="00260011" w:rsidRDefault="002D478E" w:rsidP="00A2324A">
      <w:pPr>
        <w:pStyle w:val="ListParagraph"/>
        <w:numPr>
          <w:ilvl w:val="0"/>
          <w:numId w:val="226"/>
        </w:numPr>
        <w:rPr>
          <w:rFonts w:asciiTheme="minorHAnsi" w:hAnsiTheme="minorHAnsi" w:cstheme="minorHAnsi"/>
        </w:rPr>
      </w:pPr>
      <w:r w:rsidRPr="00260011">
        <w:rPr>
          <w:rFonts w:asciiTheme="minorHAnsi" w:hAnsiTheme="minorHAnsi" w:cstheme="minorHAnsi"/>
        </w:rPr>
        <w:t>Materials must target the intended audiences’ reading and comprehension level and primary language (English, Spanish, or other languages, as needed).</w:t>
      </w:r>
    </w:p>
    <w:p w14:paraId="25DC8584" w14:textId="7869F11F" w:rsidR="002D478E" w:rsidRPr="00260011" w:rsidRDefault="002D478E" w:rsidP="00A2324A">
      <w:pPr>
        <w:pStyle w:val="ListParagraph"/>
        <w:numPr>
          <w:ilvl w:val="0"/>
          <w:numId w:val="226"/>
        </w:numPr>
        <w:rPr>
          <w:rFonts w:asciiTheme="minorHAnsi" w:hAnsiTheme="minorHAnsi" w:cstheme="minorHAnsi"/>
        </w:rPr>
      </w:pPr>
      <w:r w:rsidRPr="00260011">
        <w:rPr>
          <w:rFonts w:asciiTheme="minorHAnsi" w:hAnsiTheme="minorHAnsi" w:cstheme="minorHAnsi"/>
        </w:rPr>
        <w:t>Videos may require closed captioning for hard of hearing individuals.</w:t>
      </w:r>
    </w:p>
    <w:p w14:paraId="17FAF139" w14:textId="1207BCB7" w:rsidR="002D478E" w:rsidRPr="00260011" w:rsidRDefault="002D478E" w:rsidP="00A2324A">
      <w:pPr>
        <w:pStyle w:val="ListParagraph"/>
        <w:numPr>
          <w:ilvl w:val="0"/>
          <w:numId w:val="226"/>
        </w:numPr>
        <w:rPr>
          <w:rFonts w:asciiTheme="minorHAnsi" w:hAnsiTheme="minorHAnsi" w:cstheme="minorHAnsi"/>
        </w:rPr>
      </w:pPr>
      <w:r w:rsidRPr="00260011">
        <w:rPr>
          <w:rFonts w:asciiTheme="minorHAnsi" w:hAnsiTheme="minorHAnsi" w:cstheme="minorHAnsi"/>
        </w:rPr>
        <w:t>NJCCIS user manuals shall be updated on a quarterly basis, at a minimum.</w:t>
      </w:r>
    </w:p>
    <w:p w14:paraId="1104CA23" w14:textId="77777777" w:rsidR="002D478E" w:rsidRDefault="002D478E" w:rsidP="00260011"/>
    <w:p w14:paraId="7FCB5D8E" w14:textId="3E0D564D" w:rsidR="002D478E" w:rsidRDefault="002D478E" w:rsidP="00260011">
      <w:r>
        <w:t xml:space="preserve">Contractor must update any and all materials when </w:t>
      </w:r>
      <w:r w:rsidR="00911D60">
        <w:t>System</w:t>
      </w:r>
      <w:r>
        <w:t xml:space="preserve"> changes occur and at other intervals as directed by the SCM.  </w:t>
      </w:r>
    </w:p>
    <w:p w14:paraId="37D0FD4F" w14:textId="77777777" w:rsidR="002D478E" w:rsidRDefault="002D478E" w:rsidP="002D478E">
      <w:pPr>
        <w:spacing w:line="240" w:lineRule="auto"/>
        <w:jc w:val="both"/>
      </w:pPr>
    </w:p>
    <w:p w14:paraId="679288C1" w14:textId="77777777" w:rsidR="002D478E" w:rsidRDefault="002D478E" w:rsidP="00260011">
      <w:pPr>
        <w:pStyle w:val="Heading4"/>
      </w:pPr>
      <w:bookmarkStart w:id="197" w:name="_Toc188342247"/>
      <w:r>
        <w:t>TRAINING METHODS FOR THE PROVIDER WORKFORCE AND STATE STAFF</w:t>
      </w:r>
      <w:bookmarkEnd w:id="197"/>
    </w:p>
    <w:p w14:paraId="7B9531C5" w14:textId="20B49CA5" w:rsidR="002D478E" w:rsidRPr="00260011" w:rsidRDefault="002D478E" w:rsidP="00A2324A">
      <w:pPr>
        <w:pStyle w:val="ListParagraph"/>
        <w:numPr>
          <w:ilvl w:val="0"/>
          <w:numId w:val="226"/>
        </w:numPr>
        <w:rPr>
          <w:rFonts w:asciiTheme="minorHAnsi" w:hAnsiTheme="minorHAnsi" w:cstheme="minorHAnsi"/>
        </w:rPr>
      </w:pPr>
      <w:r w:rsidRPr="00260011">
        <w:rPr>
          <w:rFonts w:asciiTheme="minorHAnsi" w:hAnsiTheme="minorHAnsi" w:cstheme="minorHAnsi"/>
        </w:rPr>
        <w:t xml:space="preserve">Virtual:  Provide trainings with no impact to </w:t>
      </w:r>
      <w:r w:rsidR="00911D60">
        <w:rPr>
          <w:rFonts w:asciiTheme="minorHAnsi" w:hAnsiTheme="minorHAnsi" w:cstheme="minorHAnsi"/>
        </w:rPr>
        <w:t>System</w:t>
      </w:r>
      <w:r w:rsidRPr="00260011">
        <w:rPr>
          <w:rFonts w:asciiTheme="minorHAnsi" w:hAnsiTheme="minorHAnsi" w:cstheme="minorHAnsi"/>
        </w:rPr>
        <w:t xml:space="preserve"> performance (i.e., multiple sessions or large audiences) utilizing a web-based platform (e.g., Zoom, WebEx, GoToWebinar) to accommodate participants. Record training sessions, as necessary, for future use.</w:t>
      </w:r>
    </w:p>
    <w:p w14:paraId="25A354B8" w14:textId="7DDBE851" w:rsidR="002D478E" w:rsidRPr="00260011" w:rsidRDefault="002D478E" w:rsidP="00A2324A">
      <w:pPr>
        <w:pStyle w:val="ListParagraph"/>
        <w:numPr>
          <w:ilvl w:val="0"/>
          <w:numId w:val="226"/>
        </w:numPr>
        <w:rPr>
          <w:rFonts w:asciiTheme="minorHAnsi" w:hAnsiTheme="minorHAnsi" w:cstheme="minorHAnsi"/>
        </w:rPr>
      </w:pPr>
      <w:r w:rsidRPr="00260011">
        <w:rPr>
          <w:rFonts w:asciiTheme="minorHAnsi" w:hAnsiTheme="minorHAnsi" w:cstheme="minorHAnsi"/>
        </w:rPr>
        <w:t xml:space="preserve">In-Person:  Provide multiple in-person training sessions (with DFD direction) to be available at a provider facility, the CCR&amp;R (to reach several agencies at once), or State offices (for administrative trainings/meetings). </w:t>
      </w:r>
    </w:p>
    <w:p w14:paraId="05F5DDF4" w14:textId="1148E3F7" w:rsidR="002D478E" w:rsidRPr="00260011" w:rsidRDefault="002D478E" w:rsidP="00A2324A">
      <w:pPr>
        <w:pStyle w:val="ListParagraph"/>
        <w:numPr>
          <w:ilvl w:val="0"/>
          <w:numId w:val="226"/>
        </w:numPr>
        <w:rPr>
          <w:rFonts w:asciiTheme="minorHAnsi" w:hAnsiTheme="minorHAnsi" w:cstheme="minorHAnsi"/>
        </w:rPr>
      </w:pPr>
      <w:r w:rsidRPr="00260011">
        <w:rPr>
          <w:rFonts w:asciiTheme="minorHAnsi" w:hAnsiTheme="minorHAnsi" w:cstheme="minorHAnsi"/>
        </w:rPr>
        <w:t xml:space="preserve">Instructional Videos:  Provide a written script/storyboards for review and approval by DFD before production. </w:t>
      </w:r>
    </w:p>
    <w:p w14:paraId="44509B94" w14:textId="77777777" w:rsidR="002D478E" w:rsidRDefault="002D478E" w:rsidP="002D478E">
      <w:pPr>
        <w:spacing w:line="240" w:lineRule="auto"/>
        <w:jc w:val="both"/>
      </w:pPr>
    </w:p>
    <w:p w14:paraId="636D509C" w14:textId="77777777" w:rsidR="002D478E" w:rsidRDefault="002D478E" w:rsidP="002D478E">
      <w:pPr>
        <w:contextualSpacing/>
        <w:jc w:val="both"/>
        <w:rPr>
          <w:rFonts w:cs="Calibri"/>
          <w:szCs w:val="20"/>
          <w:lang w:val="en-CA"/>
        </w:rPr>
      </w:pPr>
      <w:r w:rsidRPr="00026F66">
        <w:rPr>
          <w:rFonts w:cs="Calibri"/>
          <w:szCs w:val="20"/>
        </w:rPr>
        <w:t xml:space="preserve">Instructional videos shall be </w:t>
      </w:r>
      <w:r w:rsidRPr="00026F66">
        <w:rPr>
          <w:rFonts w:cs="Calibri"/>
          <w:szCs w:val="20"/>
          <w:lang w:val="en-CA"/>
        </w:rPr>
        <w:t>c</w:t>
      </w:r>
      <w:r w:rsidRPr="00026F66">
        <w:rPr>
          <w:rFonts w:eastAsia="Calibri" w:cs="Calibri"/>
          <w:szCs w:val="20"/>
          <w:lang w:val="en-CA"/>
        </w:rPr>
        <w:t xml:space="preserve">reated </w:t>
      </w:r>
      <w:r>
        <w:rPr>
          <w:rFonts w:eastAsia="Calibri" w:cs="Calibri"/>
          <w:szCs w:val="20"/>
          <w:lang w:val="en-CA"/>
        </w:rPr>
        <w:t>and posted to the web p</w:t>
      </w:r>
      <w:r w:rsidRPr="00026F66">
        <w:rPr>
          <w:rFonts w:eastAsia="Calibri" w:cs="Calibri"/>
          <w:szCs w:val="20"/>
          <w:lang w:val="en-CA"/>
        </w:rPr>
        <w:t>ortal and/or NJ’s child care website (</w:t>
      </w:r>
      <w:hyperlink r:id="rId49" w:history="1">
        <w:r w:rsidRPr="00EF2540">
          <w:rPr>
            <w:rStyle w:val="Hyperlink"/>
            <w:rFonts w:eastAsia="Calibri" w:cs="Calibri"/>
            <w:szCs w:val="20"/>
            <w:lang w:val="en-CA"/>
          </w:rPr>
          <w:t>www.ChildCareNJ.gov</w:t>
        </w:r>
      </w:hyperlink>
      <w:r w:rsidRPr="00026F66">
        <w:rPr>
          <w:rFonts w:eastAsia="Calibri" w:cs="Calibri"/>
          <w:szCs w:val="20"/>
          <w:lang w:val="en-CA"/>
        </w:rPr>
        <w:t>).</w:t>
      </w:r>
      <w:r>
        <w:rPr>
          <w:rFonts w:eastAsia="Calibri" w:cs="Calibri"/>
          <w:szCs w:val="20"/>
          <w:lang w:val="en-CA"/>
        </w:rPr>
        <w:t xml:space="preserve"> </w:t>
      </w:r>
      <w:r w:rsidRPr="00026F66">
        <w:rPr>
          <w:rFonts w:eastAsia="Calibri" w:cs="Calibri"/>
          <w:szCs w:val="20"/>
        </w:rPr>
        <w:t>DFD shall receive</w:t>
      </w:r>
      <w:r w:rsidRPr="00026F66">
        <w:rPr>
          <w:rFonts w:cs="Calibri"/>
          <w:szCs w:val="20"/>
          <w:lang w:val="en-CA"/>
        </w:rPr>
        <w:t xml:space="preserve"> master copies of completed videos in each </w:t>
      </w:r>
      <w:r>
        <w:rPr>
          <w:rFonts w:cs="Calibri"/>
          <w:szCs w:val="20"/>
          <w:lang w:val="en-CA"/>
        </w:rPr>
        <w:t xml:space="preserve">both English and Spanish </w:t>
      </w:r>
      <w:r w:rsidRPr="00026F66">
        <w:rPr>
          <w:rFonts w:cs="Calibri"/>
          <w:szCs w:val="20"/>
          <w:lang w:val="en-CA"/>
        </w:rPr>
        <w:t>language</w:t>
      </w:r>
      <w:r>
        <w:rPr>
          <w:rFonts w:cs="Calibri"/>
          <w:szCs w:val="20"/>
          <w:lang w:val="en-CA"/>
        </w:rPr>
        <w:t>. Contractor shall provide State staff access to edit the section of the portal containing instructional material, if necessary</w:t>
      </w:r>
      <w:r w:rsidRPr="00026F66">
        <w:rPr>
          <w:rFonts w:cs="Calibri"/>
          <w:szCs w:val="20"/>
          <w:lang w:val="en-CA"/>
        </w:rPr>
        <w:t xml:space="preserve">. </w:t>
      </w:r>
    </w:p>
    <w:p w14:paraId="73BA5453" w14:textId="77777777" w:rsidR="002D478E" w:rsidRDefault="002D478E" w:rsidP="002D478E">
      <w:pPr>
        <w:spacing w:line="240" w:lineRule="auto"/>
        <w:jc w:val="both"/>
      </w:pPr>
    </w:p>
    <w:p w14:paraId="4E41E452" w14:textId="77777777" w:rsidR="002D478E" w:rsidRDefault="002D478E" w:rsidP="00260011">
      <w:pPr>
        <w:pStyle w:val="Heading4"/>
      </w:pPr>
      <w:bookmarkStart w:id="198" w:name="_Toc188342248"/>
      <w:r>
        <w:t>ADMINISTRATIVE TRAINING NEEDS FOR STATE STAFF</w:t>
      </w:r>
      <w:bookmarkEnd w:id="198"/>
    </w:p>
    <w:p w14:paraId="50E0F47B" w14:textId="77777777" w:rsidR="002D478E" w:rsidRDefault="002D478E" w:rsidP="002D478E">
      <w:pPr>
        <w:spacing w:line="240" w:lineRule="auto"/>
        <w:jc w:val="both"/>
      </w:pPr>
      <w:r>
        <w:t>The Contractor must be able to accommodate the following training methods:</w:t>
      </w:r>
    </w:p>
    <w:p w14:paraId="610FF297" w14:textId="7F3A0CA5" w:rsidR="002D478E" w:rsidRPr="00260011" w:rsidRDefault="002D478E" w:rsidP="00A2324A">
      <w:pPr>
        <w:pStyle w:val="ListParagraph"/>
        <w:numPr>
          <w:ilvl w:val="0"/>
          <w:numId w:val="226"/>
        </w:numPr>
        <w:rPr>
          <w:rFonts w:asciiTheme="minorHAnsi" w:hAnsiTheme="minorHAnsi" w:cstheme="minorHAnsi"/>
        </w:rPr>
      </w:pPr>
      <w:r w:rsidRPr="00260011">
        <w:rPr>
          <w:rFonts w:asciiTheme="minorHAnsi" w:hAnsiTheme="minorHAnsi" w:cstheme="minorHAnsi"/>
        </w:rPr>
        <w:t xml:space="preserve">Virtual:  Provide trainings with no impact to </w:t>
      </w:r>
      <w:r w:rsidR="00911D60">
        <w:rPr>
          <w:rFonts w:asciiTheme="minorHAnsi" w:hAnsiTheme="minorHAnsi" w:cstheme="minorHAnsi"/>
        </w:rPr>
        <w:t>System</w:t>
      </w:r>
      <w:r w:rsidRPr="00260011">
        <w:rPr>
          <w:rFonts w:asciiTheme="minorHAnsi" w:hAnsiTheme="minorHAnsi" w:cstheme="minorHAnsi"/>
        </w:rPr>
        <w:t xml:space="preserve"> performance (i.e., multiple sessions or large audiences) utilizing a web-based platform (e.g., Zoom, WebEx, GoToWebinar) to accommodate participants. Record training sessions, as necessary, for future use;</w:t>
      </w:r>
    </w:p>
    <w:p w14:paraId="3BDA77E0" w14:textId="34A30B46" w:rsidR="002D478E" w:rsidRPr="00260011" w:rsidRDefault="002D478E" w:rsidP="00A2324A">
      <w:pPr>
        <w:pStyle w:val="ListParagraph"/>
        <w:numPr>
          <w:ilvl w:val="0"/>
          <w:numId w:val="226"/>
        </w:numPr>
        <w:rPr>
          <w:rFonts w:asciiTheme="minorHAnsi" w:hAnsiTheme="minorHAnsi" w:cstheme="minorHAnsi"/>
        </w:rPr>
      </w:pPr>
      <w:r w:rsidRPr="00260011">
        <w:rPr>
          <w:rFonts w:asciiTheme="minorHAnsi" w:hAnsiTheme="minorHAnsi" w:cstheme="minorHAnsi"/>
        </w:rPr>
        <w:t>In-Person:  Provide multiple in-person training sessions (with DFD direction) to be available at a provider facility, the CCR&amp;R (to reach several agencies at a time), or at State offices (for administrative trainings/meetings); and,</w:t>
      </w:r>
    </w:p>
    <w:p w14:paraId="4735B13A" w14:textId="08D21040" w:rsidR="002D478E" w:rsidRDefault="002D478E" w:rsidP="00A2324A">
      <w:pPr>
        <w:pStyle w:val="ListParagraph"/>
        <w:numPr>
          <w:ilvl w:val="0"/>
          <w:numId w:val="226"/>
        </w:numPr>
        <w:rPr>
          <w:rFonts w:asciiTheme="minorHAnsi" w:hAnsiTheme="minorHAnsi" w:cstheme="minorHAnsi"/>
        </w:rPr>
      </w:pPr>
      <w:r w:rsidRPr="00260011">
        <w:rPr>
          <w:rFonts w:asciiTheme="minorHAnsi" w:hAnsiTheme="minorHAnsi" w:cstheme="minorHAnsi"/>
        </w:rPr>
        <w:t>Instructional Videos:  Provide a written script/storyboards for review and approval by DFD before production.</w:t>
      </w:r>
    </w:p>
    <w:p w14:paraId="7DC615A1" w14:textId="77777777" w:rsidR="002D478E" w:rsidRPr="00260011" w:rsidRDefault="002D478E" w:rsidP="00260011">
      <w:pPr>
        <w:pStyle w:val="ListParagraph"/>
        <w:rPr>
          <w:rFonts w:asciiTheme="minorHAnsi" w:hAnsiTheme="minorHAnsi" w:cstheme="minorHAnsi"/>
        </w:rPr>
      </w:pPr>
    </w:p>
    <w:p w14:paraId="71DCEAA4" w14:textId="6A1B3646" w:rsidR="002D478E" w:rsidRPr="00260011" w:rsidRDefault="002D478E" w:rsidP="00260011">
      <w:pPr>
        <w:rPr>
          <w:rFonts w:asciiTheme="minorHAnsi" w:hAnsiTheme="minorHAnsi" w:cstheme="minorHAnsi"/>
        </w:rPr>
      </w:pPr>
      <w:r>
        <w:rPr>
          <w:rFonts w:asciiTheme="minorHAnsi" w:hAnsiTheme="minorHAnsi" w:cstheme="minorHAnsi"/>
        </w:rPr>
        <w:t xml:space="preserve">The </w:t>
      </w:r>
      <w:r w:rsidRPr="00260011">
        <w:rPr>
          <w:rFonts w:asciiTheme="minorHAnsi" w:hAnsiTheme="minorHAnsi" w:cstheme="minorHAnsi"/>
        </w:rPr>
        <w:t>Contractor must:</w:t>
      </w:r>
    </w:p>
    <w:p w14:paraId="432276FC" w14:textId="3DD6ECF5" w:rsidR="002D478E" w:rsidRPr="00260011" w:rsidRDefault="002D478E" w:rsidP="00A2324A">
      <w:pPr>
        <w:pStyle w:val="ListParagraph"/>
        <w:numPr>
          <w:ilvl w:val="0"/>
          <w:numId w:val="227"/>
        </w:numPr>
        <w:rPr>
          <w:rFonts w:asciiTheme="minorHAnsi" w:hAnsiTheme="minorHAnsi" w:cstheme="minorHAnsi"/>
        </w:rPr>
      </w:pPr>
      <w:r w:rsidRPr="00260011">
        <w:rPr>
          <w:rFonts w:asciiTheme="minorHAnsi" w:hAnsiTheme="minorHAnsi" w:cstheme="minorHAnsi"/>
        </w:rPr>
        <w:t xml:space="preserve">Provide IT </w:t>
      </w:r>
      <w:r w:rsidR="00911D60">
        <w:rPr>
          <w:rFonts w:asciiTheme="minorHAnsi" w:hAnsiTheme="minorHAnsi" w:cstheme="minorHAnsi"/>
        </w:rPr>
        <w:t>System</w:t>
      </w:r>
      <w:r w:rsidRPr="00260011">
        <w:rPr>
          <w:rFonts w:asciiTheme="minorHAnsi" w:hAnsiTheme="minorHAnsi" w:cstheme="minorHAnsi"/>
        </w:rPr>
        <w:t xml:space="preserve"> training and ongoing </w:t>
      </w:r>
      <w:r w:rsidR="00710CDB">
        <w:rPr>
          <w:rFonts w:asciiTheme="minorHAnsi" w:hAnsiTheme="minorHAnsi" w:cstheme="minorHAnsi"/>
        </w:rPr>
        <w:t xml:space="preserve">technical assistance </w:t>
      </w:r>
      <w:r w:rsidRPr="00260011">
        <w:rPr>
          <w:rFonts w:asciiTheme="minorHAnsi" w:hAnsiTheme="minorHAnsi" w:cstheme="minorHAnsi"/>
        </w:rPr>
        <w:t xml:space="preserve">for </w:t>
      </w:r>
      <w:r>
        <w:rPr>
          <w:rFonts w:asciiTheme="minorHAnsi" w:hAnsiTheme="minorHAnsi" w:cstheme="minorHAnsi"/>
        </w:rPr>
        <w:t xml:space="preserve">all NJCCIS </w:t>
      </w:r>
      <w:r w:rsidR="00814C3C">
        <w:rPr>
          <w:rFonts w:asciiTheme="minorHAnsi" w:hAnsiTheme="minorHAnsi" w:cstheme="minorHAnsi"/>
        </w:rPr>
        <w:t>users</w:t>
      </w:r>
      <w:r w:rsidRPr="00260011">
        <w:rPr>
          <w:rFonts w:asciiTheme="minorHAnsi" w:hAnsiTheme="minorHAnsi" w:cstheme="minorHAnsi"/>
        </w:rPr>
        <w:t>—DFD/State staff, potential applicants, and grant/scholarship awardees;</w:t>
      </w:r>
    </w:p>
    <w:p w14:paraId="1C3B807C" w14:textId="163D242B" w:rsidR="002D478E" w:rsidRPr="00260011" w:rsidRDefault="002D478E" w:rsidP="00A2324A">
      <w:pPr>
        <w:pStyle w:val="ListParagraph"/>
        <w:numPr>
          <w:ilvl w:val="0"/>
          <w:numId w:val="227"/>
        </w:numPr>
        <w:rPr>
          <w:rFonts w:asciiTheme="minorHAnsi" w:hAnsiTheme="minorHAnsi" w:cstheme="minorHAnsi"/>
        </w:rPr>
      </w:pPr>
      <w:r w:rsidRPr="00260011">
        <w:rPr>
          <w:rFonts w:asciiTheme="minorHAnsi" w:hAnsiTheme="minorHAnsi" w:cstheme="minorHAnsi"/>
        </w:rPr>
        <w:t>Create, develop, and maintain current instructional materials and videos on the IT solution for both internal and external (public) users;</w:t>
      </w:r>
    </w:p>
    <w:p w14:paraId="31BCCDD8" w14:textId="5BC0B875" w:rsidR="002D478E" w:rsidRPr="00260011" w:rsidRDefault="002D478E" w:rsidP="00A2324A">
      <w:pPr>
        <w:pStyle w:val="ListParagraph"/>
        <w:numPr>
          <w:ilvl w:val="0"/>
          <w:numId w:val="227"/>
        </w:numPr>
        <w:rPr>
          <w:rFonts w:asciiTheme="minorHAnsi" w:hAnsiTheme="minorHAnsi" w:cstheme="minorHAnsi"/>
        </w:rPr>
      </w:pPr>
      <w:r w:rsidRPr="00260011">
        <w:rPr>
          <w:rFonts w:asciiTheme="minorHAnsi" w:hAnsiTheme="minorHAnsi" w:cstheme="minorHAnsi"/>
        </w:rPr>
        <w:t xml:space="preserve">Role-based and structured training on the process and operations of the </w:t>
      </w:r>
      <w:r w:rsidR="00911D60">
        <w:rPr>
          <w:rFonts w:asciiTheme="minorHAnsi" w:hAnsiTheme="minorHAnsi" w:cstheme="minorHAnsi"/>
        </w:rPr>
        <w:t>System</w:t>
      </w:r>
      <w:r w:rsidRPr="00260011">
        <w:rPr>
          <w:rFonts w:asciiTheme="minorHAnsi" w:hAnsiTheme="minorHAnsi" w:cstheme="minorHAnsi"/>
        </w:rPr>
        <w:t>, including, but not limited to, security levels, reporting;</w:t>
      </w:r>
    </w:p>
    <w:p w14:paraId="3331A52C" w14:textId="673ECDA6" w:rsidR="002D478E" w:rsidRPr="00260011" w:rsidRDefault="002D478E" w:rsidP="00A2324A">
      <w:pPr>
        <w:pStyle w:val="ListParagraph"/>
        <w:numPr>
          <w:ilvl w:val="0"/>
          <w:numId w:val="227"/>
        </w:numPr>
        <w:rPr>
          <w:rFonts w:asciiTheme="minorHAnsi" w:hAnsiTheme="minorHAnsi" w:cstheme="minorHAnsi"/>
        </w:rPr>
      </w:pPr>
      <w:r w:rsidRPr="00260011">
        <w:rPr>
          <w:rFonts w:asciiTheme="minorHAnsi" w:hAnsiTheme="minorHAnsi" w:cstheme="minorHAnsi"/>
        </w:rPr>
        <w:t xml:space="preserve">Procedural and operational instructions shall be posted on the Admin section of the mobile-responsive web portal, as well as provided to </w:t>
      </w:r>
      <w:r>
        <w:rPr>
          <w:rFonts w:asciiTheme="minorHAnsi" w:hAnsiTheme="minorHAnsi" w:cstheme="minorHAnsi"/>
        </w:rPr>
        <w:t>the State</w:t>
      </w:r>
      <w:r w:rsidRPr="00260011">
        <w:rPr>
          <w:rFonts w:asciiTheme="minorHAnsi" w:hAnsiTheme="minorHAnsi" w:cstheme="minorHAnsi"/>
        </w:rPr>
        <w:t xml:space="preserve"> in electronic and printed format;</w:t>
      </w:r>
    </w:p>
    <w:p w14:paraId="47779DF9" w14:textId="77777777" w:rsidR="002D478E" w:rsidRDefault="002D478E" w:rsidP="00A2324A">
      <w:pPr>
        <w:pStyle w:val="ListParagraph"/>
        <w:numPr>
          <w:ilvl w:val="0"/>
          <w:numId w:val="227"/>
        </w:numPr>
        <w:rPr>
          <w:rFonts w:asciiTheme="minorHAnsi" w:hAnsiTheme="minorHAnsi" w:cstheme="minorHAnsi"/>
        </w:rPr>
      </w:pPr>
      <w:r w:rsidRPr="00260011">
        <w:rPr>
          <w:rFonts w:asciiTheme="minorHAnsi" w:hAnsiTheme="minorHAnsi" w:cstheme="minorHAnsi"/>
        </w:rPr>
        <w:t xml:space="preserve">Provide </w:t>
      </w:r>
      <w:r>
        <w:rPr>
          <w:rFonts w:asciiTheme="minorHAnsi" w:hAnsiTheme="minorHAnsi" w:cstheme="minorHAnsi"/>
        </w:rPr>
        <w:t>the State</w:t>
      </w:r>
      <w:r w:rsidRPr="00260011">
        <w:rPr>
          <w:rFonts w:asciiTheme="minorHAnsi" w:hAnsiTheme="minorHAnsi" w:cstheme="minorHAnsi"/>
        </w:rPr>
        <w:t xml:space="preserve"> with editable source versions of all materials-print, digital, and video;</w:t>
      </w:r>
    </w:p>
    <w:p w14:paraId="71D48F6A" w14:textId="22202D53" w:rsidR="002D478E" w:rsidRPr="00260011" w:rsidRDefault="002D478E" w:rsidP="00A2324A">
      <w:pPr>
        <w:pStyle w:val="ListParagraph"/>
        <w:numPr>
          <w:ilvl w:val="0"/>
          <w:numId w:val="227"/>
        </w:numPr>
        <w:rPr>
          <w:rFonts w:asciiTheme="minorHAnsi" w:hAnsiTheme="minorHAnsi" w:cstheme="minorHAnsi"/>
        </w:rPr>
      </w:pPr>
      <w:r w:rsidRPr="00260011">
        <w:rPr>
          <w:rFonts w:asciiTheme="minorHAnsi" w:hAnsiTheme="minorHAnsi" w:cstheme="minorHAnsi"/>
        </w:rPr>
        <w:t>Develop a document version control plan for the maintenance of training and communication materials; and,</w:t>
      </w:r>
    </w:p>
    <w:p w14:paraId="028EC84D" w14:textId="0B714E81" w:rsidR="002D478E" w:rsidRPr="00260011" w:rsidRDefault="002D478E" w:rsidP="00A2324A">
      <w:pPr>
        <w:pStyle w:val="ListParagraph"/>
        <w:numPr>
          <w:ilvl w:val="0"/>
          <w:numId w:val="227"/>
        </w:numPr>
        <w:rPr>
          <w:rFonts w:asciiTheme="minorHAnsi" w:hAnsiTheme="minorHAnsi" w:cstheme="minorHAnsi"/>
        </w:rPr>
      </w:pPr>
      <w:r w:rsidRPr="00260011">
        <w:rPr>
          <w:rFonts w:asciiTheme="minorHAnsi" w:hAnsiTheme="minorHAnsi" w:cstheme="minorHAnsi"/>
        </w:rPr>
        <w:t xml:space="preserve">All training and communication materials developed for this </w:t>
      </w:r>
      <w:r w:rsidR="00911D60">
        <w:rPr>
          <w:rFonts w:asciiTheme="minorHAnsi" w:hAnsiTheme="minorHAnsi" w:cstheme="minorHAnsi"/>
        </w:rPr>
        <w:t>System</w:t>
      </w:r>
      <w:r w:rsidRPr="00260011">
        <w:rPr>
          <w:rFonts w:asciiTheme="minorHAnsi" w:hAnsiTheme="minorHAnsi" w:cstheme="minorHAnsi"/>
        </w:rPr>
        <w:t>s work shall be the property of the State</w:t>
      </w:r>
      <w:r>
        <w:rPr>
          <w:rFonts w:asciiTheme="minorHAnsi" w:hAnsiTheme="minorHAnsi" w:cstheme="minorHAnsi"/>
        </w:rPr>
        <w:t>.</w:t>
      </w:r>
    </w:p>
    <w:p w14:paraId="3AA6EFF0" w14:textId="77777777" w:rsidR="002D478E" w:rsidRDefault="002D478E" w:rsidP="002D478E">
      <w:pPr>
        <w:spacing w:line="240" w:lineRule="auto"/>
        <w:jc w:val="both"/>
      </w:pPr>
    </w:p>
    <w:p w14:paraId="40535182" w14:textId="4031CB4D" w:rsidR="002D478E" w:rsidRPr="00260011" w:rsidRDefault="002D478E" w:rsidP="00260011">
      <w:pPr>
        <w:contextualSpacing/>
        <w:jc w:val="both"/>
        <w:rPr>
          <w:rFonts w:cs="Calibri"/>
          <w:szCs w:val="20"/>
          <w:lang w:val="en-CA"/>
        </w:rPr>
      </w:pPr>
      <w:r w:rsidRPr="00026F66">
        <w:rPr>
          <w:rFonts w:cs="Calibri"/>
          <w:szCs w:val="20"/>
        </w:rPr>
        <w:t xml:space="preserve">Instructional videos shall be </w:t>
      </w:r>
      <w:r w:rsidRPr="00026F66">
        <w:rPr>
          <w:rFonts w:cs="Calibri"/>
          <w:szCs w:val="20"/>
          <w:lang w:val="en-CA"/>
        </w:rPr>
        <w:t>c</w:t>
      </w:r>
      <w:r w:rsidRPr="00026F66">
        <w:rPr>
          <w:rFonts w:eastAsia="Calibri" w:cs="Calibri"/>
          <w:szCs w:val="20"/>
          <w:lang w:val="en-CA"/>
        </w:rPr>
        <w:t xml:space="preserve">reated </w:t>
      </w:r>
      <w:r>
        <w:rPr>
          <w:rFonts w:eastAsia="Calibri" w:cs="Calibri"/>
          <w:szCs w:val="20"/>
          <w:lang w:val="en-CA"/>
        </w:rPr>
        <w:t>and posted to the web p</w:t>
      </w:r>
      <w:r w:rsidRPr="00026F66">
        <w:rPr>
          <w:rFonts w:eastAsia="Calibri" w:cs="Calibri"/>
          <w:szCs w:val="20"/>
          <w:lang w:val="en-CA"/>
        </w:rPr>
        <w:t>ortal and/or NJ’s child care website (</w:t>
      </w:r>
      <w:hyperlink r:id="rId50" w:history="1">
        <w:r w:rsidRPr="00EF2540">
          <w:rPr>
            <w:rStyle w:val="Hyperlink"/>
            <w:rFonts w:eastAsia="Calibri" w:cs="Calibri"/>
            <w:szCs w:val="20"/>
            <w:lang w:val="en-CA"/>
          </w:rPr>
          <w:t>www.ChildCareNJ.gov</w:t>
        </w:r>
      </w:hyperlink>
      <w:r w:rsidRPr="00026F66">
        <w:rPr>
          <w:rFonts w:eastAsia="Calibri" w:cs="Calibri"/>
          <w:szCs w:val="20"/>
          <w:lang w:val="en-CA"/>
        </w:rPr>
        <w:t>).</w:t>
      </w:r>
      <w:r>
        <w:rPr>
          <w:rFonts w:eastAsia="Calibri" w:cs="Calibri"/>
          <w:szCs w:val="20"/>
          <w:lang w:val="en-CA"/>
        </w:rPr>
        <w:t xml:space="preserve"> </w:t>
      </w:r>
      <w:r>
        <w:rPr>
          <w:rFonts w:eastAsia="Calibri" w:cs="Calibri"/>
          <w:szCs w:val="20"/>
        </w:rPr>
        <w:t xml:space="preserve">The SCM </w:t>
      </w:r>
      <w:r w:rsidRPr="00026F66">
        <w:rPr>
          <w:rFonts w:eastAsia="Calibri" w:cs="Calibri"/>
          <w:szCs w:val="20"/>
        </w:rPr>
        <w:t>shall receive</w:t>
      </w:r>
      <w:r w:rsidRPr="00026F66">
        <w:rPr>
          <w:rFonts w:cs="Calibri"/>
          <w:szCs w:val="20"/>
          <w:lang w:val="en-CA"/>
        </w:rPr>
        <w:t xml:space="preserve"> master copies of completed videos in each language. </w:t>
      </w:r>
      <w:r w:rsidRPr="00204033">
        <w:rPr>
          <w:rFonts w:cs="Calibri"/>
          <w:szCs w:val="20"/>
          <w:lang w:val="en-CA"/>
        </w:rPr>
        <w:t>Contractor shall provide State staff access to edit the section of the portal containing instructional material, if necessary.</w:t>
      </w:r>
    </w:p>
    <w:p w14:paraId="34789450" w14:textId="77777777" w:rsidR="002D478E" w:rsidRPr="00784C81" w:rsidRDefault="002D478E" w:rsidP="00F90758">
      <w:pPr>
        <w:spacing w:line="240" w:lineRule="auto"/>
        <w:jc w:val="both"/>
        <w:rPr>
          <w:rFonts w:eastAsia="Calibri" w:cs="Calibri"/>
          <w:szCs w:val="20"/>
        </w:rPr>
      </w:pPr>
    </w:p>
    <w:p w14:paraId="4D3A3F3F" w14:textId="689D0977" w:rsidR="00BD4D7D" w:rsidRDefault="00BD4D7D" w:rsidP="00E165D8">
      <w:pPr>
        <w:pStyle w:val="Heading2"/>
      </w:pPr>
      <w:bookmarkStart w:id="199" w:name="_Toc188342249"/>
      <w:r>
        <w:t>REPORTING REQUIREMENTS</w:t>
      </w:r>
      <w:bookmarkEnd w:id="199"/>
    </w:p>
    <w:p w14:paraId="6B80FF28" w14:textId="6EEE703A" w:rsidR="00BD4D7D" w:rsidRDefault="00BD4D7D" w:rsidP="00BD4D7D"/>
    <w:p w14:paraId="52899750" w14:textId="3624BAF0" w:rsidR="002F2090" w:rsidRPr="000740BD" w:rsidRDefault="0009506A" w:rsidP="003C0334">
      <w:pPr>
        <w:jc w:val="both"/>
        <w:rPr>
          <w:rFonts w:eastAsia="Calibri" w:cs="Calibri"/>
          <w:szCs w:val="20"/>
        </w:rPr>
      </w:pPr>
      <w:r>
        <w:rPr>
          <w:rFonts w:eastAsia="Calibri" w:cs="Calibri"/>
          <w:szCs w:val="20"/>
        </w:rPr>
        <w:t xml:space="preserve">The </w:t>
      </w:r>
      <w:r w:rsidR="002F2090" w:rsidRPr="000740BD">
        <w:rPr>
          <w:rFonts w:eastAsia="Calibri" w:cs="Calibri"/>
          <w:szCs w:val="20"/>
        </w:rPr>
        <w:t xml:space="preserve">Contractor shall develop </w:t>
      </w:r>
      <w:r w:rsidR="002F2090">
        <w:rPr>
          <w:rFonts w:eastAsia="Calibri" w:cs="Calibri"/>
          <w:szCs w:val="20"/>
        </w:rPr>
        <w:t xml:space="preserve">accurate </w:t>
      </w:r>
      <w:r w:rsidR="002F2090" w:rsidRPr="000740BD">
        <w:rPr>
          <w:rFonts w:eastAsia="Calibri" w:cs="Calibri"/>
          <w:szCs w:val="20"/>
        </w:rPr>
        <w:t>reports that shall display data, provide important details, and identify trends to guide the development of future policies, procedures, budget planning and decision-making</w:t>
      </w:r>
      <w:r>
        <w:rPr>
          <w:rFonts w:eastAsia="Calibri" w:cs="Calibri"/>
          <w:szCs w:val="20"/>
        </w:rPr>
        <w:t xml:space="preserve"> utilizing all the data recorded within NJCCIS</w:t>
      </w:r>
      <w:r w:rsidR="002F2090" w:rsidRPr="000740BD">
        <w:rPr>
          <w:rFonts w:eastAsia="Calibri" w:cs="Calibri"/>
          <w:szCs w:val="20"/>
        </w:rPr>
        <w:t xml:space="preserve">. Reports are used to track progress and growth, as well as to identify any irregularities that may need further investigation. Reports </w:t>
      </w:r>
      <w:r w:rsidR="002F2090">
        <w:rPr>
          <w:rFonts w:eastAsia="Calibri" w:cs="Calibri"/>
          <w:szCs w:val="20"/>
        </w:rPr>
        <w:t xml:space="preserve">shall </w:t>
      </w:r>
      <w:r w:rsidR="002F2090" w:rsidRPr="000740BD">
        <w:rPr>
          <w:rFonts w:eastAsia="Calibri" w:cs="Calibri"/>
          <w:szCs w:val="20"/>
        </w:rPr>
        <w:t xml:space="preserve">comply with State and Federal </w:t>
      </w:r>
      <w:r w:rsidR="002F2090">
        <w:rPr>
          <w:rFonts w:eastAsia="Calibri" w:cs="Calibri"/>
          <w:szCs w:val="20"/>
        </w:rPr>
        <w:t xml:space="preserve">reporting </w:t>
      </w:r>
      <w:r w:rsidR="002F2090" w:rsidRPr="000740BD">
        <w:rPr>
          <w:rFonts w:eastAsia="Calibri" w:cs="Calibri"/>
          <w:szCs w:val="20"/>
        </w:rPr>
        <w:t>requirements.</w:t>
      </w:r>
    </w:p>
    <w:p w14:paraId="037EC3BD" w14:textId="77777777" w:rsidR="002F2090" w:rsidRPr="000740BD" w:rsidRDefault="002F2090" w:rsidP="002F2090">
      <w:pPr>
        <w:ind w:left="180"/>
        <w:rPr>
          <w:rFonts w:eastAsia="Calibri" w:cs="Calibri"/>
          <w:szCs w:val="20"/>
        </w:rPr>
      </w:pPr>
    </w:p>
    <w:p w14:paraId="3127DDD0" w14:textId="172CE651" w:rsidR="002F2090" w:rsidRDefault="002F2090" w:rsidP="002F2090">
      <w:pPr>
        <w:rPr>
          <w:rFonts w:eastAsia="Calibri" w:cs="Calibri"/>
          <w:szCs w:val="20"/>
        </w:rPr>
      </w:pPr>
      <w:r w:rsidRPr="000740BD">
        <w:rPr>
          <w:rFonts w:eastAsia="Calibri" w:cs="Calibri"/>
          <w:szCs w:val="20"/>
        </w:rPr>
        <w:t>At a minimum, Contractor shall develop the following reports according to the following frequency:</w:t>
      </w:r>
    </w:p>
    <w:p w14:paraId="308C8054" w14:textId="77777777" w:rsidR="00AE4408" w:rsidRPr="000740BD" w:rsidRDefault="00AE4408" w:rsidP="002F2090">
      <w:pPr>
        <w:rPr>
          <w:rFonts w:eastAsia="Calibri" w:cs="Calibri"/>
          <w:szCs w:val="20"/>
        </w:rPr>
      </w:pPr>
    </w:p>
    <w:p w14:paraId="61753839" w14:textId="77777777" w:rsidR="002F2090" w:rsidRPr="00BB4914" w:rsidRDefault="002F2090" w:rsidP="002F2090">
      <w:pPr>
        <w:spacing w:line="240" w:lineRule="auto"/>
        <w:rPr>
          <w:rFonts w:eastAsia="Calibri" w:cs="Calibri"/>
          <w:szCs w:val="20"/>
          <w:u w:val="single"/>
        </w:rPr>
      </w:pPr>
      <w:r w:rsidRPr="000740BD">
        <w:rPr>
          <w:rFonts w:eastAsia="Calibri" w:cs="Calibri"/>
          <w:szCs w:val="20"/>
          <w:u w:val="single"/>
        </w:rPr>
        <w:t xml:space="preserve">Recurring Program Reports </w:t>
      </w:r>
      <w:r w:rsidRPr="00BB4914">
        <w:rPr>
          <w:rFonts w:eastAsia="Calibri" w:cs="Calibri"/>
          <w:szCs w:val="20"/>
          <w:u w:val="single"/>
        </w:rPr>
        <w:t xml:space="preserve">(daily, monthly, quarterly, bi-annually as determined by the State) </w:t>
      </w:r>
    </w:p>
    <w:p w14:paraId="68FABD5E" w14:textId="77777777" w:rsidR="002F2090" w:rsidRPr="00BB4914" w:rsidRDefault="002F2090" w:rsidP="00A2324A">
      <w:pPr>
        <w:pStyle w:val="ListParagraph"/>
        <w:numPr>
          <w:ilvl w:val="0"/>
          <w:numId w:val="69"/>
        </w:numPr>
        <w:rPr>
          <w:rFonts w:ascii="Calibri" w:eastAsia="Calibri" w:hAnsi="Calibri" w:cs="Calibri"/>
          <w:szCs w:val="20"/>
          <w:u w:val="single"/>
        </w:rPr>
      </w:pPr>
      <w:r w:rsidRPr="00BB4914">
        <w:rPr>
          <w:rFonts w:ascii="Calibri" w:eastAsia="Calibri" w:hAnsi="Calibri" w:cs="Calibri"/>
          <w:szCs w:val="20"/>
        </w:rPr>
        <w:t>Enrollment</w:t>
      </w:r>
    </w:p>
    <w:p w14:paraId="763FB71B" w14:textId="77777777" w:rsidR="002F2090" w:rsidRPr="00FD03AB" w:rsidRDefault="002F2090" w:rsidP="00A2324A">
      <w:pPr>
        <w:pStyle w:val="ListParagraph"/>
        <w:numPr>
          <w:ilvl w:val="0"/>
          <w:numId w:val="69"/>
        </w:numPr>
        <w:rPr>
          <w:rFonts w:ascii="Calibri" w:eastAsia="Calibri" w:hAnsi="Calibri" w:cs="Calibri"/>
          <w:szCs w:val="20"/>
          <w:u w:val="single"/>
        </w:rPr>
      </w:pPr>
      <w:r>
        <w:rPr>
          <w:rFonts w:ascii="Calibri" w:eastAsia="Calibri" w:hAnsi="Calibri" w:cs="Calibri"/>
          <w:szCs w:val="20"/>
        </w:rPr>
        <w:t>Level of Service</w:t>
      </w:r>
    </w:p>
    <w:p w14:paraId="05607F99" w14:textId="1192D3CB" w:rsidR="002F2090" w:rsidRPr="003C0334" w:rsidRDefault="002F2090" w:rsidP="00A2324A">
      <w:pPr>
        <w:pStyle w:val="ListParagraph"/>
        <w:numPr>
          <w:ilvl w:val="0"/>
          <w:numId w:val="69"/>
        </w:numPr>
        <w:rPr>
          <w:rFonts w:ascii="Calibri" w:eastAsia="Calibri" w:hAnsi="Calibri" w:cs="Calibri"/>
          <w:szCs w:val="20"/>
          <w:u w:val="single"/>
        </w:rPr>
      </w:pPr>
      <w:r>
        <w:rPr>
          <w:rFonts w:ascii="Calibri" w:eastAsia="Calibri" w:hAnsi="Calibri" w:cs="Calibri"/>
          <w:szCs w:val="20"/>
        </w:rPr>
        <w:t>Site Visit Completion</w:t>
      </w:r>
    </w:p>
    <w:p w14:paraId="34050899" w14:textId="77777777" w:rsidR="00AE4408" w:rsidRPr="00D95276" w:rsidRDefault="00AE4408" w:rsidP="00A2324A">
      <w:pPr>
        <w:pStyle w:val="ListParagraph"/>
        <w:numPr>
          <w:ilvl w:val="0"/>
          <w:numId w:val="69"/>
        </w:numPr>
        <w:rPr>
          <w:rFonts w:ascii="Calibri" w:eastAsia="Calibri" w:hAnsi="Calibri" w:cs="Calibri"/>
          <w:szCs w:val="20"/>
        </w:rPr>
      </w:pPr>
      <w:r w:rsidRPr="00D95276">
        <w:rPr>
          <w:rFonts w:ascii="Calibri" w:eastAsia="Calibri" w:hAnsi="Calibri" w:cs="Calibri"/>
          <w:szCs w:val="20"/>
        </w:rPr>
        <w:t>Issuance of Licenses, Registration and Certification</w:t>
      </w:r>
    </w:p>
    <w:p w14:paraId="685E2E9B" w14:textId="77777777" w:rsidR="00AE4408" w:rsidRPr="00D95276" w:rsidRDefault="00AE4408" w:rsidP="00A2324A">
      <w:pPr>
        <w:pStyle w:val="ListParagraph"/>
        <w:numPr>
          <w:ilvl w:val="0"/>
          <w:numId w:val="69"/>
        </w:numPr>
        <w:rPr>
          <w:rFonts w:ascii="Calibri" w:eastAsia="Calibri" w:hAnsi="Calibri" w:cs="Calibri"/>
          <w:szCs w:val="20"/>
        </w:rPr>
      </w:pPr>
      <w:r w:rsidRPr="00D95276">
        <w:rPr>
          <w:rFonts w:ascii="Calibri" w:eastAsia="Calibri" w:hAnsi="Calibri" w:cs="Calibri"/>
          <w:szCs w:val="20"/>
        </w:rPr>
        <w:t>Follow-up of Licensing Tasks</w:t>
      </w:r>
    </w:p>
    <w:p w14:paraId="002EE487" w14:textId="3CAE0A77" w:rsidR="00AE4408" w:rsidRPr="00D95276" w:rsidRDefault="00AE4408" w:rsidP="00A2324A">
      <w:pPr>
        <w:pStyle w:val="ListParagraph"/>
        <w:numPr>
          <w:ilvl w:val="0"/>
          <w:numId w:val="69"/>
        </w:numPr>
        <w:rPr>
          <w:rFonts w:ascii="Calibri" w:eastAsia="Calibri" w:hAnsi="Calibri" w:cs="Calibri"/>
          <w:szCs w:val="20"/>
        </w:rPr>
      </w:pPr>
      <w:r w:rsidRPr="00D95276">
        <w:rPr>
          <w:rFonts w:ascii="Calibri" w:eastAsia="Calibri" w:hAnsi="Calibri" w:cs="Calibri"/>
          <w:szCs w:val="20"/>
        </w:rPr>
        <w:t>Complaints and Enforcements</w:t>
      </w:r>
    </w:p>
    <w:p w14:paraId="76779752" w14:textId="77777777" w:rsidR="00AE4408" w:rsidRPr="00D95276" w:rsidRDefault="00AE4408" w:rsidP="00A2324A">
      <w:pPr>
        <w:pStyle w:val="ListParagraph"/>
        <w:numPr>
          <w:ilvl w:val="0"/>
          <w:numId w:val="69"/>
        </w:numPr>
        <w:rPr>
          <w:rFonts w:ascii="Calibri" w:eastAsia="Calibri" w:hAnsi="Calibri" w:cs="Calibri"/>
          <w:szCs w:val="20"/>
        </w:rPr>
      </w:pPr>
      <w:r w:rsidRPr="00D95276">
        <w:rPr>
          <w:rFonts w:ascii="Calibri" w:eastAsia="Calibri" w:hAnsi="Calibri" w:cs="Calibri"/>
          <w:szCs w:val="20"/>
        </w:rPr>
        <w:t xml:space="preserve">Level of Service reporting--aggregate, summary and detail data, including:  </w:t>
      </w:r>
    </w:p>
    <w:p w14:paraId="64F52DFB" w14:textId="77777777" w:rsidR="00AE4408" w:rsidRPr="00D95276" w:rsidRDefault="00AE4408" w:rsidP="00A2324A">
      <w:pPr>
        <w:pStyle w:val="ListParagraph"/>
        <w:numPr>
          <w:ilvl w:val="1"/>
          <w:numId w:val="69"/>
        </w:numPr>
        <w:rPr>
          <w:rFonts w:ascii="Calibri" w:eastAsia="Calibri" w:hAnsi="Calibri" w:cs="Calibri"/>
          <w:szCs w:val="20"/>
        </w:rPr>
      </w:pPr>
      <w:r w:rsidRPr="00D95276">
        <w:rPr>
          <w:rFonts w:ascii="Calibri" w:eastAsia="Calibri" w:hAnsi="Calibri" w:cs="Calibri"/>
          <w:szCs w:val="20"/>
        </w:rPr>
        <w:t xml:space="preserve">Number of grant applications received, awarded or denied; and the funding amounts that were awarded and denied </w:t>
      </w:r>
    </w:p>
    <w:p w14:paraId="2CF1E681" w14:textId="4C7ED4CC" w:rsidR="00AE4408" w:rsidRPr="00D95276" w:rsidRDefault="00AE4408" w:rsidP="00A2324A">
      <w:pPr>
        <w:pStyle w:val="ListParagraph"/>
        <w:numPr>
          <w:ilvl w:val="1"/>
          <w:numId w:val="69"/>
        </w:numPr>
        <w:rPr>
          <w:rFonts w:ascii="Calibri" w:eastAsia="Calibri" w:hAnsi="Calibri" w:cs="Calibri"/>
          <w:szCs w:val="20"/>
        </w:rPr>
      </w:pPr>
      <w:r w:rsidRPr="00D95276">
        <w:rPr>
          <w:rFonts w:ascii="Calibri" w:eastAsia="Calibri" w:hAnsi="Calibri" w:cs="Calibri"/>
          <w:szCs w:val="20"/>
        </w:rPr>
        <w:t xml:space="preserve">Number of </w:t>
      </w:r>
      <w:r w:rsidR="00A109D1">
        <w:rPr>
          <w:rFonts w:ascii="Calibri" w:eastAsia="Calibri" w:hAnsi="Calibri" w:cs="Calibri"/>
          <w:szCs w:val="20"/>
        </w:rPr>
        <w:t>Providers</w:t>
      </w:r>
      <w:r w:rsidRPr="00D95276">
        <w:rPr>
          <w:rFonts w:ascii="Calibri" w:eastAsia="Calibri" w:hAnsi="Calibri" w:cs="Calibri"/>
          <w:szCs w:val="20"/>
        </w:rPr>
        <w:t xml:space="preserve"> receiving grants / provider county and zip code / provider type (camp, center and home-based), licensing status, and workforce data</w:t>
      </w:r>
    </w:p>
    <w:p w14:paraId="56A00AF3" w14:textId="108E42C2" w:rsidR="00AE4408" w:rsidRPr="00D95276" w:rsidRDefault="00AE4408" w:rsidP="00A2324A">
      <w:pPr>
        <w:pStyle w:val="ListParagraph"/>
        <w:numPr>
          <w:ilvl w:val="0"/>
          <w:numId w:val="69"/>
        </w:numPr>
        <w:rPr>
          <w:rFonts w:ascii="Calibri" w:eastAsia="Calibri" w:hAnsi="Calibri" w:cs="Calibri"/>
          <w:szCs w:val="20"/>
        </w:rPr>
      </w:pPr>
      <w:r w:rsidRPr="00D95276">
        <w:rPr>
          <w:rFonts w:ascii="Calibri" w:eastAsia="Calibri" w:hAnsi="Calibri" w:cs="Calibri"/>
          <w:szCs w:val="20"/>
        </w:rPr>
        <w:t xml:space="preserve">Race, ethnicity, and gender of grantee director/owner (i.e., camp, center, or FCC) </w:t>
      </w:r>
    </w:p>
    <w:p w14:paraId="620BBC90" w14:textId="77777777" w:rsidR="002F2090" w:rsidRPr="00D95276" w:rsidRDefault="002F2090" w:rsidP="00A2324A">
      <w:pPr>
        <w:pStyle w:val="ListParagraph"/>
        <w:numPr>
          <w:ilvl w:val="0"/>
          <w:numId w:val="69"/>
        </w:numPr>
        <w:rPr>
          <w:rFonts w:ascii="Calibri" w:eastAsia="Calibri" w:hAnsi="Calibri" w:cs="Calibri"/>
          <w:szCs w:val="20"/>
        </w:rPr>
      </w:pPr>
      <w:r w:rsidRPr="00D95276">
        <w:rPr>
          <w:rFonts w:ascii="Calibri" w:eastAsia="Calibri" w:hAnsi="Calibri" w:cs="Calibri"/>
          <w:szCs w:val="20"/>
        </w:rPr>
        <w:t>Common Needs/Trends</w:t>
      </w:r>
    </w:p>
    <w:p w14:paraId="774DD20D" w14:textId="05C60A92" w:rsidR="002F2090" w:rsidRPr="00D95276" w:rsidRDefault="002F2090" w:rsidP="00A2324A">
      <w:pPr>
        <w:pStyle w:val="ListParagraph"/>
        <w:numPr>
          <w:ilvl w:val="0"/>
          <w:numId w:val="69"/>
        </w:numPr>
        <w:rPr>
          <w:rFonts w:ascii="Calibri" w:eastAsia="Calibri" w:hAnsi="Calibri" w:cs="Calibri"/>
          <w:szCs w:val="20"/>
        </w:rPr>
      </w:pPr>
      <w:r w:rsidRPr="00D95276">
        <w:rPr>
          <w:rFonts w:ascii="Calibri" w:eastAsia="Calibri" w:hAnsi="Calibri" w:cs="Calibri"/>
          <w:szCs w:val="20"/>
        </w:rPr>
        <w:t>Best Practices/Latest Research</w:t>
      </w:r>
    </w:p>
    <w:p w14:paraId="31C904B5" w14:textId="3B6C8937" w:rsidR="00AE4408" w:rsidRPr="00D95276" w:rsidRDefault="00AE4408" w:rsidP="00A2324A">
      <w:pPr>
        <w:pStyle w:val="ListParagraph"/>
        <w:numPr>
          <w:ilvl w:val="0"/>
          <w:numId w:val="69"/>
        </w:numPr>
        <w:rPr>
          <w:rFonts w:ascii="Calibri" w:eastAsia="Calibri" w:hAnsi="Calibri" w:cs="Calibri"/>
          <w:szCs w:val="20"/>
        </w:rPr>
      </w:pPr>
      <w:r w:rsidRPr="00D95276">
        <w:rPr>
          <w:rFonts w:ascii="Calibri" w:eastAsia="Calibri" w:hAnsi="Calibri" w:cs="Calibri"/>
          <w:szCs w:val="20"/>
        </w:rPr>
        <w:t xml:space="preserve">Other reports as requested by DFD, </w:t>
      </w:r>
      <w:r w:rsidR="00623AAA" w:rsidRPr="00D95276">
        <w:rPr>
          <w:rFonts w:ascii="Calibri" w:eastAsia="Calibri" w:hAnsi="Calibri" w:cs="Calibri"/>
          <w:szCs w:val="20"/>
        </w:rPr>
        <w:t xml:space="preserve">DOH, </w:t>
      </w:r>
      <w:r w:rsidRPr="00D95276">
        <w:rPr>
          <w:rFonts w:ascii="Calibri" w:eastAsia="Calibri" w:hAnsi="Calibri" w:cs="Calibri"/>
          <w:szCs w:val="20"/>
        </w:rPr>
        <w:t>DA, DOE and/or OOL</w:t>
      </w:r>
    </w:p>
    <w:p w14:paraId="1990250F" w14:textId="77777777" w:rsidR="00AE4408" w:rsidRPr="003C0334" w:rsidRDefault="00AE4408" w:rsidP="003C0334">
      <w:pPr>
        <w:ind w:left="360"/>
        <w:rPr>
          <w:rFonts w:eastAsia="Calibri" w:cs="Calibri"/>
          <w:szCs w:val="20"/>
          <w:u w:val="single"/>
        </w:rPr>
      </w:pPr>
    </w:p>
    <w:p w14:paraId="7F803295" w14:textId="77777777" w:rsidR="002F2090" w:rsidRPr="000740BD" w:rsidRDefault="002F2090" w:rsidP="002F2090">
      <w:pPr>
        <w:rPr>
          <w:rFonts w:eastAsia="Calibri" w:cs="Calibri"/>
          <w:szCs w:val="20"/>
          <w:u w:val="single"/>
        </w:rPr>
      </w:pPr>
      <w:r w:rsidRPr="000740BD">
        <w:rPr>
          <w:rFonts w:eastAsia="Calibri" w:cs="Calibri"/>
          <w:szCs w:val="20"/>
          <w:u w:val="single"/>
        </w:rPr>
        <w:t>Daily Reports</w:t>
      </w:r>
    </w:p>
    <w:p w14:paraId="33554724" w14:textId="3BF82BB8" w:rsidR="00AE4408" w:rsidRPr="003C0334" w:rsidRDefault="002F2090" w:rsidP="00A2324A">
      <w:pPr>
        <w:pStyle w:val="ListParagraph"/>
        <w:numPr>
          <w:ilvl w:val="0"/>
          <w:numId w:val="70"/>
        </w:numPr>
        <w:rPr>
          <w:rFonts w:ascii="Calibri" w:eastAsia="Calibri" w:hAnsi="Calibri" w:cs="Calibri"/>
          <w:szCs w:val="20"/>
          <w:u w:val="single"/>
        </w:rPr>
      </w:pPr>
      <w:r>
        <w:rPr>
          <w:rFonts w:ascii="Calibri" w:eastAsia="Calibri" w:hAnsi="Calibri" w:cs="Calibri"/>
          <w:szCs w:val="20"/>
        </w:rPr>
        <w:t>Uploaded W-9s</w:t>
      </w:r>
    </w:p>
    <w:p w14:paraId="426026FD" w14:textId="713EBE96" w:rsidR="002F2090" w:rsidRPr="00F6624B" w:rsidRDefault="002F2090" w:rsidP="00A2324A">
      <w:pPr>
        <w:pStyle w:val="ListParagraph"/>
        <w:numPr>
          <w:ilvl w:val="0"/>
          <w:numId w:val="70"/>
        </w:numPr>
        <w:rPr>
          <w:rFonts w:ascii="Calibri" w:eastAsia="Calibri" w:hAnsi="Calibri" w:cs="Calibri"/>
          <w:szCs w:val="20"/>
          <w:u w:val="single"/>
        </w:rPr>
      </w:pPr>
      <w:r w:rsidRPr="00FD03AB">
        <w:rPr>
          <w:rFonts w:ascii="Calibri" w:eastAsia="Calibri" w:hAnsi="Calibri" w:cs="Calibri"/>
          <w:szCs w:val="20"/>
        </w:rPr>
        <w:t>Director’s Permissions Report</w:t>
      </w:r>
    </w:p>
    <w:p w14:paraId="0F227BAD" w14:textId="77777777" w:rsidR="00F6624B" w:rsidRPr="00FD03AB" w:rsidRDefault="00F6624B" w:rsidP="00F6624B">
      <w:pPr>
        <w:pStyle w:val="ListParagraph"/>
        <w:rPr>
          <w:rFonts w:ascii="Calibri" w:eastAsia="Calibri" w:hAnsi="Calibri" w:cs="Calibri"/>
          <w:szCs w:val="20"/>
          <w:u w:val="single"/>
        </w:rPr>
      </w:pPr>
    </w:p>
    <w:p w14:paraId="7DC4A215" w14:textId="77777777" w:rsidR="002F2090" w:rsidRPr="000740BD" w:rsidRDefault="002F2090" w:rsidP="002F2090">
      <w:pPr>
        <w:rPr>
          <w:rFonts w:eastAsia="Calibri" w:cs="Calibri"/>
          <w:szCs w:val="20"/>
          <w:u w:val="single"/>
        </w:rPr>
      </w:pPr>
      <w:r w:rsidRPr="000740BD">
        <w:rPr>
          <w:rFonts w:eastAsia="Calibri" w:cs="Calibri"/>
          <w:szCs w:val="20"/>
          <w:u w:val="single"/>
        </w:rPr>
        <w:t>Weekly Reports</w:t>
      </w:r>
    </w:p>
    <w:p w14:paraId="3EE4F66F" w14:textId="2DA937E4" w:rsidR="00473B45" w:rsidRPr="003C0334" w:rsidRDefault="00473B45" w:rsidP="00A2324A">
      <w:pPr>
        <w:pStyle w:val="ListParagraph"/>
        <w:numPr>
          <w:ilvl w:val="0"/>
          <w:numId w:val="71"/>
        </w:numPr>
        <w:rPr>
          <w:rFonts w:ascii="Calibri" w:eastAsia="Calibri" w:hAnsi="Calibri" w:cs="Calibri"/>
          <w:szCs w:val="20"/>
          <w:u w:val="single"/>
        </w:rPr>
      </w:pPr>
      <w:r w:rsidRPr="003C0334">
        <w:rPr>
          <w:rFonts w:asciiTheme="minorHAnsi" w:eastAsia="Calibri" w:hAnsiTheme="minorHAnsi" w:cstheme="minorHAnsi"/>
          <w:szCs w:val="20"/>
        </w:rPr>
        <w:t xml:space="preserve">NJ </w:t>
      </w:r>
      <w:r w:rsidR="009F3C95">
        <w:rPr>
          <w:rFonts w:asciiTheme="minorHAnsi" w:eastAsia="Calibri" w:hAnsiTheme="minorHAnsi" w:cstheme="minorHAnsi"/>
          <w:szCs w:val="20"/>
        </w:rPr>
        <w:t>h</w:t>
      </w:r>
      <w:r w:rsidRPr="003C0334">
        <w:rPr>
          <w:rFonts w:asciiTheme="minorHAnsi" w:eastAsia="Calibri" w:hAnsiTheme="minorHAnsi" w:cstheme="minorHAnsi"/>
          <w:szCs w:val="20"/>
        </w:rPr>
        <w:t>elp</w:t>
      </w:r>
      <w:r w:rsidR="009F3C95">
        <w:rPr>
          <w:rFonts w:asciiTheme="minorHAnsi" w:eastAsia="Calibri" w:hAnsiTheme="minorHAnsi" w:cstheme="minorHAnsi"/>
          <w:szCs w:val="20"/>
        </w:rPr>
        <w:t xml:space="preserve"> </w:t>
      </w:r>
      <w:r w:rsidRPr="003C0334">
        <w:rPr>
          <w:rFonts w:asciiTheme="minorHAnsi" w:eastAsia="Calibri" w:hAnsiTheme="minorHAnsi" w:cstheme="minorHAnsi"/>
          <w:szCs w:val="20"/>
        </w:rPr>
        <w:t>desk Tickets for the Workforce Registry</w:t>
      </w:r>
      <w:r w:rsidR="00CE7CCA" w:rsidRPr="003C0334">
        <w:rPr>
          <w:rFonts w:eastAsia="Calibri" w:cs="Calibri"/>
          <w:szCs w:val="20"/>
          <w:u w:val="single"/>
        </w:rPr>
        <w:t xml:space="preserve"> </w:t>
      </w:r>
    </w:p>
    <w:p w14:paraId="1AFBE8CA" w14:textId="40E51BC6" w:rsidR="002F2090" w:rsidRPr="003C0334" w:rsidRDefault="002F2090" w:rsidP="00A2324A">
      <w:pPr>
        <w:pStyle w:val="ListParagraph"/>
        <w:numPr>
          <w:ilvl w:val="0"/>
          <w:numId w:val="71"/>
        </w:numPr>
        <w:rPr>
          <w:rFonts w:ascii="Calibri" w:eastAsia="Calibri" w:hAnsi="Calibri" w:cs="Calibri"/>
          <w:szCs w:val="20"/>
          <w:u w:val="single"/>
        </w:rPr>
      </w:pPr>
      <w:r w:rsidRPr="00FD03AB">
        <w:rPr>
          <w:rFonts w:ascii="Calibri" w:eastAsia="Calibri" w:hAnsi="Calibri" w:cs="Calibri"/>
          <w:szCs w:val="20"/>
        </w:rPr>
        <w:t>Master List</w:t>
      </w:r>
      <w:r>
        <w:rPr>
          <w:rFonts w:ascii="Calibri" w:eastAsia="Calibri" w:hAnsi="Calibri" w:cs="Calibri"/>
          <w:szCs w:val="20"/>
        </w:rPr>
        <w:t xml:space="preserve"> (repository of projects related to the development and maintenance of the </w:t>
      </w:r>
      <w:r w:rsidR="00911D60">
        <w:rPr>
          <w:rFonts w:ascii="Calibri" w:eastAsia="Calibri" w:hAnsi="Calibri" w:cs="Calibri"/>
          <w:szCs w:val="20"/>
        </w:rPr>
        <w:t>System</w:t>
      </w:r>
      <w:r>
        <w:rPr>
          <w:rFonts w:ascii="Calibri" w:eastAsia="Calibri" w:hAnsi="Calibri" w:cs="Calibri"/>
          <w:szCs w:val="20"/>
        </w:rPr>
        <w:t>)</w:t>
      </w:r>
    </w:p>
    <w:p w14:paraId="1023123E" w14:textId="4BC3F161" w:rsidR="00AE4408" w:rsidRPr="003C0334" w:rsidRDefault="00AE4408" w:rsidP="00A2324A">
      <w:pPr>
        <w:pStyle w:val="ListParagraph"/>
        <w:numPr>
          <w:ilvl w:val="0"/>
          <w:numId w:val="71"/>
        </w:numPr>
        <w:rPr>
          <w:rFonts w:ascii="Calibri" w:eastAsia="Calibri" w:hAnsi="Calibri" w:cs="Calibri"/>
          <w:szCs w:val="20"/>
        </w:rPr>
      </w:pPr>
      <w:r w:rsidRPr="003C0334">
        <w:rPr>
          <w:rFonts w:ascii="Calibri" w:eastAsia="Calibri" w:hAnsi="Calibri" w:cs="Calibri"/>
          <w:szCs w:val="20"/>
        </w:rPr>
        <w:t>Log and report all Client and Provider data by county, from the initial input process through the reporting. All data that make up a county report must be consolidated into a State total report and include both canned and adhoc reporting, payment calculations, Provider and program data, and metri</w:t>
      </w:r>
      <w:r w:rsidR="00F6624B">
        <w:rPr>
          <w:rFonts w:ascii="Calibri" w:eastAsia="Calibri" w:hAnsi="Calibri" w:cs="Calibri"/>
          <w:szCs w:val="20"/>
        </w:rPr>
        <w:t>cs for authorized children</w:t>
      </w:r>
      <w:r w:rsidRPr="003C0334">
        <w:rPr>
          <w:rFonts w:ascii="Calibri" w:eastAsia="Calibri" w:hAnsi="Calibri" w:cs="Calibri"/>
          <w:szCs w:val="20"/>
        </w:rPr>
        <w:t xml:space="preserve"> </w:t>
      </w:r>
    </w:p>
    <w:p w14:paraId="03D2BE9C" w14:textId="77777777" w:rsidR="00F6624B" w:rsidRDefault="00AE4408" w:rsidP="00A2324A">
      <w:pPr>
        <w:pStyle w:val="ListParagraph"/>
        <w:numPr>
          <w:ilvl w:val="0"/>
          <w:numId w:val="71"/>
        </w:numPr>
        <w:rPr>
          <w:rFonts w:ascii="Calibri" w:eastAsia="Calibri" w:hAnsi="Calibri" w:cs="Calibri"/>
          <w:szCs w:val="20"/>
        </w:rPr>
      </w:pPr>
      <w:r w:rsidRPr="003C0334">
        <w:rPr>
          <w:rFonts w:ascii="Calibri" w:eastAsia="Calibri" w:hAnsi="Calibri" w:cs="Calibri"/>
          <w:szCs w:val="20"/>
        </w:rPr>
        <w:t>Make all reports available in County sort with</w:t>
      </w:r>
      <w:r w:rsidR="00F6624B">
        <w:rPr>
          <w:rFonts w:ascii="Calibri" w:eastAsia="Calibri" w:hAnsi="Calibri" w:cs="Calibri"/>
          <w:szCs w:val="20"/>
        </w:rPr>
        <w:t xml:space="preserve"> county totals and State totals</w:t>
      </w:r>
    </w:p>
    <w:p w14:paraId="2C7F92DE" w14:textId="0C9323D8" w:rsidR="00AE4408" w:rsidRPr="003C0334" w:rsidRDefault="00AE4408" w:rsidP="00F6624B">
      <w:pPr>
        <w:pStyle w:val="ListParagraph"/>
        <w:rPr>
          <w:rFonts w:ascii="Calibri" w:eastAsia="Calibri" w:hAnsi="Calibri" w:cs="Calibri"/>
          <w:szCs w:val="20"/>
        </w:rPr>
      </w:pPr>
      <w:r w:rsidRPr="003C0334">
        <w:rPr>
          <w:rFonts w:ascii="Calibri" w:eastAsia="Calibri" w:hAnsi="Calibri" w:cs="Calibri"/>
          <w:szCs w:val="20"/>
        </w:rPr>
        <w:t xml:space="preserve"> </w:t>
      </w:r>
    </w:p>
    <w:p w14:paraId="4D1E60A1" w14:textId="77777777" w:rsidR="002F2090" w:rsidRPr="000740BD" w:rsidRDefault="002F2090" w:rsidP="002F2090">
      <w:pPr>
        <w:spacing w:line="240" w:lineRule="auto"/>
        <w:rPr>
          <w:rFonts w:eastAsia="Calibri" w:cs="Calibri"/>
          <w:szCs w:val="20"/>
          <w:u w:val="single"/>
        </w:rPr>
      </w:pPr>
      <w:r w:rsidRPr="000740BD">
        <w:rPr>
          <w:rFonts w:eastAsia="Calibri" w:cs="Calibri"/>
          <w:szCs w:val="20"/>
          <w:u w:val="single"/>
        </w:rPr>
        <w:t>Monthly Reports</w:t>
      </w:r>
    </w:p>
    <w:p w14:paraId="3EEDE46F" w14:textId="77777777" w:rsidR="00AE4408" w:rsidRPr="00F6624B" w:rsidRDefault="00AE4408" w:rsidP="00A2324A">
      <w:pPr>
        <w:pStyle w:val="ListParagraph"/>
        <w:numPr>
          <w:ilvl w:val="0"/>
          <w:numId w:val="72"/>
        </w:numPr>
        <w:rPr>
          <w:rFonts w:ascii="Calibri" w:eastAsia="Calibri" w:hAnsi="Calibri" w:cs="Calibri"/>
          <w:szCs w:val="20"/>
        </w:rPr>
      </w:pPr>
      <w:r w:rsidRPr="00F6624B">
        <w:rPr>
          <w:rFonts w:ascii="Calibri" w:eastAsia="Calibri" w:hAnsi="Calibri" w:cs="Calibri"/>
          <w:szCs w:val="20"/>
        </w:rPr>
        <w:t>NJ Workforce Registry Monthly Data Report</w:t>
      </w:r>
    </w:p>
    <w:p w14:paraId="5DC4357E" w14:textId="77777777" w:rsidR="00F6624B" w:rsidRPr="00F6624B" w:rsidRDefault="00AE4408" w:rsidP="00A2324A">
      <w:pPr>
        <w:pStyle w:val="ListParagraph"/>
        <w:numPr>
          <w:ilvl w:val="0"/>
          <w:numId w:val="72"/>
        </w:numPr>
        <w:rPr>
          <w:rFonts w:ascii="Calibri" w:eastAsia="Calibri" w:hAnsi="Calibri" w:cs="Calibri"/>
          <w:szCs w:val="20"/>
        </w:rPr>
      </w:pPr>
      <w:r w:rsidRPr="00F6624B">
        <w:rPr>
          <w:rFonts w:ascii="Calibri" w:eastAsia="Calibri" w:hAnsi="Calibri" w:cs="Calibri"/>
          <w:szCs w:val="20"/>
        </w:rPr>
        <w:t xml:space="preserve">Child Care Workforce Salary Reports </w:t>
      </w:r>
    </w:p>
    <w:p w14:paraId="216DD2C3" w14:textId="50516609" w:rsidR="002F2090" w:rsidRPr="00FD03AB" w:rsidRDefault="002F2090" w:rsidP="00A2324A">
      <w:pPr>
        <w:pStyle w:val="ListParagraph"/>
        <w:numPr>
          <w:ilvl w:val="0"/>
          <w:numId w:val="72"/>
        </w:numPr>
        <w:rPr>
          <w:rFonts w:ascii="Calibri" w:eastAsia="Calibri" w:hAnsi="Calibri" w:cs="Calibri"/>
          <w:szCs w:val="20"/>
          <w:u w:val="single"/>
        </w:rPr>
      </w:pPr>
      <w:r w:rsidRPr="000740BD">
        <w:rPr>
          <w:rFonts w:ascii="Calibri" w:eastAsia="Calibri" w:hAnsi="Calibri" w:cs="Calibri"/>
          <w:szCs w:val="20"/>
        </w:rPr>
        <w:t>NJCCIS</w:t>
      </w:r>
      <w:r>
        <w:rPr>
          <w:rFonts w:ascii="Calibri" w:eastAsia="Calibri" w:hAnsi="Calibri" w:cs="Calibri"/>
          <w:szCs w:val="20"/>
        </w:rPr>
        <w:t xml:space="preserve"> Monthly Program Director Report</w:t>
      </w:r>
    </w:p>
    <w:p w14:paraId="0D3B4741" w14:textId="77777777" w:rsidR="002F2090" w:rsidRDefault="002F2090" w:rsidP="00A2324A">
      <w:pPr>
        <w:pStyle w:val="ListParagraph"/>
        <w:numPr>
          <w:ilvl w:val="0"/>
          <w:numId w:val="72"/>
        </w:numPr>
        <w:rPr>
          <w:rFonts w:ascii="Calibri" w:eastAsia="Calibri" w:hAnsi="Calibri" w:cs="Calibri"/>
          <w:szCs w:val="20"/>
          <w:u w:val="single"/>
        </w:rPr>
      </w:pPr>
      <w:r w:rsidRPr="00FD03AB">
        <w:rPr>
          <w:rFonts w:ascii="Calibri" w:eastAsia="Calibri" w:hAnsi="Calibri" w:cs="Calibri"/>
          <w:szCs w:val="20"/>
        </w:rPr>
        <w:t>Provider Status Change Report</w:t>
      </w:r>
    </w:p>
    <w:p w14:paraId="362935DF" w14:textId="18CF2F9C" w:rsidR="002F2090" w:rsidRDefault="002F2090" w:rsidP="00A2324A">
      <w:pPr>
        <w:pStyle w:val="ListParagraph"/>
        <w:numPr>
          <w:ilvl w:val="0"/>
          <w:numId w:val="72"/>
        </w:numPr>
        <w:rPr>
          <w:rFonts w:ascii="Calibri" w:eastAsia="Calibri" w:hAnsi="Calibri" w:cs="Calibri"/>
          <w:szCs w:val="20"/>
          <w:u w:val="single"/>
        </w:rPr>
      </w:pPr>
      <w:r w:rsidRPr="00FD03AB">
        <w:rPr>
          <w:rFonts w:ascii="Calibri" w:hAnsi="Calibri" w:cs="Calibri"/>
          <w:color w:val="000000"/>
          <w:szCs w:val="20"/>
        </w:rPr>
        <w:t>Licensed Centers and Registered FCC</w:t>
      </w:r>
      <w:r w:rsidR="00AE4408">
        <w:rPr>
          <w:rFonts w:ascii="Calibri" w:hAnsi="Calibri" w:cs="Calibri"/>
          <w:color w:val="000000"/>
          <w:szCs w:val="20"/>
        </w:rPr>
        <w:t xml:space="preserve"> and Approved Home</w:t>
      </w:r>
      <w:r w:rsidRPr="00FD03AB">
        <w:rPr>
          <w:rFonts w:ascii="Calibri" w:hAnsi="Calibri" w:cs="Calibri"/>
          <w:color w:val="000000"/>
          <w:szCs w:val="20"/>
        </w:rPr>
        <w:t xml:space="preserve"> Reports—new center applications, license modification requests, courtesy requests, unlicensed facilities, complaints received and investigated</w:t>
      </w:r>
    </w:p>
    <w:p w14:paraId="66047AC2" w14:textId="47C60D16" w:rsidR="002F2090" w:rsidRPr="00F6624B" w:rsidRDefault="002F2090" w:rsidP="00A2324A">
      <w:pPr>
        <w:pStyle w:val="ListParagraph"/>
        <w:numPr>
          <w:ilvl w:val="0"/>
          <w:numId w:val="72"/>
        </w:numPr>
        <w:rPr>
          <w:rFonts w:ascii="Calibri" w:eastAsia="Calibri" w:hAnsi="Calibri" w:cs="Calibri"/>
          <w:szCs w:val="20"/>
          <w:u w:val="single"/>
        </w:rPr>
      </w:pPr>
      <w:r w:rsidRPr="00FD03AB">
        <w:rPr>
          <w:rFonts w:ascii="Calibri" w:eastAsia="Calibri" w:hAnsi="Calibri" w:cs="Calibri"/>
          <w:szCs w:val="20"/>
        </w:rPr>
        <w:t>Training reports (as specified by</w:t>
      </w:r>
      <w:r w:rsidR="00473B45">
        <w:rPr>
          <w:rFonts w:ascii="Calibri" w:eastAsia="Calibri" w:hAnsi="Calibri" w:cs="Calibri"/>
          <w:szCs w:val="20"/>
        </w:rPr>
        <w:t xml:space="preserve"> the SCM</w:t>
      </w:r>
      <w:r w:rsidRPr="00FD03AB">
        <w:rPr>
          <w:rFonts w:ascii="Calibri" w:eastAsia="Calibri" w:hAnsi="Calibri" w:cs="Calibri"/>
          <w:szCs w:val="20"/>
        </w:rPr>
        <w:t>)—type of training provided with attendance/completion data, training schedule and targeted staff, and training evaluations for State revie</w:t>
      </w:r>
      <w:r w:rsidR="00F6624B">
        <w:rPr>
          <w:rFonts w:ascii="Calibri" w:eastAsia="Calibri" w:hAnsi="Calibri" w:cs="Calibri"/>
          <w:szCs w:val="20"/>
        </w:rPr>
        <w:t>w</w:t>
      </w:r>
    </w:p>
    <w:p w14:paraId="13F0DFF5" w14:textId="77777777" w:rsidR="00F6624B" w:rsidRPr="00FD03AB" w:rsidRDefault="00F6624B" w:rsidP="00F6624B">
      <w:pPr>
        <w:pStyle w:val="ListParagraph"/>
        <w:rPr>
          <w:rFonts w:ascii="Calibri" w:eastAsia="Calibri" w:hAnsi="Calibri" w:cs="Calibri"/>
          <w:szCs w:val="20"/>
          <w:u w:val="single"/>
        </w:rPr>
      </w:pPr>
    </w:p>
    <w:p w14:paraId="54E66102" w14:textId="77777777" w:rsidR="002F2090" w:rsidRPr="000740BD" w:rsidRDefault="002F2090" w:rsidP="002F2090">
      <w:pPr>
        <w:spacing w:line="240" w:lineRule="auto"/>
        <w:rPr>
          <w:rFonts w:eastAsia="Calibri" w:cs="Calibri"/>
          <w:szCs w:val="20"/>
          <w:u w:val="single"/>
        </w:rPr>
      </w:pPr>
      <w:r w:rsidRPr="000740BD">
        <w:rPr>
          <w:rFonts w:eastAsia="Calibri" w:cs="Calibri"/>
          <w:szCs w:val="20"/>
          <w:u w:val="single"/>
        </w:rPr>
        <w:t>Quarterly Reports</w:t>
      </w:r>
    </w:p>
    <w:p w14:paraId="25245F39" w14:textId="75D3AB64" w:rsidR="002F2090" w:rsidRDefault="002F2090" w:rsidP="00A2324A">
      <w:pPr>
        <w:pStyle w:val="ListParagraph"/>
        <w:numPr>
          <w:ilvl w:val="0"/>
          <w:numId w:val="73"/>
        </w:numPr>
        <w:ind w:left="720"/>
        <w:rPr>
          <w:rFonts w:ascii="Calibri" w:eastAsia="Calibri" w:hAnsi="Calibri" w:cs="Calibri"/>
          <w:szCs w:val="20"/>
        </w:rPr>
      </w:pPr>
      <w:r w:rsidRPr="000740BD">
        <w:rPr>
          <w:rFonts w:ascii="Calibri" w:eastAsia="Calibri" w:hAnsi="Calibri" w:cs="Calibri"/>
          <w:szCs w:val="20"/>
        </w:rPr>
        <w:t>NJCCIS User Report</w:t>
      </w:r>
    </w:p>
    <w:p w14:paraId="54631948" w14:textId="6A9CF763" w:rsidR="00F6624B" w:rsidRDefault="00F6624B" w:rsidP="00F6624B">
      <w:pPr>
        <w:pStyle w:val="ListParagraph"/>
        <w:rPr>
          <w:rFonts w:ascii="Calibri" w:eastAsia="Calibri" w:hAnsi="Calibri" w:cs="Calibri"/>
          <w:szCs w:val="20"/>
        </w:rPr>
      </w:pPr>
    </w:p>
    <w:p w14:paraId="22CB882E" w14:textId="77777777" w:rsidR="00A32331" w:rsidRPr="000740BD" w:rsidRDefault="00A32331" w:rsidP="00F6624B">
      <w:pPr>
        <w:pStyle w:val="ListParagraph"/>
        <w:rPr>
          <w:rFonts w:ascii="Calibri" w:eastAsia="Calibri" w:hAnsi="Calibri" w:cs="Calibri"/>
          <w:szCs w:val="20"/>
        </w:rPr>
      </w:pPr>
    </w:p>
    <w:p w14:paraId="7F65CAD8" w14:textId="77777777" w:rsidR="002F2090" w:rsidRPr="000740BD" w:rsidRDefault="002F2090" w:rsidP="002F2090">
      <w:pPr>
        <w:spacing w:line="240" w:lineRule="auto"/>
        <w:rPr>
          <w:rFonts w:eastAsia="Calibri" w:cs="Calibri"/>
          <w:szCs w:val="20"/>
          <w:u w:val="single"/>
        </w:rPr>
      </w:pPr>
      <w:r w:rsidRPr="000740BD">
        <w:rPr>
          <w:rFonts w:eastAsia="Calibri" w:cs="Calibri"/>
          <w:szCs w:val="20"/>
          <w:u w:val="single"/>
        </w:rPr>
        <w:t>Annual Reports</w:t>
      </w:r>
    </w:p>
    <w:p w14:paraId="7F23C90F" w14:textId="77777777" w:rsidR="002F2090" w:rsidRDefault="002F2090" w:rsidP="00A2324A">
      <w:pPr>
        <w:pStyle w:val="ListParagraph"/>
        <w:numPr>
          <w:ilvl w:val="0"/>
          <w:numId w:val="73"/>
        </w:numPr>
        <w:ind w:left="720"/>
        <w:rPr>
          <w:rFonts w:ascii="Calibri" w:eastAsia="Calibri" w:hAnsi="Calibri" w:cs="Calibri"/>
          <w:szCs w:val="20"/>
          <w:u w:val="single"/>
        </w:rPr>
      </w:pPr>
      <w:r w:rsidRPr="000740BD">
        <w:rPr>
          <w:rFonts w:ascii="Calibri" w:eastAsia="Calibri" w:hAnsi="Calibri" w:cs="Calibri"/>
          <w:szCs w:val="20"/>
        </w:rPr>
        <w:t>Disaster Recovery Plan</w:t>
      </w:r>
    </w:p>
    <w:p w14:paraId="1AE549C0" w14:textId="77777777" w:rsidR="002F2090" w:rsidRDefault="002F2090" w:rsidP="00A2324A">
      <w:pPr>
        <w:pStyle w:val="ListParagraph"/>
        <w:numPr>
          <w:ilvl w:val="0"/>
          <w:numId w:val="73"/>
        </w:numPr>
        <w:ind w:left="720"/>
        <w:rPr>
          <w:rFonts w:ascii="Calibri" w:eastAsia="Calibri" w:hAnsi="Calibri" w:cs="Calibri"/>
          <w:szCs w:val="20"/>
          <w:u w:val="single"/>
        </w:rPr>
      </w:pPr>
      <w:r w:rsidRPr="00FD03AB">
        <w:rPr>
          <w:rFonts w:ascii="Calibri" w:eastAsia="Calibri" w:hAnsi="Calibri" w:cs="Calibri"/>
          <w:szCs w:val="20"/>
        </w:rPr>
        <w:t>P</w:t>
      </w:r>
      <w:r>
        <w:rPr>
          <w:rFonts w:ascii="Calibri" w:eastAsia="Calibri" w:hAnsi="Calibri" w:cs="Calibri"/>
          <w:szCs w:val="20"/>
        </w:rPr>
        <w:t>eer Evaluation Review (P</w:t>
      </w:r>
      <w:r w:rsidRPr="00FD03AB">
        <w:rPr>
          <w:rFonts w:ascii="Calibri" w:eastAsia="Calibri" w:hAnsi="Calibri" w:cs="Calibri"/>
          <w:szCs w:val="20"/>
        </w:rPr>
        <w:t>ER</w:t>
      </w:r>
      <w:r>
        <w:rPr>
          <w:rFonts w:ascii="Calibri" w:eastAsia="Calibri" w:hAnsi="Calibri" w:cs="Calibri"/>
          <w:szCs w:val="20"/>
        </w:rPr>
        <w:t>) Standards</w:t>
      </w:r>
      <w:r w:rsidRPr="00FD03AB">
        <w:rPr>
          <w:rFonts w:ascii="Calibri" w:eastAsia="Calibri" w:hAnsi="Calibri" w:cs="Calibri"/>
          <w:szCs w:val="20"/>
        </w:rPr>
        <w:t xml:space="preserve"> Data</w:t>
      </w:r>
    </w:p>
    <w:p w14:paraId="694B039E" w14:textId="0440F83A" w:rsidR="002F2090" w:rsidRPr="00997FCF" w:rsidRDefault="002F2090" w:rsidP="00A2324A">
      <w:pPr>
        <w:pStyle w:val="ListParagraph"/>
        <w:numPr>
          <w:ilvl w:val="0"/>
          <w:numId w:val="73"/>
        </w:numPr>
        <w:ind w:left="720"/>
        <w:rPr>
          <w:rFonts w:ascii="Calibri" w:eastAsia="Calibri" w:hAnsi="Calibri" w:cs="Calibri"/>
          <w:szCs w:val="20"/>
          <w:u w:val="single"/>
        </w:rPr>
      </w:pPr>
      <w:r w:rsidRPr="00FD03AB">
        <w:rPr>
          <w:rFonts w:ascii="Calibri" w:eastAsia="Calibri" w:hAnsi="Calibri" w:cs="Calibri"/>
          <w:szCs w:val="20"/>
        </w:rPr>
        <w:t>NJCCIS User Satisfaction Survey</w:t>
      </w:r>
    </w:p>
    <w:p w14:paraId="4B7F8BC2" w14:textId="77777777" w:rsidR="00997FCF" w:rsidRPr="00997FCF" w:rsidRDefault="00997FCF" w:rsidP="00997FCF">
      <w:pPr>
        <w:rPr>
          <w:rFonts w:eastAsia="Calibri" w:cs="Calibri"/>
          <w:szCs w:val="20"/>
          <w:u w:val="single"/>
        </w:rPr>
      </w:pPr>
    </w:p>
    <w:p w14:paraId="7DD6BF6D" w14:textId="77777777" w:rsidR="002F2090" w:rsidRPr="00B12CD0" w:rsidRDefault="002F2090" w:rsidP="002F2090">
      <w:pPr>
        <w:spacing w:line="240" w:lineRule="auto"/>
        <w:rPr>
          <w:rFonts w:eastAsia="Calibri" w:cs="Calibri"/>
          <w:szCs w:val="20"/>
          <w:u w:val="single"/>
        </w:rPr>
      </w:pPr>
      <w:r w:rsidRPr="00B12CD0">
        <w:rPr>
          <w:rFonts w:eastAsia="Calibri" w:cs="Calibri"/>
          <w:szCs w:val="20"/>
          <w:u w:val="single"/>
        </w:rPr>
        <w:t xml:space="preserve">Federal Reports </w:t>
      </w:r>
    </w:p>
    <w:p w14:paraId="76100E9B" w14:textId="77777777" w:rsidR="00AE4408" w:rsidRPr="004E0F5A" w:rsidRDefault="00AE4408" w:rsidP="00A2324A">
      <w:pPr>
        <w:pStyle w:val="ListParagraph"/>
        <w:numPr>
          <w:ilvl w:val="0"/>
          <w:numId w:val="74"/>
        </w:numPr>
        <w:rPr>
          <w:rFonts w:ascii="Calibri" w:eastAsia="Calibri" w:hAnsi="Calibri" w:cs="Calibri"/>
          <w:szCs w:val="20"/>
        </w:rPr>
      </w:pPr>
      <w:r w:rsidRPr="004E0F5A">
        <w:rPr>
          <w:rFonts w:ascii="Calibri" w:eastAsia="Calibri" w:hAnsi="Calibri" w:cs="Calibri"/>
          <w:szCs w:val="20"/>
        </w:rPr>
        <w:t xml:space="preserve">Accountability of state and federal expenditures and resources </w:t>
      </w:r>
    </w:p>
    <w:p w14:paraId="7715B669" w14:textId="5DE8EB98" w:rsidR="00AE4408" w:rsidRPr="004E0F5A" w:rsidRDefault="00AE4408" w:rsidP="00A2324A">
      <w:pPr>
        <w:pStyle w:val="ListParagraph"/>
        <w:numPr>
          <w:ilvl w:val="0"/>
          <w:numId w:val="74"/>
        </w:numPr>
        <w:rPr>
          <w:rFonts w:ascii="Calibri" w:eastAsia="Calibri" w:hAnsi="Calibri" w:cs="Calibri"/>
          <w:szCs w:val="20"/>
        </w:rPr>
      </w:pPr>
      <w:r w:rsidRPr="004E0F5A">
        <w:rPr>
          <w:rFonts w:ascii="Calibri" w:eastAsia="Calibri" w:hAnsi="Calibri" w:cs="Calibri"/>
          <w:szCs w:val="20"/>
        </w:rPr>
        <w:t>Data files and data uploads to meet federal and state requirements</w:t>
      </w:r>
    </w:p>
    <w:p w14:paraId="327AC28B" w14:textId="1DCCE5D2" w:rsidR="002F2090" w:rsidRPr="00B12CD0" w:rsidRDefault="002F2090" w:rsidP="00A2324A">
      <w:pPr>
        <w:pStyle w:val="ListParagraph"/>
        <w:numPr>
          <w:ilvl w:val="0"/>
          <w:numId w:val="74"/>
        </w:numPr>
        <w:rPr>
          <w:rFonts w:ascii="Calibri" w:eastAsia="Calibri" w:hAnsi="Calibri" w:cs="Calibri"/>
          <w:szCs w:val="20"/>
          <w:u w:val="single"/>
        </w:rPr>
      </w:pPr>
      <w:r w:rsidRPr="00B12CD0">
        <w:rPr>
          <w:rFonts w:ascii="Calibri" w:eastAsia="Calibri" w:hAnsi="Calibri" w:cs="Calibri"/>
          <w:szCs w:val="20"/>
        </w:rPr>
        <w:t xml:space="preserve">Status of all Child Care </w:t>
      </w:r>
      <w:r w:rsidR="00A109D1">
        <w:rPr>
          <w:rFonts w:ascii="Calibri" w:eastAsia="Calibri" w:hAnsi="Calibri" w:cs="Calibri"/>
          <w:szCs w:val="20"/>
        </w:rPr>
        <w:t>Providers</w:t>
      </w:r>
      <w:r w:rsidRPr="00B12CD0">
        <w:rPr>
          <w:rFonts w:ascii="Calibri" w:eastAsia="Calibri" w:hAnsi="Calibri" w:cs="Calibri"/>
          <w:szCs w:val="20"/>
        </w:rPr>
        <w:t xml:space="preserve"> Types in NJCCIS (Licensed, Registered and License Exempt Child Care </w:t>
      </w:r>
      <w:r w:rsidR="00A109D1">
        <w:rPr>
          <w:rFonts w:ascii="Calibri" w:eastAsia="Calibri" w:hAnsi="Calibri" w:cs="Calibri"/>
          <w:szCs w:val="20"/>
        </w:rPr>
        <w:t>Providers</w:t>
      </w:r>
      <w:r w:rsidRPr="00B12CD0">
        <w:rPr>
          <w:rFonts w:ascii="Calibri" w:eastAsia="Calibri" w:hAnsi="Calibri" w:cs="Calibri"/>
          <w:szCs w:val="20"/>
        </w:rPr>
        <w:t xml:space="preserve"> in New Jersey) </w:t>
      </w:r>
    </w:p>
    <w:p w14:paraId="2A861169" w14:textId="5899636F" w:rsidR="002F2090" w:rsidRPr="00B12CD0" w:rsidRDefault="002F2090" w:rsidP="00A2324A">
      <w:pPr>
        <w:pStyle w:val="ListParagraph"/>
        <w:numPr>
          <w:ilvl w:val="0"/>
          <w:numId w:val="74"/>
        </w:numPr>
        <w:rPr>
          <w:rFonts w:ascii="Calibri" w:eastAsia="Calibri" w:hAnsi="Calibri" w:cs="Calibri"/>
          <w:szCs w:val="20"/>
          <w:u w:val="single"/>
        </w:rPr>
      </w:pPr>
      <w:r w:rsidRPr="00B12CD0">
        <w:rPr>
          <w:rFonts w:ascii="Calibri" w:eastAsia="Calibri" w:hAnsi="Calibri" w:cs="Calibri"/>
          <w:szCs w:val="20"/>
        </w:rPr>
        <w:t xml:space="preserve">Child Care </w:t>
      </w:r>
      <w:r w:rsidR="00A109D1">
        <w:rPr>
          <w:rFonts w:ascii="Calibri" w:eastAsia="Calibri" w:hAnsi="Calibri" w:cs="Calibri"/>
          <w:szCs w:val="20"/>
        </w:rPr>
        <w:t>Providers</w:t>
      </w:r>
      <w:r w:rsidRPr="00B12CD0">
        <w:rPr>
          <w:rFonts w:ascii="Calibri" w:eastAsia="Calibri" w:hAnsi="Calibri" w:cs="Calibri"/>
          <w:szCs w:val="20"/>
        </w:rPr>
        <w:t xml:space="preserve"> in Public Schools</w:t>
      </w:r>
    </w:p>
    <w:p w14:paraId="7456A47C" w14:textId="77777777" w:rsidR="002F2090" w:rsidRPr="00B12CD0" w:rsidRDefault="002F2090" w:rsidP="00A2324A">
      <w:pPr>
        <w:pStyle w:val="ListParagraph"/>
        <w:numPr>
          <w:ilvl w:val="0"/>
          <w:numId w:val="74"/>
        </w:numPr>
        <w:rPr>
          <w:rFonts w:ascii="Calibri" w:eastAsia="Calibri" w:hAnsi="Calibri" w:cs="Calibri"/>
          <w:szCs w:val="20"/>
          <w:u w:val="single"/>
        </w:rPr>
      </w:pPr>
      <w:r w:rsidRPr="00B12CD0">
        <w:rPr>
          <w:rFonts w:ascii="Calibri" w:eastAsia="Calibri" w:hAnsi="Calibri" w:cs="Calibri"/>
          <w:szCs w:val="20"/>
        </w:rPr>
        <w:t>License Status of Child Care Centers</w:t>
      </w:r>
    </w:p>
    <w:p w14:paraId="3AF123DB" w14:textId="0071E70A" w:rsidR="002F2090" w:rsidRPr="00B12CD0" w:rsidRDefault="002F2090" w:rsidP="00A2324A">
      <w:pPr>
        <w:pStyle w:val="ListParagraph"/>
        <w:numPr>
          <w:ilvl w:val="0"/>
          <w:numId w:val="74"/>
        </w:numPr>
        <w:rPr>
          <w:rFonts w:ascii="Calibri" w:eastAsia="Calibri" w:hAnsi="Calibri" w:cs="Calibri"/>
          <w:szCs w:val="20"/>
          <w:u w:val="single"/>
        </w:rPr>
      </w:pPr>
      <w:r w:rsidRPr="00B12CD0">
        <w:rPr>
          <w:rFonts w:ascii="Calibri" w:eastAsia="Calibri" w:hAnsi="Calibri" w:cs="Calibri"/>
          <w:szCs w:val="20"/>
        </w:rPr>
        <w:t xml:space="preserve">Identifying </w:t>
      </w:r>
      <w:r w:rsidR="00A109D1">
        <w:rPr>
          <w:rFonts w:ascii="Calibri" w:eastAsia="Calibri" w:hAnsi="Calibri" w:cs="Calibri"/>
          <w:szCs w:val="20"/>
        </w:rPr>
        <w:t>Providers</w:t>
      </w:r>
      <w:r w:rsidRPr="00B12CD0">
        <w:rPr>
          <w:rFonts w:ascii="Calibri" w:eastAsia="Calibri" w:hAnsi="Calibri" w:cs="Calibri"/>
          <w:szCs w:val="20"/>
        </w:rPr>
        <w:t xml:space="preserve">’ Health and Safety compliance requirements </w:t>
      </w:r>
    </w:p>
    <w:p w14:paraId="4FF9574F" w14:textId="77777777" w:rsidR="002F2090" w:rsidRPr="00B12CD0" w:rsidRDefault="002F2090" w:rsidP="00A2324A">
      <w:pPr>
        <w:pStyle w:val="ListParagraph"/>
        <w:numPr>
          <w:ilvl w:val="0"/>
          <w:numId w:val="74"/>
        </w:numPr>
        <w:rPr>
          <w:rFonts w:ascii="Calibri" w:eastAsia="Calibri" w:hAnsi="Calibri" w:cs="Calibri"/>
          <w:szCs w:val="20"/>
          <w:u w:val="single"/>
        </w:rPr>
      </w:pPr>
      <w:r w:rsidRPr="00B12CD0">
        <w:rPr>
          <w:rFonts w:ascii="Calibri" w:eastAsia="Calibri" w:hAnsi="Calibri" w:cs="Calibri"/>
          <w:szCs w:val="20"/>
        </w:rPr>
        <w:t>Number of Child Care Centers by Ages Served</w:t>
      </w:r>
    </w:p>
    <w:p w14:paraId="2B9747DE" w14:textId="77777777" w:rsidR="002F2090" w:rsidRPr="00B12CD0" w:rsidRDefault="002F2090" w:rsidP="00A2324A">
      <w:pPr>
        <w:pStyle w:val="ListParagraph"/>
        <w:numPr>
          <w:ilvl w:val="0"/>
          <w:numId w:val="74"/>
        </w:numPr>
        <w:rPr>
          <w:rFonts w:ascii="Calibri" w:eastAsia="Calibri" w:hAnsi="Calibri" w:cs="Calibri"/>
          <w:szCs w:val="20"/>
          <w:u w:val="single"/>
        </w:rPr>
      </w:pPr>
      <w:r w:rsidRPr="00B12CD0">
        <w:rPr>
          <w:rFonts w:ascii="Calibri" w:eastAsia="Calibri" w:hAnsi="Calibri" w:cs="Calibri"/>
          <w:szCs w:val="20"/>
        </w:rPr>
        <w:t>Number of Child Care Centers by Size</w:t>
      </w:r>
    </w:p>
    <w:p w14:paraId="65ACE524" w14:textId="2CB90D7A" w:rsidR="002F2090" w:rsidRPr="00B12CD0" w:rsidRDefault="00A109D1" w:rsidP="00A2324A">
      <w:pPr>
        <w:pStyle w:val="ListParagraph"/>
        <w:numPr>
          <w:ilvl w:val="0"/>
          <w:numId w:val="74"/>
        </w:numPr>
        <w:rPr>
          <w:rFonts w:ascii="Calibri" w:eastAsia="Calibri" w:hAnsi="Calibri" w:cs="Calibri"/>
          <w:szCs w:val="20"/>
          <w:u w:val="single"/>
        </w:rPr>
      </w:pPr>
      <w:r>
        <w:rPr>
          <w:rFonts w:ascii="Calibri" w:eastAsia="Calibri" w:hAnsi="Calibri" w:cs="Calibri"/>
          <w:szCs w:val="20"/>
        </w:rPr>
        <w:t>Providers</w:t>
      </w:r>
      <w:r w:rsidR="002F2090" w:rsidRPr="00B12CD0">
        <w:rPr>
          <w:rFonts w:ascii="Calibri" w:eastAsia="Calibri" w:hAnsi="Calibri" w:cs="Calibri"/>
          <w:szCs w:val="20"/>
        </w:rPr>
        <w:t>’ Criminal Background Check compliance requirements</w:t>
      </w:r>
    </w:p>
    <w:p w14:paraId="34DF7995" w14:textId="77777777" w:rsidR="002F2090" w:rsidRPr="00B12CD0" w:rsidRDefault="002F2090" w:rsidP="00A2324A">
      <w:pPr>
        <w:pStyle w:val="ListParagraph"/>
        <w:numPr>
          <w:ilvl w:val="0"/>
          <w:numId w:val="74"/>
        </w:numPr>
        <w:rPr>
          <w:rFonts w:ascii="Calibri" w:eastAsia="Calibri" w:hAnsi="Calibri" w:cs="Calibri"/>
          <w:szCs w:val="20"/>
          <w:u w:val="single"/>
        </w:rPr>
      </w:pPr>
      <w:r w:rsidRPr="00B12CD0">
        <w:rPr>
          <w:rFonts w:ascii="Calibri" w:eastAsia="Calibri" w:hAnsi="Calibri" w:cs="Calibri"/>
          <w:szCs w:val="20"/>
        </w:rPr>
        <w:t>Licensed Capacity of Child Care Centers by Funding Source</w:t>
      </w:r>
    </w:p>
    <w:p w14:paraId="7C482B5B" w14:textId="5B939AF2" w:rsidR="002F2090" w:rsidRDefault="002F2090" w:rsidP="002F2090">
      <w:pPr>
        <w:spacing w:line="240" w:lineRule="auto"/>
        <w:rPr>
          <w:rFonts w:eastAsia="Calibri" w:cs="Calibri"/>
          <w:szCs w:val="20"/>
          <w:u w:val="single"/>
        </w:rPr>
      </w:pPr>
    </w:p>
    <w:p w14:paraId="1B39DF66" w14:textId="77777777" w:rsidR="00AE4408" w:rsidRPr="00AE4408" w:rsidRDefault="00AE4408" w:rsidP="00AE4408">
      <w:pPr>
        <w:spacing w:line="240" w:lineRule="auto"/>
        <w:rPr>
          <w:rFonts w:eastAsia="Calibri" w:cs="Calibri"/>
          <w:szCs w:val="20"/>
          <w:u w:val="single"/>
        </w:rPr>
      </w:pPr>
      <w:r w:rsidRPr="00AE4408">
        <w:rPr>
          <w:rFonts w:eastAsia="Calibri" w:cs="Calibri"/>
          <w:szCs w:val="20"/>
          <w:u w:val="single"/>
        </w:rPr>
        <w:t xml:space="preserve">Fiscal Reports </w:t>
      </w:r>
    </w:p>
    <w:p w14:paraId="163C00BB" w14:textId="77777777" w:rsidR="00AE4408" w:rsidRPr="004E0F5A" w:rsidRDefault="00AE4408" w:rsidP="00134536">
      <w:pPr>
        <w:spacing w:line="240" w:lineRule="auto"/>
        <w:ind w:left="360"/>
        <w:rPr>
          <w:rFonts w:eastAsia="Calibri" w:cs="Calibri"/>
          <w:szCs w:val="20"/>
        </w:rPr>
      </w:pPr>
      <w:r w:rsidRPr="004E0F5A">
        <w:rPr>
          <w:rFonts w:eastAsia="Calibri" w:cs="Calibri"/>
          <w:szCs w:val="20"/>
        </w:rPr>
        <w:t>•</w:t>
      </w:r>
      <w:r w:rsidRPr="004E0F5A">
        <w:rPr>
          <w:rFonts w:eastAsia="Calibri" w:cs="Calibri"/>
          <w:szCs w:val="20"/>
        </w:rPr>
        <w:tab/>
        <w:t>All Grant and Scholarship Payment Activities, Transactions and Services</w:t>
      </w:r>
    </w:p>
    <w:p w14:paraId="16F4D403" w14:textId="77777777" w:rsidR="00AE4408" w:rsidRPr="004E0F5A" w:rsidRDefault="00AE4408" w:rsidP="00134536">
      <w:pPr>
        <w:spacing w:line="240" w:lineRule="auto"/>
        <w:ind w:left="360"/>
        <w:rPr>
          <w:rFonts w:eastAsia="Calibri" w:cs="Calibri"/>
          <w:szCs w:val="20"/>
        </w:rPr>
      </w:pPr>
      <w:r w:rsidRPr="004E0F5A">
        <w:rPr>
          <w:rFonts w:eastAsia="Calibri" w:cs="Calibri"/>
          <w:szCs w:val="20"/>
        </w:rPr>
        <w:t>•</w:t>
      </w:r>
      <w:r w:rsidRPr="004E0F5A">
        <w:rPr>
          <w:rFonts w:eastAsia="Calibri" w:cs="Calibri"/>
          <w:szCs w:val="20"/>
        </w:rPr>
        <w:tab/>
        <w:t>Overpayments, Underpayments and Recoupments</w:t>
      </w:r>
    </w:p>
    <w:p w14:paraId="497634E8" w14:textId="77777777" w:rsidR="00AE4408" w:rsidRPr="004E0F5A" w:rsidRDefault="00AE4408" w:rsidP="00134536">
      <w:pPr>
        <w:spacing w:line="240" w:lineRule="auto"/>
        <w:ind w:left="360"/>
        <w:rPr>
          <w:rFonts w:eastAsia="Calibri" w:cs="Calibri"/>
          <w:szCs w:val="20"/>
        </w:rPr>
      </w:pPr>
      <w:r w:rsidRPr="004E0F5A">
        <w:rPr>
          <w:rFonts w:eastAsia="Calibri" w:cs="Calibri"/>
          <w:szCs w:val="20"/>
        </w:rPr>
        <w:t>•</w:t>
      </w:r>
      <w:r w:rsidRPr="004E0F5A">
        <w:rPr>
          <w:rFonts w:eastAsia="Calibri" w:cs="Calibri"/>
          <w:szCs w:val="20"/>
        </w:rPr>
        <w:tab/>
        <w:t xml:space="preserve">Status and life cycle of payment </w:t>
      </w:r>
    </w:p>
    <w:p w14:paraId="48AC184B" w14:textId="2B8E4AE3" w:rsidR="00AE4408" w:rsidRPr="004E0F5A" w:rsidRDefault="00AE4408" w:rsidP="00134536">
      <w:pPr>
        <w:spacing w:line="240" w:lineRule="auto"/>
        <w:ind w:left="360"/>
        <w:rPr>
          <w:rFonts w:eastAsia="Calibri" w:cs="Calibri"/>
          <w:szCs w:val="20"/>
        </w:rPr>
      </w:pPr>
      <w:r w:rsidRPr="004E0F5A">
        <w:rPr>
          <w:rFonts w:eastAsia="Calibri" w:cs="Calibri"/>
          <w:szCs w:val="20"/>
        </w:rPr>
        <w:t>•</w:t>
      </w:r>
      <w:r w:rsidRPr="004E0F5A">
        <w:rPr>
          <w:rFonts w:eastAsia="Calibri" w:cs="Calibri"/>
          <w:szCs w:val="20"/>
        </w:rPr>
        <w:tab/>
        <w:t>Method of Grant Payments and 1099 Distribution</w:t>
      </w:r>
    </w:p>
    <w:p w14:paraId="14EFDE9E" w14:textId="77777777" w:rsidR="00AE4408" w:rsidRPr="004E0F5A" w:rsidRDefault="00AE4408" w:rsidP="00134536">
      <w:pPr>
        <w:spacing w:line="240" w:lineRule="auto"/>
        <w:ind w:left="360"/>
        <w:rPr>
          <w:rFonts w:eastAsia="Calibri" w:cs="Calibri"/>
          <w:szCs w:val="20"/>
        </w:rPr>
      </w:pPr>
      <w:r w:rsidRPr="004E0F5A">
        <w:rPr>
          <w:rFonts w:eastAsia="Calibri" w:cs="Calibri"/>
          <w:szCs w:val="20"/>
        </w:rPr>
        <w:t>•</w:t>
      </w:r>
      <w:r w:rsidRPr="004E0F5A">
        <w:rPr>
          <w:rFonts w:eastAsia="Calibri" w:cs="Calibri"/>
          <w:szCs w:val="20"/>
        </w:rPr>
        <w:tab/>
        <w:t>GNJK Rating Stipend Payment Reporting</w:t>
      </w:r>
    </w:p>
    <w:p w14:paraId="0DE88FF3" w14:textId="1F65088D" w:rsidR="00AE4408" w:rsidRDefault="00AE4408" w:rsidP="002F2090">
      <w:pPr>
        <w:spacing w:line="240" w:lineRule="auto"/>
        <w:rPr>
          <w:rFonts w:eastAsia="Calibri" w:cs="Calibri"/>
          <w:szCs w:val="20"/>
          <w:u w:val="single"/>
        </w:rPr>
      </w:pPr>
    </w:p>
    <w:p w14:paraId="34A35645" w14:textId="5E852373" w:rsidR="00AE4408" w:rsidRDefault="00AE4408" w:rsidP="00AE4408">
      <w:pPr>
        <w:spacing w:line="240" w:lineRule="auto"/>
        <w:rPr>
          <w:rFonts w:eastAsia="Calibri" w:cs="Calibri"/>
          <w:szCs w:val="20"/>
          <w:u w:val="single"/>
        </w:rPr>
      </w:pPr>
      <w:bookmarkStart w:id="200" w:name="_Hlk168912647"/>
      <w:r>
        <w:rPr>
          <w:rFonts w:eastAsia="Calibri" w:cs="Calibri"/>
          <w:szCs w:val="20"/>
          <w:u w:val="single"/>
        </w:rPr>
        <w:t>Child Care Time and Attendance Reporting Requirements are comprehensively detailed in section 4.13.7.</w:t>
      </w:r>
    </w:p>
    <w:bookmarkEnd w:id="200"/>
    <w:p w14:paraId="35A0C831" w14:textId="77777777" w:rsidR="00AE4408" w:rsidRPr="000740BD" w:rsidRDefault="00AE4408" w:rsidP="002F2090">
      <w:pPr>
        <w:spacing w:line="240" w:lineRule="auto"/>
        <w:rPr>
          <w:rFonts w:eastAsia="Calibri" w:cs="Calibri"/>
          <w:szCs w:val="20"/>
          <w:u w:val="single"/>
        </w:rPr>
      </w:pPr>
    </w:p>
    <w:p w14:paraId="4C54439A" w14:textId="63D35026" w:rsidR="00BD4D7D" w:rsidRDefault="00AE4408" w:rsidP="002F2090">
      <w:r>
        <w:rPr>
          <w:rFonts w:eastAsia="Calibri" w:cs="Calibri"/>
          <w:szCs w:val="20"/>
        </w:rPr>
        <w:t>The Contractor must provider a</w:t>
      </w:r>
      <w:r w:rsidR="002F2090" w:rsidRPr="000740BD">
        <w:rPr>
          <w:rFonts w:eastAsia="Calibri" w:cs="Calibri"/>
          <w:szCs w:val="20"/>
        </w:rPr>
        <w:t>bility to generate Ad Hoc or one-time reports using a specific business intelligence process in response to specific business question(s) or other needs</w:t>
      </w:r>
      <w:r w:rsidR="002F2090">
        <w:rPr>
          <w:rFonts w:eastAsia="Calibri" w:cs="Calibri"/>
          <w:szCs w:val="20"/>
        </w:rPr>
        <w:t>,</w:t>
      </w:r>
      <w:r w:rsidR="002F2090" w:rsidRPr="000740BD">
        <w:rPr>
          <w:rFonts w:eastAsia="Calibri" w:cs="Calibri"/>
          <w:szCs w:val="20"/>
        </w:rPr>
        <w:t xml:space="preserve"> </w:t>
      </w:r>
      <w:r w:rsidR="002F2090">
        <w:rPr>
          <w:rFonts w:eastAsia="Calibri" w:cs="Calibri"/>
          <w:szCs w:val="20"/>
        </w:rPr>
        <w:t>a</w:t>
      </w:r>
      <w:r w:rsidR="002F2090" w:rsidRPr="000740BD">
        <w:rPr>
          <w:rFonts w:eastAsia="Calibri" w:cs="Calibri"/>
          <w:szCs w:val="20"/>
        </w:rPr>
        <w:t>s required</w:t>
      </w:r>
      <w:r>
        <w:rPr>
          <w:rFonts w:eastAsia="Calibri" w:cs="Calibri"/>
          <w:szCs w:val="20"/>
        </w:rPr>
        <w:t>.</w:t>
      </w:r>
    </w:p>
    <w:p w14:paraId="530AD7B7" w14:textId="0A0B90B6" w:rsidR="00BD4D7D" w:rsidRDefault="00BD4D7D" w:rsidP="00BD4D7D"/>
    <w:p w14:paraId="390FC69F" w14:textId="58AF4084" w:rsidR="00640970" w:rsidRPr="00640970" w:rsidRDefault="00640970" w:rsidP="00640970">
      <w:pPr>
        <w:pStyle w:val="Heading2"/>
      </w:pPr>
      <w:bookmarkStart w:id="201" w:name="_Toc188342250"/>
      <w:r w:rsidRPr="00640970">
        <w:t>HELP</w:t>
      </w:r>
      <w:r w:rsidR="009F3C95">
        <w:t xml:space="preserve"> </w:t>
      </w:r>
      <w:r w:rsidRPr="00640970">
        <w:t>DESK</w:t>
      </w:r>
      <w:bookmarkEnd w:id="201"/>
    </w:p>
    <w:p w14:paraId="4FB56DD2" w14:textId="3B42EA0F" w:rsidR="00292021" w:rsidRPr="00292021" w:rsidRDefault="00971A39" w:rsidP="00292021">
      <w:pPr>
        <w:jc w:val="both"/>
        <w:rPr>
          <w:rFonts w:eastAsia="Calibri" w:cs="Calibri"/>
          <w:szCs w:val="20"/>
        </w:rPr>
      </w:pPr>
      <w:r w:rsidRPr="00292021">
        <w:t>The Contractor must provide</w:t>
      </w:r>
      <w:r w:rsidR="00462740">
        <w:t xml:space="preserve"> a</w:t>
      </w:r>
      <w:r w:rsidRPr="00292021">
        <w:t xml:space="preserve"> full technical help</w:t>
      </w:r>
      <w:r w:rsidR="009F3C95">
        <w:t xml:space="preserve"> </w:t>
      </w:r>
      <w:r w:rsidRPr="00292021">
        <w:t xml:space="preserve">desk, telephone and email support for all aspects </w:t>
      </w:r>
      <w:r w:rsidR="00165AB8" w:rsidRPr="00292021">
        <w:t xml:space="preserve">under </w:t>
      </w:r>
      <w:r w:rsidRPr="00292021">
        <w:t xml:space="preserve">this RFP that will include </w:t>
      </w:r>
      <w:r w:rsidR="00766D30">
        <w:t xml:space="preserve">supporting the </w:t>
      </w:r>
      <w:r w:rsidRPr="00292021">
        <w:t>licensing, the workforce registry, the Quality Improvement Management System</w:t>
      </w:r>
      <w:r w:rsidR="00165AB8" w:rsidRPr="00292021">
        <w:t>, grants/scholarship</w:t>
      </w:r>
      <w:r w:rsidR="00766D30">
        <w:t xml:space="preserve"> programs</w:t>
      </w:r>
      <w:r w:rsidR="00165AB8" w:rsidRPr="00292021">
        <w:t xml:space="preserve">, and all related functions </w:t>
      </w:r>
      <w:r w:rsidR="00A04EFB">
        <w:t>as stated in Sections 4.</w:t>
      </w:r>
      <w:r w:rsidR="00766D30">
        <w:t>10</w:t>
      </w:r>
      <w:r w:rsidR="00A04EFB">
        <w:t>.4</w:t>
      </w:r>
      <w:r w:rsidR="00231B56">
        <w:t xml:space="preserve"> (NJCCIS licensing)</w:t>
      </w:r>
      <w:r w:rsidR="00A04EFB">
        <w:t>, 4.1</w:t>
      </w:r>
      <w:r w:rsidR="00766D30">
        <w:t>1</w:t>
      </w:r>
      <w:r w:rsidR="00A04EFB">
        <w:t>.4</w:t>
      </w:r>
      <w:r w:rsidR="00231B56">
        <w:t xml:space="preserve"> (Workforce Registry)</w:t>
      </w:r>
      <w:r w:rsidR="00A04EFB">
        <w:t>, 4.1</w:t>
      </w:r>
      <w:r w:rsidR="00766D30">
        <w:t>2</w:t>
      </w:r>
      <w:r w:rsidR="00A04EFB">
        <w:t>.4</w:t>
      </w:r>
      <w:r w:rsidR="00231B56">
        <w:t xml:space="preserve"> (Quality Improvement Management System)</w:t>
      </w:r>
      <w:r w:rsidR="00A04EFB">
        <w:t>, 4.1</w:t>
      </w:r>
      <w:r w:rsidR="00766D30">
        <w:t>3</w:t>
      </w:r>
      <w:r w:rsidR="00A04EFB">
        <w:t>.</w:t>
      </w:r>
      <w:r w:rsidR="00231B56">
        <w:t>3 (Grants/Scholarships management) and 4.14.8 (Child Care Time and Attendance System)</w:t>
      </w:r>
      <w:r w:rsidR="00165AB8" w:rsidRPr="00292021">
        <w:t xml:space="preserve">. </w:t>
      </w:r>
      <w:r w:rsidR="00462740">
        <w:t>The Contractor must comply with the requirements listed in each</w:t>
      </w:r>
      <w:r w:rsidR="00714BA8">
        <w:t xml:space="preserve"> above referenced help desk</w:t>
      </w:r>
      <w:r w:rsidR="00462740">
        <w:t xml:space="preserve"> section. </w:t>
      </w:r>
      <w:r w:rsidR="002D6D1A">
        <w:t>Help</w:t>
      </w:r>
      <w:r w:rsidR="009F3C95">
        <w:t xml:space="preserve"> </w:t>
      </w:r>
      <w:r w:rsidR="002D6D1A">
        <w:t>desk</w:t>
      </w:r>
      <w:r w:rsidR="00165AB8" w:rsidRPr="00292021">
        <w:t xml:space="preserve"> support shall be be provided to both internal and exernal users such as State workers, CCR&amp;Rs,</w:t>
      </w:r>
      <w:r w:rsidR="00165AB8">
        <w:rPr>
          <w:b/>
          <w:bCs/>
        </w:rPr>
        <w:t xml:space="preserve"> </w:t>
      </w:r>
      <w:r w:rsidR="0067383E" w:rsidRPr="0067383E">
        <w:rPr>
          <w:bCs/>
        </w:rPr>
        <w:t>Stakeholders,</w:t>
      </w:r>
      <w:r w:rsidR="0067383E">
        <w:rPr>
          <w:b/>
          <w:bCs/>
        </w:rPr>
        <w:t xml:space="preserve"> </w:t>
      </w:r>
      <w:r w:rsidR="00292021" w:rsidRPr="00292021">
        <w:rPr>
          <w:rFonts w:eastAsia="Calibri" w:cs="Calibri"/>
          <w:szCs w:val="20"/>
        </w:rPr>
        <w:t>and Providers</w:t>
      </w:r>
      <w:r w:rsidR="00787471">
        <w:rPr>
          <w:rFonts w:eastAsia="Calibri" w:cs="Calibri"/>
          <w:szCs w:val="20"/>
        </w:rPr>
        <w:t>.</w:t>
      </w:r>
      <w:r w:rsidR="00FB6B62">
        <w:rPr>
          <w:rFonts w:eastAsia="Calibri" w:cs="Calibri"/>
          <w:szCs w:val="20"/>
        </w:rPr>
        <w:t xml:space="preserve"> </w:t>
      </w:r>
      <w:r w:rsidR="00787471">
        <w:rPr>
          <w:rFonts w:eastAsia="Calibri" w:cs="Calibri"/>
          <w:szCs w:val="20"/>
        </w:rPr>
        <w:t>All correspondance</w:t>
      </w:r>
      <w:r w:rsidR="00292021" w:rsidRPr="00292021">
        <w:rPr>
          <w:rFonts w:eastAsia="Calibri" w:cs="Calibri"/>
          <w:szCs w:val="20"/>
        </w:rPr>
        <w:t xml:space="preserve"> will be routed to the appropriate Stakeholder</w:t>
      </w:r>
      <w:r w:rsidR="00787471">
        <w:rPr>
          <w:rFonts w:eastAsia="Calibri" w:cs="Calibri"/>
          <w:szCs w:val="20"/>
        </w:rPr>
        <w:t>(</w:t>
      </w:r>
      <w:r w:rsidR="00292021" w:rsidRPr="00292021">
        <w:rPr>
          <w:rFonts w:eastAsia="Calibri" w:cs="Calibri"/>
          <w:szCs w:val="20"/>
        </w:rPr>
        <w:t>s</w:t>
      </w:r>
      <w:r w:rsidR="00787471">
        <w:rPr>
          <w:rFonts w:eastAsia="Calibri" w:cs="Calibri"/>
          <w:szCs w:val="20"/>
        </w:rPr>
        <w:t>)</w:t>
      </w:r>
      <w:r w:rsidR="00292021" w:rsidRPr="00292021">
        <w:rPr>
          <w:rFonts w:eastAsia="Calibri" w:cs="Calibri"/>
          <w:szCs w:val="20"/>
        </w:rPr>
        <w:t xml:space="preserve"> for </w:t>
      </w:r>
      <w:r w:rsidR="00787471">
        <w:rPr>
          <w:rFonts w:eastAsia="Calibri" w:cs="Calibri"/>
          <w:szCs w:val="20"/>
        </w:rPr>
        <w:t xml:space="preserve">answers to program specific </w:t>
      </w:r>
      <w:r w:rsidR="00292021" w:rsidRPr="00292021">
        <w:rPr>
          <w:rFonts w:eastAsia="Calibri" w:cs="Calibri"/>
          <w:szCs w:val="20"/>
        </w:rPr>
        <w:t xml:space="preserve">questions and technical issues.  </w:t>
      </w:r>
    </w:p>
    <w:p w14:paraId="7E42E80D" w14:textId="77777777" w:rsidR="00292021" w:rsidRPr="00292021" w:rsidRDefault="00292021" w:rsidP="00292021">
      <w:pPr>
        <w:jc w:val="both"/>
        <w:rPr>
          <w:rFonts w:eastAsia="Calibri" w:cs="Calibri"/>
          <w:szCs w:val="20"/>
        </w:rPr>
      </w:pPr>
    </w:p>
    <w:p w14:paraId="67CD47F6" w14:textId="61C14C07" w:rsidR="00292021" w:rsidRPr="00292021" w:rsidRDefault="00263F97" w:rsidP="00292021">
      <w:pPr>
        <w:jc w:val="both"/>
        <w:rPr>
          <w:rFonts w:cs="Calibri"/>
          <w:szCs w:val="20"/>
        </w:rPr>
      </w:pPr>
      <w:r>
        <w:rPr>
          <w:rFonts w:eastAsia="Calibri" w:cs="Calibri"/>
          <w:szCs w:val="20"/>
        </w:rPr>
        <w:t xml:space="preserve">In addition to the requirements listed for each above referenced help desk section, </w:t>
      </w:r>
      <w:r w:rsidR="00F244C5">
        <w:rPr>
          <w:rFonts w:eastAsia="Calibri" w:cs="Calibri"/>
          <w:szCs w:val="20"/>
        </w:rPr>
        <w:t xml:space="preserve">Contractor </w:t>
      </w:r>
      <w:r w:rsidR="00AE10B4">
        <w:rPr>
          <w:rFonts w:eastAsia="Calibri" w:cs="Calibri"/>
          <w:szCs w:val="20"/>
        </w:rPr>
        <w:t>requirements</w:t>
      </w:r>
      <w:r w:rsidR="0067383E">
        <w:rPr>
          <w:rFonts w:eastAsia="Calibri" w:cs="Calibri"/>
          <w:szCs w:val="20"/>
        </w:rPr>
        <w:t xml:space="preserve"> for each help</w:t>
      </w:r>
      <w:r w:rsidR="009F3C95">
        <w:rPr>
          <w:rFonts w:eastAsia="Calibri" w:cs="Calibri"/>
          <w:szCs w:val="20"/>
        </w:rPr>
        <w:t xml:space="preserve"> </w:t>
      </w:r>
      <w:r w:rsidR="0067383E">
        <w:rPr>
          <w:rFonts w:eastAsia="Calibri" w:cs="Calibri"/>
          <w:szCs w:val="20"/>
        </w:rPr>
        <w:t>desk</w:t>
      </w:r>
      <w:r w:rsidR="00AE10B4">
        <w:rPr>
          <w:rFonts w:eastAsia="Calibri" w:cs="Calibri"/>
          <w:szCs w:val="20"/>
        </w:rPr>
        <w:t xml:space="preserve"> include the following</w:t>
      </w:r>
      <w:r w:rsidR="00292021" w:rsidRPr="00292021">
        <w:rPr>
          <w:rFonts w:eastAsia="Calibri" w:cs="Calibri"/>
          <w:szCs w:val="20"/>
        </w:rPr>
        <w:t>:</w:t>
      </w:r>
    </w:p>
    <w:p w14:paraId="494E9157" w14:textId="57940F3E" w:rsidR="00292021" w:rsidRPr="00292021" w:rsidRDefault="00292021" w:rsidP="00292021">
      <w:pPr>
        <w:numPr>
          <w:ilvl w:val="0"/>
          <w:numId w:val="60"/>
        </w:numPr>
        <w:spacing w:line="240" w:lineRule="auto"/>
        <w:ind w:left="720"/>
        <w:jc w:val="both"/>
        <w:rPr>
          <w:rFonts w:eastAsia="Calibri" w:cs="Calibri"/>
          <w:szCs w:val="20"/>
        </w:rPr>
      </w:pPr>
      <w:r w:rsidRPr="00292021">
        <w:rPr>
          <w:rFonts w:eastAsia="Calibri" w:cs="Calibri"/>
          <w:szCs w:val="20"/>
        </w:rPr>
        <w:t xml:space="preserve">Design and develop a System to capture all telephone calls, live chats, </w:t>
      </w:r>
      <w:r w:rsidR="0067383E">
        <w:rPr>
          <w:rFonts w:eastAsia="Calibri" w:cs="Calibri"/>
          <w:szCs w:val="20"/>
        </w:rPr>
        <w:t>and</w:t>
      </w:r>
      <w:r w:rsidRPr="00292021">
        <w:rPr>
          <w:rFonts w:eastAsia="Calibri" w:cs="Calibri"/>
          <w:szCs w:val="20"/>
        </w:rPr>
        <w:t xml:space="preserve"> emails;</w:t>
      </w:r>
    </w:p>
    <w:p w14:paraId="662AA2CD" w14:textId="023A7295" w:rsidR="00292021" w:rsidRPr="00292021" w:rsidRDefault="00292021" w:rsidP="00292021">
      <w:pPr>
        <w:numPr>
          <w:ilvl w:val="0"/>
          <w:numId w:val="60"/>
        </w:numPr>
        <w:spacing w:line="240" w:lineRule="auto"/>
        <w:ind w:left="720"/>
        <w:jc w:val="both"/>
        <w:rPr>
          <w:rFonts w:eastAsia="Calibri" w:cs="Calibri"/>
          <w:szCs w:val="20"/>
        </w:rPr>
      </w:pPr>
      <w:r w:rsidRPr="00292021">
        <w:rPr>
          <w:rFonts w:eastAsia="Calibri" w:cs="Calibri"/>
          <w:szCs w:val="20"/>
        </w:rPr>
        <w:t>Establish criteria to triage incoming calls and technical assistance requests;</w:t>
      </w:r>
    </w:p>
    <w:p w14:paraId="0CB47768" w14:textId="6619B03D" w:rsidR="00292021" w:rsidRPr="00292021" w:rsidRDefault="00292021" w:rsidP="00292021">
      <w:pPr>
        <w:numPr>
          <w:ilvl w:val="0"/>
          <w:numId w:val="60"/>
        </w:numPr>
        <w:spacing w:line="240" w:lineRule="auto"/>
        <w:ind w:left="720"/>
        <w:jc w:val="both"/>
        <w:rPr>
          <w:rFonts w:eastAsia="Calibri" w:cs="Calibri"/>
          <w:szCs w:val="20"/>
        </w:rPr>
      </w:pPr>
      <w:r w:rsidRPr="00292021">
        <w:rPr>
          <w:rFonts w:eastAsia="Calibri" w:cs="Calibri"/>
          <w:szCs w:val="20"/>
        </w:rPr>
        <w:t xml:space="preserve">Consult with subject matter experts from appropriate </w:t>
      </w:r>
      <w:r w:rsidR="0067383E">
        <w:rPr>
          <w:rFonts w:eastAsia="Calibri" w:cs="Calibri"/>
          <w:szCs w:val="20"/>
        </w:rPr>
        <w:t>Stakeholders</w:t>
      </w:r>
      <w:r w:rsidRPr="00292021">
        <w:rPr>
          <w:rFonts w:eastAsia="Calibri" w:cs="Calibri"/>
          <w:szCs w:val="20"/>
        </w:rPr>
        <w:t>, as needed, to address customer concerns;</w:t>
      </w:r>
    </w:p>
    <w:p w14:paraId="02557799" w14:textId="028AF186" w:rsidR="00292021" w:rsidRDefault="00292021" w:rsidP="00292021">
      <w:pPr>
        <w:numPr>
          <w:ilvl w:val="0"/>
          <w:numId w:val="60"/>
        </w:numPr>
        <w:spacing w:line="240" w:lineRule="auto"/>
        <w:ind w:left="720"/>
        <w:jc w:val="both"/>
        <w:rPr>
          <w:rFonts w:eastAsia="Calibri" w:cs="Calibri"/>
          <w:szCs w:val="20"/>
        </w:rPr>
      </w:pPr>
      <w:r w:rsidRPr="00292021">
        <w:rPr>
          <w:rFonts w:eastAsia="Calibri" w:cs="Calibri"/>
          <w:szCs w:val="20"/>
        </w:rPr>
        <w:t xml:space="preserve">Employ a communication protocol to notify all impacted Stakeholders of key issues; </w:t>
      </w:r>
    </w:p>
    <w:p w14:paraId="19028E66" w14:textId="1E209F81" w:rsidR="00724A80" w:rsidRDefault="00724A80" w:rsidP="00292021">
      <w:pPr>
        <w:numPr>
          <w:ilvl w:val="0"/>
          <w:numId w:val="60"/>
        </w:numPr>
        <w:spacing w:line="240" w:lineRule="auto"/>
        <w:ind w:left="720"/>
        <w:jc w:val="both"/>
        <w:rPr>
          <w:rFonts w:eastAsia="Calibri" w:cs="Calibri"/>
          <w:szCs w:val="20"/>
        </w:rPr>
      </w:pPr>
      <w:r w:rsidRPr="008D43C1">
        <w:rPr>
          <w:rFonts w:eastAsia="Calibri" w:cs="Calibri"/>
          <w:szCs w:val="20"/>
        </w:rPr>
        <w:t>Track/analyze and report any recurring issues and make recommendations</w:t>
      </w:r>
      <w:r>
        <w:rPr>
          <w:rFonts w:eastAsia="Calibri" w:cs="Calibri"/>
          <w:szCs w:val="20"/>
        </w:rPr>
        <w:t>;</w:t>
      </w:r>
    </w:p>
    <w:p w14:paraId="5F0F21A0" w14:textId="2146706E" w:rsidR="00724A80" w:rsidRDefault="00724A80" w:rsidP="00724A80">
      <w:pPr>
        <w:pStyle w:val="ListParagraph"/>
        <w:numPr>
          <w:ilvl w:val="0"/>
          <w:numId w:val="60"/>
        </w:numPr>
        <w:ind w:left="720"/>
        <w:rPr>
          <w:rFonts w:ascii="Calibri" w:eastAsia="Calibri" w:hAnsi="Calibri" w:cs="Calibri"/>
          <w:szCs w:val="20"/>
        </w:rPr>
      </w:pPr>
      <w:r w:rsidRPr="00724A80">
        <w:rPr>
          <w:rFonts w:ascii="Calibri" w:eastAsia="Calibri" w:hAnsi="Calibri" w:cs="Calibri"/>
          <w:szCs w:val="20"/>
        </w:rPr>
        <w:t>Provide IT supports to address grant and scholarship management issues;</w:t>
      </w:r>
    </w:p>
    <w:p w14:paraId="33AED5B5" w14:textId="27606198" w:rsidR="00F244C5" w:rsidRPr="00F244C5" w:rsidRDefault="00F244C5" w:rsidP="00872CD9">
      <w:pPr>
        <w:pStyle w:val="ListParagraph"/>
        <w:numPr>
          <w:ilvl w:val="0"/>
          <w:numId w:val="60"/>
        </w:numPr>
        <w:ind w:left="720"/>
        <w:rPr>
          <w:rFonts w:ascii="Calibri" w:eastAsia="Calibri" w:hAnsi="Calibri" w:cs="Calibri"/>
          <w:szCs w:val="20"/>
        </w:rPr>
      </w:pPr>
      <w:r w:rsidRPr="00F244C5">
        <w:rPr>
          <w:rFonts w:ascii="Calibri" w:eastAsia="Calibri" w:hAnsi="Calibri" w:cs="Calibri"/>
          <w:szCs w:val="20"/>
        </w:rPr>
        <w:t>Be located physically in the continental United States, preferably in New Jersey, and be open during the hours of 7 AM to 7 PM Eastern Time</w:t>
      </w:r>
      <w:r w:rsidR="0067383E">
        <w:rPr>
          <w:rFonts w:ascii="Calibri" w:eastAsia="Calibri" w:hAnsi="Calibri" w:cs="Calibri"/>
          <w:szCs w:val="20"/>
        </w:rPr>
        <w:t>;</w:t>
      </w:r>
    </w:p>
    <w:p w14:paraId="2653E309" w14:textId="3EEDD372" w:rsidR="00F244C5" w:rsidRPr="00724A80" w:rsidRDefault="00F244C5" w:rsidP="00724A80">
      <w:pPr>
        <w:pStyle w:val="ListParagraph"/>
        <w:numPr>
          <w:ilvl w:val="0"/>
          <w:numId w:val="60"/>
        </w:numPr>
        <w:ind w:left="720"/>
        <w:rPr>
          <w:rFonts w:ascii="Calibri" w:eastAsia="Calibri" w:hAnsi="Calibri" w:cs="Calibri"/>
          <w:szCs w:val="20"/>
        </w:rPr>
      </w:pPr>
      <w:r>
        <w:rPr>
          <w:rFonts w:ascii="Calibri" w:eastAsia="Calibri" w:hAnsi="Calibri" w:cs="Calibri"/>
          <w:szCs w:val="20"/>
        </w:rPr>
        <w:t>Provide services for Clients with hearing disabilities;</w:t>
      </w:r>
    </w:p>
    <w:p w14:paraId="6493D1EE" w14:textId="56A75A1C" w:rsidR="00724A80" w:rsidRPr="00724A80" w:rsidRDefault="00724A80" w:rsidP="00292021">
      <w:pPr>
        <w:numPr>
          <w:ilvl w:val="0"/>
          <w:numId w:val="60"/>
        </w:numPr>
        <w:spacing w:line="240" w:lineRule="auto"/>
        <w:ind w:left="720"/>
        <w:jc w:val="both"/>
        <w:rPr>
          <w:rFonts w:eastAsia="Calibri" w:cs="Calibri"/>
          <w:szCs w:val="20"/>
        </w:rPr>
      </w:pPr>
      <w:r>
        <w:rPr>
          <w:rFonts w:eastAsia="Calibri" w:cs="Calibri"/>
          <w:szCs w:val="20"/>
        </w:rPr>
        <w:t xml:space="preserve">Create, develop, and maintain instructional materials and videos as required; and </w:t>
      </w:r>
    </w:p>
    <w:p w14:paraId="6F83D325" w14:textId="23515CCB" w:rsidR="00724A80" w:rsidRDefault="00724A80" w:rsidP="00292021">
      <w:pPr>
        <w:numPr>
          <w:ilvl w:val="0"/>
          <w:numId w:val="60"/>
        </w:numPr>
        <w:spacing w:line="240" w:lineRule="auto"/>
        <w:ind w:left="720"/>
        <w:jc w:val="both"/>
        <w:rPr>
          <w:rFonts w:eastAsia="Calibri" w:cs="Calibri"/>
          <w:szCs w:val="20"/>
        </w:rPr>
      </w:pPr>
      <w:r>
        <w:rPr>
          <w:rFonts w:eastAsia="Calibri" w:cs="Calibri"/>
          <w:szCs w:val="20"/>
        </w:rPr>
        <w:t>Develop outreach strategies</w:t>
      </w:r>
      <w:r w:rsidR="00D86627">
        <w:rPr>
          <w:rFonts w:eastAsia="Calibri" w:cs="Calibri"/>
          <w:szCs w:val="20"/>
        </w:rPr>
        <w:t xml:space="preserve"> as required</w:t>
      </w:r>
      <w:r>
        <w:rPr>
          <w:rFonts w:eastAsia="Calibri" w:cs="Calibri"/>
          <w:szCs w:val="20"/>
        </w:rPr>
        <w:t>.</w:t>
      </w:r>
    </w:p>
    <w:p w14:paraId="69C0CE92" w14:textId="77777777" w:rsidR="00292021" w:rsidRPr="00292021" w:rsidRDefault="00292021" w:rsidP="006A5B5C"/>
    <w:p w14:paraId="150C8E30" w14:textId="35749ED1" w:rsidR="002532E0" w:rsidRDefault="00BF0A61" w:rsidP="00E165D8">
      <w:pPr>
        <w:pStyle w:val="Heading2"/>
      </w:pPr>
      <w:bookmarkStart w:id="202" w:name="_Toc188342251"/>
      <w:r>
        <w:t>LICENSING AND INSPECTIONS</w:t>
      </w:r>
      <w:bookmarkEnd w:id="202"/>
    </w:p>
    <w:p w14:paraId="1DB77D2A" w14:textId="3164EAE8" w:rsidR="002532E0" w:rsidRDefault="00661B0C" w:rsidP="00640970">
      <w:pPr>
        <w:spacing w:line="240" w:lineRule="auto"/>
        <w:contextualSpacing/>
        <w:jc w:val="both"/>
        <w:rPr>
          <w:rFonts w:eastAsia="Calibri" w:cs="Calibri"/>
          <w:szCs w:val="20"/>
        </w:rPr>
      </w:pPr>
      <w:r>
        <w:rPr>
          <w:rFonts w:eastAsia="Calibri" w:cs="Calibri"/>
          <w:szCs w:val="20"/>
        </w:rPr>
        <w:t xml:space="preserve">The Contractor </w:t>
      </w:r>
      <w:r w:rsidRPr="00046746">
        <w:rPr>
          <w:rFonts w:eastAsia="Calibri" w:cs="Calibri"/>
          <w:szCs w:val="20"/>
        </w:rPr>
        <w:t xml:space="preserve">must provide easy access to all </w:t>
      </w:r>
      <w:r w:rsidR="00BE2941">
        <w:rPr>
          <w:rFonts w:eastAsia="Calibri" w:cs="Calibri"/>
          <w:szCs w:val="20"/>
        </w:rPr>
        <w:t>C</w:t>
      </w:r>
      <w:r w:rsidRPr="00046746">
        <w:rPr>
          <w:rFonts w:eastAsia="Calibri" w:cs="Calibri"/>
          <w:szCs w:val="20"/>
        </w:rPr>
        <w:t xml:space="preserve">hild </w:t>
      </w:r>
      <w:r w:rsidR="00BE2941">
        <w:rPr>
          <w:rFonts w:eastAsia="Calibri" w:cs="Calibri"/>
          <w:szCs w:val="20"/>
        </w:rPr>
        <w:t>C</w:t>
      </w:r>
      <w:r w:rsidRPr="00046746">
        <w:rPr>
          <w:rFonts w:eastAsia="Calibri" w:cs="Calibri"/>
          <w:szCs w:val="20"/>
        </w:rPr>
        <w:t xml:space="preserve">are licensing components to meet the business needs of multiple </w:t>
      </w:r>
      <w:r w:rsidR="00666C07">
        <w:rPr>
          <w:rFonts w:eastAsia="Calibri" w:cs="Calibri"/>
          <w:szCs w:val="20"/>
        </w:rPr>
        <w:t>C</w:t>
      </w:r>
      <w:r w:rsidRPr="00046746">
        <w:rPr>
          <w:rFonts w:eastAsia="Calibri" w:cs="Calibri"/>
          <w:szCs w:val="20"/>
        </w:rPr>
        <w:t xml:space="preserve">hild </w:t>
      </w:r>
      <w:r w:rsidR="00666C07">
        <w:rPr>
          <w:rFonts w:eastAsia="Calibri" w:cs="Calibri"/>
          <w:szCs w:val="20"/>
        </w:rPr>
        <w:t>C</w:t>
      </w:r>
      <w:r w:rsidRPr="00046746">
        <w:rPr>
          <w:rFonts w:eastAsia="Calibri" w:cs="Calibri"/>
          <w:szCs w:val="20"/>
        </w:rPr>
        <w:t xml:space="preserve">are </w:t>
      </w:r>
      <w:r w:rsidR="00666C07">
        <w:rPr>
          <w:rFonts w:eastAsia="Calibri" w:cs="Calibri"/>
          <w:szCs w:val="20"/>
        </w:rPr>
        <w:t>P</w:t>
      </w:r>
      <w:r w:rsidRPr="00046746">
        <w:rPr>
          <w:rFonts w:eastAsia="Calibri" w:cs="Calibri"/>
          <w:szCs w:val="20"/>
        </w:rPr>
        <w:t xml:space="preserve">rovider types, such as </w:t>
      </w:r>
      <w:r w:rsidR="00090F66">
        <w:rPr>
          <w:rFonts w:eastAsia="Calibri" w:cs="Calibri"/>
          <w:szCs w:val="20"/>
        </w:rPr>
        <w:t>L</w:t>
      </w:r>
      <w:r w:rsidRPr="00046746">
        <w:rPr>
          <w:rFonts w:eastAsia="Calibri" w:cs="Calibri"/>
          <w:szCs w:val="20"/>
        </w:rPr>
        <w:t xml:space="preserve">icensed </w:t>
      </w:r>
      <w:r w:rsidR="00090F66">
        <w:rPr>
          <w:rFonts w:eastAsia="Calibri" w:cs="Calibri"/>
          <w:szCs w:val="20"/>
        </w:rPr>
        <w:t>C</w:t>
      </w:r>
      <w:r w:rsidRPr="00046746">
        <w:rPr>
          <w:rFonts w:eastAsia="Calibri" w:cs="Calibri"/>
          <w:szCs w:val="20"/>
        </w:rPr>
        <w:t xml:space="preserve">hild </w:t>
      </w:r>
      <w:r w:rsidR="00090F66">
        <w:rPr>
          <w:rFonts w:eastAsia="Calibri" w:cs="Calibri"/>
          <w:szCs w:val="20"/>
        </w:rPr>
        <w:t>C</w:t>
      </w:r>
      <w:r w:rsidRPr="00046746">
        <w:rPr>
          <w:rFonts w:eastAsia="Calibri" w:cs="Calibri"/>
          <w:szCs w:val="20"/>
        </w:rPr>
        <w:t xml:space="preserve">are </w:t>
      </w:r>
      <w:r w:rsidR="00090F66">
        <w:rPr>
          <w:rFonts w:eastAsia="Calibri" w:cs="Calibri"/>
          <w:szCs w:val="20"/>
        </w:rPr>
        <w:t>C</w:t>
      </w:r>
      <w:r w:rsidRPr="00046746">
        <w:rPr>
          <w:rFonts w:eastAsia="Calibri" w:cs="Calibri"/>
          <w:szCs w:val="20"/>
        </w:rPr>
        <w:t xml:space="preserve">enters, </w:t>
      </w:r>
      <w:r w:rsidR="00F95A65">
        <w:rPr>
          <w:rFonts w:eastAsia="Calibri" w:cs="Calibri"/>
          <w:szCs w:val="20"/>
        </w:rPr>
        <w:t>R</w:t>
      </w:r>
      <w:r w:rsidRPr="00046746">
        <w:rPr>
          <w:rFonts w:eastAsia="Calibri" w:cs="Calibri"/>
          <w:szCs w:val="20"/>
        </w:rPr>
        <w:t xml:space="preserve">egistered </w:t>
      </w:r>
      <w:r w:rsidR="00F95A65">
        <w:rPr>
          <w:rFonts w:eastAsia="Calibri" w:cs="Calibri"/>
          <w:szCs w:val="20"/>
        </w:rPr>
        <w:t>F</w:t>
      </w:r>
      <w:r w:rsidRPr="00046746">
        <w:rPr>
          <w:rFonts w:eastAsia="Calibri" w:cs="Calibri"/>
          <w:szCs w:val="20"/>
        </w:rPr>
        <w:t xml:space="preserve">amily </w:t>
      </w:r>
      <w:r w:rsidR="00F95A65">
        <w:rPr>
          <w:rFonts w:eastAsia="Calibri" w:cs="Calibri"/>
          <w:szCs w:val="20"/>
        </w:rPr>
        <w:t>C</w:t>
      </w:r>
      <w:r w:rsidRPr="00046746">
        <w:rPr>
          <w:rFonts w:eastAsia="Calibri" w:cs="Calibri"/>
          <w:szCs w:val="20"/>
        </w:rPr>
        <w:t xml:space="preserve">hild </w:t>
      </w:r>
      <w:r w:rsidR="00F95A65">
        <w:rPr>
          <w:rFonts w:eastAsia="Calibri" w:cs="Calibri"/>
          <w:szCs w:val="20"/>
        </w:rPr>
        <w:t>C</w:t>
      </w:r>
      <w:r w:rsidRPr="00046746">
        <w:rPr>
          <w:rFonts w:eastAsia="Calibri" w:cs="Calibri"/>
          <w:szCs w:val="20"/>
        </w:rPr>
        <w:t xml:space="preserve">are </w:t>
      </w:r>
      <w:r w:rsidR="00A109D1">
        <w:rPr>
          <w:rFonts w:eastAsia="Calibri" w:cs="Calibri"/>
          <w:szCs w:val="20"/>
        </w:rPr>
        <w:t>Providers</w:t>
      </w:r>
      <w:r w:rsidRPr="00046746">
        <w:rPr>
          <w:rFonts w:eastAsia="Calibri" w:cs="Calibri"/>
          <w:szCs w:val="20"/>
        </w:rPr>
        <w:t xml:space="preserve"> (FCC), approved home </w:t>
      </w:r>
      <w:r w:rsidR="00A109D1">
        <w:rPr>
          <w:rFonts w:eastAsia="Calibri" w:cs="Calibri"/>
          <w:szCs w:val="20"/>
        </w:rPr>
        <w:t>Providers</w:t>
      </w:r>
      <w:r w:rsidRPr="00046746">
        <w:rPr>
          <w:rFonts w:eastAsia="Calibri" w:cs="Calibri"/>
          <w:szCs w:val="20"/>
        </w:rPr>
        <w:t xml:space="preserve">, </w:t>
      </w:r>
      <w:r w:rsidR="00666C07">
        <w:rPr>
          <w:rFonts w:eastAsia="Calibri" w:cs="Calibri"/>
          <w:szCs w:val="20"/>
        </w:rPr>
        <w:t>Y</w:t>
      </w:r>
      <w:r w:rsidRPr="00046746">
        <w:rPr>
          <w:rFonts w:eastAsia="Calibri" w:cs="Calibri"/>
          <w:szCs w:val="20"/>
        </w:rPr>
        <w:t xml:space="preserve">outh </w:t>
      </w:r>
      <w:r w:rsidR="00666C07">
        <w:rPr>
          <w:rFonts w:eastAsia="Calibri" w:cs="Calibri"/>
          <w:szCs w:val="20"/>
        </w:rPr>
        <w:t>C</w:t>
      </w:r>
      <w:r w:rsidRPr="00046746">
        <w:rPr>
          <w:rFonts w:eastAsia="Calibri" w:cs="Calibri"/>
          <w:szCs w:val="20"/>
        </w:rPr>
        <w:t xml:space="preserve">amps; and multiple </w:t>
      </w:r>
      <w:r w:rsidR="00666C07">
        <w:rPr>
          <w:rFonts w:eastAsia="Calibri" w:cs="Calibri"/>
          <w:szCs w:val="20"/>
        </w:rPr>
        <w:t>S</w:t>
      </w:r>
      <w:r w:rsidRPr="00046746">
        <w:rPr>
          <w:rFonts w:eastAsia="Calibri" w:cs="Calibri"/>
          <w:szCs w:val="20"/>
        </w:rPr>
        <w:t xml:space="preserve">tate and partner agencies – such as DCF-OOL, DHS-DFD, and the </w:t>
      </w:r>
      <w:r w:rsidR="00666C07">
        <w:rPr>
          <w:rFonts w:eastAsia="Calibri" w:cs="Calibri"/>
          <w:szCs w:val="20"/>
        </w:rPr>
        <w:t>S</w:t>
      </w:r>
      <w:r w:rsidRPr="00046746">
        <w:rPr>
          <w:rFonts w:eastAsia="Calibri" w:cs="Calibri"/>
          <w:szCs w:val="20"/>
        </w:rPr>
        <w:t xml:space="preserve">tate’s </w:t>
      </w:r>
      <w:r w:rsidR="00666C07">
        <w:rPr>
          <w:rFonts w:eastAsia="Calibri" w:cs="Calibri"/>
          <w:szCs w:val="20"/>
        </w:rPr>
        <w:t>CCR&amp;R</w:t>
      </w:r>
      <w:r w:rsidRPr="00046746">
        <w:rPr>
          <w:rFonts w:eastAsia="Calibri" w:cs="Calibri"/>
          <w:szCs w:val="20"/>
        </w:rPr>
        <w:t>. N</w:t>
      </w:r>
      <w:r w:rsidR="002C1713">
        <w:rPr>
          <w:rFonts w:eastAsia="Calibri" w:cs="Calibri"/>
          <w:szCs w:val="20"/>
        </w:rPr>
        <w:t xml:space="preserve">ew </w:t>
      </w:r>
      <w:r w:rsidRPr="00046746">
        <w:rPr>
          <w:rFonts w:eastAsia="Calibri" w:cs="Calibri"/>
          <w:szCs w:val="20"/>
        </w:rPr>
        <w:t>J</w:t>
      </w:r>
      <w:r w:rsidR="002C1713">
        <w:rPr>
          <w:rFonts w:eastAsia="Calibri" w:cs="Calibri"/>
          <w:szCs w:val="20"/>
        </w:rPr>
        <w:t>ersey</w:t>
      </w:r>
      <w:r w:rsidRPr="00046746">
        <w:rPr>
          <w:rFonts w:eastAsia="Calibri" w:cs="Calibri"/>
          <w:szCs w:val="20"/>
        </w:rPr>
        <w:t xml:space="preserve"> has a very diverse group of approximately 4,000 licensed child care programs, 1,000 registered </w:t>
      </w:r>
      <w:r w:rsidR="005811CC">
        <w:rPr>
          <w:rFonts w:eastAsia="Calibri" w:cs="Calibri"/>
          <w:szCs w:val="20"/>
        </w:rPr>
        <w:t>Y</w:t>
      </w:r>
      <w:r w:rsidRPr="00046746">
        <w:rPr>
          <w:rFonts w:eastAsia="Calibri" w:cs="Calibri"/>
          <w:szCs w:val="20"/>
        </w:rPr>
        <w:t xml:space="preserve">outh </w:t>
      </w:r>
      <w:r w:rsidR="005811CC">
        <w:rPr>
          <w:rFonts w:eastAsia="Calibri" w:cs="Calibri"/>
          <w:szCs w:val="20"/>
        </w:rPr>
        <w:t>C</w:t>
      </w:r>
      <w:r w:rsidRPr="00046746">
        <w:rPr>
          <w:rFonts w:eastAsia="Calibri" w:cs="Calibri"/>
          <w:szCs w:val="20"/>
        </w:rPr>
        <w:t xml:space="preserve">amps and 2,000 registered </w:t>
      </w:r>
      <w:r w:rsidR="00623AAA">
        <w:rPr>
          <w:rFonts w:eastAsia="Calibri" w:cs="Calibri"/>
          <w:szCs w:val="20"/>
        </w:rPr>
        <w:t xml:space="preserve">FCCs </w:t>
      </w:r>
      <w:r w:rsidRPr="00046746">
        <w:rPr>
          <w:rFonts w:eastAsia="Calibri" w:cs="Calibri"/>
          <w:szCs w:val="20"/>
        </w:rPr>
        <w:t>and approved</w:t>
      </w:r>
      <w:r w:rsidR="005811CC">
        <w:rPr>
          <w:rFonts w:eastAsia="Calibri" w:cs="Calibri"/>
          <w:szCs w:val="20"/>
        </w:rPr>
        <w:t xml:space="preserve"> </w:t>
      </w:r>
      <w:r w:rsidR="00623AAA">
        <w:rPr>
          <w:rFonts w:eastAsia="Calibri" w:cs="Calibri"/>
          <w:szCs w:val="20"/>
        </w:rPr>
        <w:t>homes</w:t>
      </w:r>
      <w:r w:rsidRPr="00046746">
        <w:rPr>
          <w:rFonts w:eastAsia="Calibri" w:cs="Calibri"/>
          <w:szCs w:val="20"/>
        </w:rPr>
        <w:t xml:space="preserve">. </w:t>
      </w:r>
    </w:p>
    <w:p w14:paraId="234970CD" w14:textId="77777777" w:rsidR="00661B0C" w:rsidRDefault="00661B0C" w:rsidP="00BD3B17">
      <w:pPr>
        <w:spacing w:line="240" w:lineRule="auto"/>
        <w:contextualSpacing/>
        <w:jc w:val="both"/>
        <w:rPr>
          <w:rFonts w:eastAsia="Calibri" w:cs="Calibri"/>
          <w:szCs w:val="20"/>
        </w:rPr>
      </w:pPr>
    </w:p>
    <w:p w14:paraId="53793952" w14:textId="7309CC79" w:rsidR="00C56FCA" w:rsidRPr="008D7298" w:rsidRDefault="008F2DF0" w:rsidP="00BD3B17">
      <w:pPr>
        <w:pStyle w:val="Heading3"/>
      </w:pPr>
      <w:bookmarkStart w:id="203" w:name="_Toc188342252"/>
      <w:bookmarkStart w:id="204" w:name="_Hlk179988032"/>
      <w:bookmarkStart w:id="205" w:name="_Hlk179988152"/>
      <w:r>
        <w:t>ADMINISTRATIVE FUNCTIONS</w:t>
      </w:r>
      <w:bookmarkEnd w:id="203"/>
      <w:r>
        <w:t xml:space="preserve"> </w:t>
      </w:r>
    </w:p>
    <w:p w14:paraId="6C98D840" w14:textId="6D15377F" w:rsidR="00661B0C" w:rsidRDefault="005811CC" w:rsidP="00BD3B17">
      <w:pPr>
        <w:spacing w:line="240" w:lineRule="auto"/>
        <w:contextualSpacing/>
        <w:jc w:val="both"/>
        <w:rPr>
          <w:rFonts w:eastAsia="Calibri" w:cs="Calibri"/>
          <w:szCs w:val="20"/>
        </w:rPr>
      </w:pPr>
      <w:r>
        <w:rPr>
          <w:rFonts w:eastAsia="Calibri" w:cs="Calibri"/>
          <w:szCs w:val="20"/>
        </w:rPr>
        <w:t>T</w:t>
      </w:r>
      <w:r w:rsidR="00DA739A">
        <w:rPr>
          <w:rFonts w:eastAsia="Calibri" w:cs="Calibri"/>
          <w:szCs w:val="20"/>
        </w:rPr>
        <w:t xml:space="preserve">he </w:t>
      </w:r>
      <w:r w:rsidR="00C56FCA">
        <w:rPr>
          <w:rFonts w:eastAsia="Calibri" w:cs="Calibri"/>
          <w:szCs w:val="20"/>
        </w:rPr>
        <w:t>Contractor must:</w:t>
      </w:r>
    </w:p>
    <w:p w14:paraId="3EAD0ACF" w14:textId="371BBD3B" w:rsidR="003B2754" w:rsidRDefault="003B2754" w:rsidP="00A2324A">
      <w:pPr>
        <w:numPr>
          <w:ilvl w:val="0"/>
          <w:numId w:val="55"/>
        </w:numPr>
        <w:spacing w:line="240" w:lineRule="auto"/>
        <w:ind w:left="720" w:hanging="360"/>
        <w:jc w:val="both"/>
        <w:rPr>
          <w:rFonts w:eastAsia="Calibri" w:cs="Calibri"/>
          <w:szCs w:val="20"/>
        </w:rPr>
      </w:pPr>
      <w:bookmarkStart w:id="206" w:name="_Hlk179988364"/>
      <w:r w:rsidRPr="003B2754">
        <w:rPr>
          <w:rFonts w:eastAsia="Calibri" w:cs="Calibri"/>
          <w:szCs w:val="20"/>
        </w:rPr>
        <w:t>Track and record all aspects of Child Care Development Block Grant (CCDBG) provider compliance requirements</w:t>
      </w:r>
      <w:r w:rsidR="0019157E">
        <w:rPr>
          <w:rFonts w:eastAsia="Calibri" w:cs="Calibri"/>
          <w:szCs w:val="20"/>
        </w:rPr>
        <w:t xml:space="preserve"> including </w:t>
      </w:r>
      <w:r w:rsidR="006F0596">
        <w:rPr>
          <w:rFonts w:eastAsia="Calibri" w:cs="Calibri"/>
          <w:szCs w:val="20"/>
        </w:rPr>
        <w:t>c</w:t>
      </w:r>
      <w:r w:rsidR="006F0596" w:rsidRPr="00431652">
        <w:rPr>
          <w:rFonts w:eastAsia="Calibri" w:cs="Calibri"/>
          <w:szCs w:val="20"/>
        </w:rPr>
        <w:t xml:space="preserve">omprehensive </w:t>
      </w:r>
      <w:r w:rsidR="006F0596">
        <w:rPr>
          <w:rFonts w:eastAsia="Calibri" w:cs="Calibri"/>
          <w:szCs w:val="20"/>
        </w:rPr>
        <w:t>b</w:t>
      </w:r>
      <w:r w:rsidR="006F0596" w:rsidRPr="00431652">
        <w:rPr>
          <w:rFonts w:eastAsia="Calibri" w:cs="Calibri"/>
          <w:szCs w:val="20"/>
        </w:rPr>
        <w:t xml:space="preserve">ackground </w:t>
      </w:r>
      <w:r w:rsidR="006F0596">
        <w:rPr>
          <w:rFonts w:eastAsia="Calibri" w:cs="Calibri"/>
          <w:szCs w:val="20"/>
        </w:rPr>
        <w:t>c</w:t>
      </w:r>
      <w:r w:rsidR="006F0596" w:rsidRPr="00431652">
        <w:rPr>
          <w:rFonts w:eastAsia="Calibri" w:cs="Calibri"/>
          <w:szCs w:val="20"/>
        </w:rPr>
        <w:t>hecks</w:t>
      </w:r>
      <w:r w:rsidR="006F0596">
        <w:rPr>
          <w:rFonts w:eastAsia="Calibri" w:cs="Calibri"/>
          <w:szCs w:val="20"/>
        </w:rPr>
        <w:t>, consisting of:</w:t>
      </w:r>
      <w:r w:rsidR="006F0596" w:rsidRPr="00431652">
        <w:rPr>
          <w:rFonts w:eastAsia="Calibri" w:cs="Calibri"/>
          <w:szCs w:val="20"/>
        </w:rPr>
        <w:t xml:space="preserve"> </w:t>
      </w:r>
      <w:r w:rsidR="006F0596">
        <w:rPr>
          <w:rFonts w:eastAsia="Calibri" w:cs="Calibri"/>
          <w:szCs w:val="20"/>
        </w:rPr>
        <w:t>c</w:t>
      </w:r>
      <w:r w:rsidR="006F0596" w:rsidRPr="00431652">
        <w:rPr>
          <w:rFonts w:eastAsia="Calibri" w:cs="Calibri"/>
          <w:szCs w:val="20"/>
        </w:rPr>
        <w:t xml:space="preserve">riminal </w:t>
      </w:r>
      <w:r w:rsidR="006F0596">
        <w:rPr>
          <w:rFonts w:eastAsia="Calibri" w:cs="Calibri"/>
          <w:szCs w:val="20"/>
        </w:rPr>
        <w:t>h</w:t>
      </w:r>
      <w:r w:rsidR="006F0596" w:rsidRPr="00431652">
        <w:rPr>
          <w:rFonts w:eastAsia="Calibri" w:cs="Calibri"/>
          <w:szCs w:val="20"/>
        </w:rPr>
        <w:t xml:space="preserve">istory </w:t>
      </w:r>
      <w:r w:rsidR="006F0596">
        <w:rPr>
          <w:rFonts w:eastAsia="Calibri" w:cs="Calibri"/>
          <w:szCs w:val="20"/>
        </w:rPr>
        <w:t>r</w:t>
      </w:r>
      <w:r w:rsidR="006F0596" w:rsidRPr="00431652">
        <w:rPr>
          <w:rFonts w:eastAsia="Calibri" w:cs="Calibri"/>
          <w:szCs w:val="20"/>
        </w:rPr>
        <w:t xml:space="preserve">ecord </w:t>
      </w:r>
      <w:r w:rsidR="006F0596">
        <w:rPr>
          <w:rFonts w:eastAsia="Calibri" w:cs="Calibri"/>
          <w:szCs w:val="20"/>
        </w:rPr>
        <w:t>i</w:t>
      </w:r>
      <w:r w:rsidR="006F0596" w:rsidRPr="00431652">
        <w:rPr>
          <w:rFonts w:eastAsia="Calibri" w:cs="Calibri"/>
          <w:szCs w:val="20"/>
        </w:rPr>
        <w:t>nformation Check (CHRI)</w:t>
      </w:r>
      <w:r w:rsidR="006F0596">
        <w:rPr>
          <w:rFonts w:eastAsia="Calibri" w:cs="Calibri"/>
          <w:szCs w:val="20"/>
        </w:rPr>
        <w:t>,</w:t>
      </w:r>
      <w:r w:rsidR="006F0596" w:rsidRPr="00431652">
        <w:rPr>
          <w:rFonts w:eastAsia="Calibri" w:cs="Calibri"/>
          <w:szCs w:val="20"/>
        </w:rPr>
        <w:t xml:space="preserve"> </w:t>
      </w:r>
      <w:r w:rsidR="006F0596">
        <w:rPr>
          <w:rFonts w:eastAsia="Calibri" w:cs="Calibri"/>
          <w:szCs w:val="20"/>
        </w:rPr>
        <w:t>a</w:t>
      </w:r>
      <w:r w:rsidR="006F0596" w:rsidRPr="00431652">
        <w:rPr>
          <w:rFonts w:eastAsia="Calibri" w:cs="Calibri"/>
          <w:szCs w:val="20"/>
        </w:rPr>
        <w:t xml:space="preserve"> </w:t>
      </w:r>
      <w:r w:rsidR="006F0596">
        <w:rPr>
          <w:rFonts w:eastAsia="Calibri" w:cs="Calibri"/>
          <w:szCs w:val="20"/>
        </w:rPr>
        <w:t>c</w:t>
      </w:r>
      <w:r w:rsidR="006F0596" w:rsidRPr="00431652">
        <w:rPr>
          <w:rFonts w:eastAsia="Calibri" w:cs="Calibri"/>
          <w:szCs w:val="20"/>
        </w:rPr>
        <w:t xml:space="preserve">hild </w:t>
      </w:r>
      <w:r w:rsidR="006F0596">
        <w:rPr>
          <w:rFonts w:eastAsia="Calibri" w:cs="Calibri"/>
          <w:szCs w:val="20"/>
        </w:rPr>
        <w:t>a</w:t>
      </w:r>
      <w:r w:rsidR="006F0596" w:rsidRPr="00431652">
        <w:rPr>
          <w:rFonts w:eastAsia="Calibri" w:cs="Calibri"/>
          <w:szCs w:val="20"/>
        </w:rPr>
        <w:t xml:space="preserve">buse </w:t>
      </w:r>
      <w:r w:rsidR="006F0596">
        <w:rPr>
          <w:rFonts w:eastAsia="Calibri" w:cs="Calibri"/>
          <w:szCs w:val="20"/>
        </w:rPr>
        <w:t>r</w:t>
      </w:r>
      <w:r w:rsidR="006F0596" w:rsidRPr="00431652">
        <w:rPr>
          <w:rFonts w:eastAsia="Calibri" w:cs="Calibri"/>
          <w:szCs w:val="20"/>
        </w:rPr>
        <w:t xml:space="preserve">ecord </w:t>
      </w:r>
      <w:r w:rsidR="006F0596">
        <w:rPr>
          <w:rFonts w:eastAsia="Calibri" w:cs="Calibri"/>
          <w:szCs w:val="20"/>
        </w:rPr>
        <w:t>i</w:t>
      </w:r>
      <w:r w:rsidR="006F0596" w:rsidRPr="00431652">
        <w:rPr>
          <w:rFonts w:eastAsia="Calibri" w:cs="Calibri"/>
          <w:szCs w:val="20"/>
        </w:rPr>
        <w:t xml:space="preserve">nformation </w:t>
      </w:r>
      <w:r w:rsidR="006F0596">
        <w:rPr>
          <w:rFonts w:eastAsia="Calibri" w:cs="Calibri"/>
          <w:szCs w:val="20"/>
        </w:rPr>
        <w:t>c</w:t>
      </w:r>
      <w:r w:rsidR="006F0596" w:rsidRPr="00431652">
        <w:rPr>
          <w:rFonts w:eastAsia="Calibri" w:cs="Calibri"/>
          <w:szCs w:val="20"/>
        </w:rPr>
        <w:t>heck (CARI)</w:t>
      </w:r>
      <w:r w:rsidR="006F0596">
        <w:rPr>
          <w:rFonts w:eastAsia="Calibri" w:cs="Calibri"/>
          <w:szCs w:val="20"/>
        </w:rPr>
        <w:t xml:space="preserve">, </w:t>
      </w:r>
      <w:r w:rsidR="00F0771E">
        <w:rPr>
          <w:rFonts w:eastAsia="Calibri" w:cs="Calibri"/>
          <w:szCs w:val="20"/>
        </w:rPr>
        <w:t xml:space="preserve"> and </w:t>
      </w:r>
      <w:r w:rsidR="0019157E">
        <w:rPr>
          <w:rFonts w:eastAsia="Calibri" w:cs="Calibri"/>
          <w:szCs w:val="20"/>
        </w:rPr>
        <w:t>making inspection reports available to consumers via the API or alternative method</w:t>
      </w:r>
      <w:r w:rsidR="00876286">
        <w:rPr>
          <w:rFonts w:eastAsia="Calibri" w:cs="Calibri"/>
          <w:szCs w:val="20"/>
        </w:rPr>
        <w:t xml:space="preserve"> proposed by the Contractor and approved by the SMC,</w:t>
      </w:r>
      <w:r w:rsidR="0019157E">
        <w:rPr>
          <w:rFonts w:eastAsia="Calibri" w:cs="Calibri"/>
          <w:szCs w:val="20"/>
        </w:rPr>
        <w:t xml:space="preserve"> on </w:t>
      </w:r>
      <w:hyperlink r:id="rId51" w:history="1">
        <w:r w:rsidR="0019157E" w:rsidRPr="00E647A0">
          <w:rPr>
            <w:rStyle w:val="Hyperlink"/>
            <w:rFonts w:eastAsia="Calibri" w:cs="Calibri"/>
            <w:szCs w:val="20"/>
          </w:rPr>
          <w:t>www.ChildCareNJ.gov</w:t>
        </w:r>
      </w:hyperlink>
      <w:r w:rsidR="0054467D">
        <w:rPr>
          <w:rFonts w:eastAsia="Calibri" w:cs="Calibri"/>
          <w:szCs w:val="20"/>
        </w:rPr>
        <w:t>;</w:t>
      </w:r>
      <w:bookmarkEnd w:id="206"/>
    </w:p>
    <w:p w14:paraId="0F846EE9" w14:textId="612CCAEE" w:rsidR="00C56FCA" w:rsidRPr="00046746" w:rsidRDefault="00C56FCA" w:rsidP="00A2324A">
      <w:pPr>
        <w:numPr>
          <w:ilvl w:val="0"/>
          <w:numId w:val="55"/>
        </w:numPr>
        <w:spacing w:line="240" w:lineRule="auto"/>
        <w:ind w:left="720" w:hanging="360"/>
        <w:jc w:val="both"/>
        <w:rPr>
          <w:rFonts w:eastAsia="Calibri" w:cs="Calibri"/>
          <w:szCs w:val="20"/>
        </w:rPr>
      </w:pPr>
      <w:r>
        <w:rPr>
          <w:rFonts w:eastAsia="Calibri" w:cs="Calibri"/>
          <w:szCs w:val="20"/>
        </w:rPr>
        <w:t>Ensure a</w:t>
      </w:r>
      <w:r w:rsidRPr="00046746">
        <w:rPr>
          <w:rFonts w:eastAsia="Calibri" w:cs="Calibri"/>
          <w:szCs w:val="20"/>
        </w:rPr>
        <w:t>ll</w:t>
      </w:r>
      <w:r w:rsidR="00E26D25">
        <w:rPr>
          <w:rFonts w:eastAsia="Calibri" w:cs="Calibri"/>
          <w:szCs w:val="20"/>
        </w:rPr>
        <w:t xml:space="preserve"> </w:t>
      </w:r>
      <w:r w:rsidR="00911D60">
        <w:rPr>
          <w:rFonts w:eastAsia="Calibri" w:cs="Calibri"/>
          <w:szCs w:val="20"/>
        </w:rPr>
        <w:t>System</w:t>
      </w:r>
      <w:r w:rsidR="00E26D25">
        <w:rPr>
          <w:rFonts w:eastAsia="Calibri" w:cs="Calibri"/>
          <w:szCs w:val="20"/>
        </w:rPr>
        <w:t xml:space="preserve"> components to </w:t>
      </w:r>
      <w:r w:rsidR="004956CF">
        <w:rPr>
          <w:rFonts w:eastAsia="Calibri" w:cs="Calibri"/>
          <w:szCs w:val="20"/>
        </w:rPr>
        <w:t>achieve</w:t>
      </w:r>
      <w:r w:rsidRPr="00046746">
        <w:rPr>
          <w:rFonts w:eastAsia="Calibri" w:cs="Calibri"/>
          <w:szCs w:val="20"/>
        </w:rPr>
        <w:t xml:space="preserve"> licensing and related areas remain within NJCCIS as the primary database f</w:t>
      </w:r>
      <w:r>
        <w:rPr>
          <w:rFonts w:eastAsia="Calibri" w:cs="Calibri"/>
          <w:szCs w:val="20"/>
        </w:rPr>
        <w:t xml:space="preserve">or all </w:t>
      </w:r>
      <w:r w:rsidR="005811CC">
        <w:rPr>
          <w:rFonts w:eastAsia="Calibri" w:cs="Calibri"/>
          <w:szCs w:val="20"/>
        </w:rPr>
        <w:t>S</w:t>
      </w:r>
      <w:r>
        <w:rPr>
          <w:rFonts w:eastAsia="Calibri" w:cs="Calibri"/>
          <w:szCs w:val="20"/>
        </w:rPr>
        <w:t xml:space="preserve">tatewide </w:t>
      </w:r>
      <w:r w:rsidR="00A109D1">
        <w:rPr>
          <w:rFonts w:eastAsia="Calibri" w:cs="Calibri"/>
          <w:szCs w:val="20"/>
        </w:rPr>
        <w:t>Providers</w:t>
      </w:r>
      <w:r>
        <w:rPr>
          <w:rFonts w:eastAsia="Calibri" w:cs="Calibri"/>
          <w:szCs w:val="20"/>
        </w:rPr>
        <w:t>;</w:t>
      </w:r>
    </w:p>
    <w:bookmarkEnd w:id="204"/>
    <w:p w14:paraId="669F8D99" w14:textId="4131E9AA" w:rsidR="00C56FCA" w:rsidRDefault="00C56FCA" w:rsidP="00A2324A">
      <w:pPr>
        <w:numPr>
          <w:ilvl w:val="0"/>
          <w:numId w:val="55"/>
        </w:numPr>
        <w:spacing w:line="240" w:lineRule="auto"/>
        <w:ind w:left="720" w:hanging="360"/>
        <w:jc w:val="both"/>
        <w:rPr>
          <w:rFonts w:eastAsia="Calibri" w:cs="Calibri"/>
          <w:szCs w:val="20"/>
        </w:rPr>
      </w:pPr>
      <w:r w:rsidRPr="00046746">
        <w:rPr>
          <w:rFonts w:eastAsia="Calibri" w:cs="Calibri"/>
          <w:szCs w:val="20"/>
        </w:rPr>
        <w:t xml:space="preserve">Provide the necessary </w:t>
      </w:r>
      <w:r w:rsidR="00CC2F1F">
        <w:rPr>
          <w:rFonts w:eastAsia="Calibri" w:cs="Calibri"/>
          <w:szCs w:val="20"/>
        </w:rPr>
        <w:t xml:space="preserve">mobile </w:t>
      </w:r>
      <w:r w:rsidR="00737B65">
        <w:rPr>
          <w:rFonts w:eastAsia="Calibri" w:cs="Calibri"/>
          <w:szCs w:val="20"/>
        </w:rPr>
        <w:t xml:space="preserve">software, </w:t>
      </w:r>
      <w:r w:rsidRPr="00046746">
        <w:rPr>
          <w:rFonts w:eastAsia="Calibri" w:cs="Calibri"/>
          <w:szCs w:val="20"/>
        </w:rPr>
        <w:t xml:space="preserve">tools </w:t>
      </w:r>
      <w:r w:rsidR="008D6678">
        <w:rPr>
          <w:rFonts w:eastAsia="Calibri" w:cs="Calibri"/>
          <w:szCs w:val="20"/>
        </w:rPr>
        <w:t xml:space="preserve">and equipment </w:t>
      </w:r>
      <w:r w:rsidRPr="00046746">
        <w:rPr>
          <w:rFonts w:eastAsia="Calibri" w:cs="Calibri"/>
          <w:szCs w:val="20"/>
        </w:rPr>
        <w:t xml:space="preserve">for </w:t>
      </w:r>
      <w:r w:rsidR="008D6678">
        <w:rPr>
          <w:rFonts w:eastAsia="Calibri" w:cs="Calibri"/>
          <w:szCs w:val="20"/>
        </w:rPr>
        <w:t xml:space="preserve"> the State </w:t>
      </w:r>
      <w:r w:rsidR="00493824">
        <w:rPr>
          <w:rFonts w:eastAsia="Calibri" w:cs="Calibri"/>
          <w:szCs w:val="20"/>
        </w:rPr>
        <w:t>to</w:t>
      </w:r>
      <w:r w:rsidRPr="00046746">
        <w:rPr>
          <w:rFonts w:eastAsia="Calibri" w:cs="Calibri"/>
          <w:szCs w:val="20"/>
        </w:rPr>
        <w:t xml:space="preserve"> complete and document all </w:t>
      </w:r>
      <w:r w:rsidR="005811CC">
        <w:rPr>
          <w:rFonts w:eastAsia="Calibri" w:cs="Calibri"/>
          <w:szCs w:val="20"/>
        </w:rPr>
        <w:t>C</w:t>
      </w:r>
      <w:r w:rsidRPr="00046746">
        <w:rPr>
          <w:rFonts w:eastAsia="Calibri" w:cs="Calibri"/>
          <w:szCs w:val="20"/>
        </w:rPr>
        <w:t xml:space="preserve">hild </w:t>
      </w:r>
      <w:r w:rsidR="005811CC">
        <w:rPr>
          <w:rFonts w:eastAsia="Calibri" w:cs="Calibri"/>
          <w:szCs w:val="20"/>
        </w:rPr>
        <w:t>C</w:t>
      </w:r>
      <w:r w:rsidRPr="00046746">
        <w:rPr>
          <w:rFonts w:eastAsia="Calibri" w:cs="Calibri"/>
          <w:szCs w:val="20"/>
        </w:rPr>
        <w:t xml:space="preserve">are inspections; and for internal users to conduct and document onsite monitoring in all of NJ’s </w:t>
      </w:r>
      <w:r>
        <w:rPr>
          <w:rFonts w:eastAsia="Calibri" w:cs="Calibri"/>
          <w:szCs w:val="20"/>
        </w:rPr>
        <w:t>twenty-one (21) counties;</w:t>
      </w:r>
    </w:p>
    <w:p w14:paraId="12082630" w14:textId="3A991ECC" w:rsidR="00C56FCA" w:rsidRPr="00046746" w:rsidRDefault="00C56FCA" w:rsidP="00A2324A">
      <w:pPr>
        <w:numPr>
          <w:ilvl w:val="0"/>
          <w:numId w:val="55"/>
        </w:numPr>
        <w:spacing w:line="240" w:lineRule="auto"/>
        <w:ind w:left="720" w:hanging="360"/>
        <w:jc w:val="both"/>
        <w:rPr>
          <w:rFonts w:eastAsia="Calibri" w:cs="Calibri"/>
          <w:szCs w:val="20"/>
        </w:rPr>
      </w:pPr>
      <w:r w:rsidRPr="00046746">
        <w:rPr>
          <w:rFonts w:eastAsia="Calibri" w:cs="Calibri"/>
          <w:szCs w:val="20"/>
        </w:rPr>
        <w:t>Include a viable mechanism for mobile (real time) tracking of key licensing functions, i.e., capture and upload data electronically, and transpo</w:t>
      </w:r>
      <w:r>
        <w:rPr>
          <w:rFonts w:eastAsia="Calibri" w:cs="Calibri"/>
          <w:szCs w:val="20"/>
        </w:rPr>
        <w:t xml:space="preserve">rt data back to the main </w:t>
      </w:r>
      <w:r w:rsidR="00911D60">
        <w:rPr>
          <w:rFonts w:eastAsia="Calibri" w:cs="Calibri"/>
          <w:szCs w:val="20"/>
        </w:rPr>
        <w:t>System</w:t>
      </w:r>
      <w:r>
        <w:rPr>
          <w:rFonts w:eastAsia="Calibri" w:cs="Calibri"/>
          <w:szCs w:val="20"/>
        </w:rPr>
        <w:t>; and</w:t>
      </w:r>
    </w:p>
    <w:p w14:paraId="5DADBFB9" w14:textId="52023B03" w:rsidR="00C56FCA" w:rsidRPr="00046746" w:rsidRDefault="00C56FCA" w:rsidP="00A2324A">
      <w:pPr>
        <w:numPr>
          <w:ilvl w:val="0"/>
          <w:numId w:val="55"/>
        </w:numPr>
        <w:spacing w:line="240" w:lineRule="auto"/>
        <w:ind w:left="720" w:hanging="360"/>
        <w:jc w:val="both"/>
        <w:rPr>
          <w:rFonts w:eastAsia="Calibri" w:cs="Calibri"/>
          <w:szCs w:val="20"/>
        </w:rPr>
      </w:pPr>
      <w:r w:rsidRPr="00046746">
        <w:rPr>
          <w:rFonts w:eastAsia="Calibri" w:cs="Calibri"/>
          <w:szCs w:val="20"/>
        </w:rPr>
        <w:t xml:space="preserve">Ensure the capacity to track a </w:t>
      </w:r>
      <w:r w:rsidR="008F2DF0">
        <w:rPr>
          <w:rFonts w:eastAsia="Calibri" w:cs="Calibri"/>
          <w:szCs w:val="20"/>
        </w:rPr>
        <w:t>C</w:t>
      </w:r>
      <w:r w:rsidRPr="00046746">
        <w:rPr>
          <w:rFonts w:eastAsia="Calibri" w:cs="Calibri"/>
          <w:szCs w:val="20"/>
        </w:rPr>
        <w:t xml:space="preserve">hild </w:t>
      </w:r>
      <w:r w:rsidR="008F2DF0">
        <w:rPr>
          <w:rFonts w:eastAsia="Calibri" w:cs="Calibri"/>
          <w:szCs w:val="20"/>
        </w:rPr>
        <w:t>C</w:t>
      </w:r>
      <w:r w:rsidRPr="00046746">
        <w:rPr>
          <w:rFonts w:eastAsia="Calibri" w:cs="Calibri"/>
          <w:szCs w:val="20"/>
        </w:rPr>
        <w:t xml:space="preserve">are </w:t>
      </w:r>
      <w:r w:rsidR="008F2DF0">
        <w:rPr>
          <w:rFonts w:eastAsia="Calibri" w:cs="Calibri"/>
          <w:szCs w:val="20"/>
        </w:rPr>
        <w:t>P</w:t>
      </w:r>
      <w:r w:rsidRPr="00046746">
        <w:rPr>
          <w:rFonts w:eastAsia="Calibri" w:cs="Calibri"/>
          <w:szCs w:val="20"/>
        </w:rPr>
        <w:t xml:space="preserve">rovider’s progress in </w:t>
      </w:r>
      <w:r w:rsidR="00F0771E">
        <w:rPr>
          <w:rFonts w:eastAsia="Calibri" w:cs="Calibri"/>
          <w:szCs w:val="20"/>
        </w:rPr>
        <w:t xml:space="preserve">comprehensive background checks and </w:t>
      </w:r>
      <w:r w:rsidRPr="00046746">
        <w:rPr>
          <w:rFonts w:eastAsia="Calibri" w:cs="Calibri"/>
          <w:szCs w:val="20"/>
        </w:rPr>
        <w:t>abating health and safety violations.</w:t>
      </w:r>
    </w:p>
    <w:bookmarkEnd w:id="205"/>
    <w:p w14:paraId="6DA11690" w14:textId="6B59C5E4" w:rsidR="00C56FCA" w:rsidRDefault="00C56FCA" w:rsidP="00C56FCA">
      <w:pPr>
        <w:contextualSpacing/>
        <w:rPr>
          <w:rFonts w:eastAsia="Calibri" w:cs="Calibri"/>
          <w:szCs w:val="20"/>
        </w:rPr>
      </w:pPr>
    </w:p>
    <w:p w14:paraId="6E099EBB" w14:textId="77777777" w:rsidR="00430780" w:rsidRDefault="00430780" w:rsidP="00C56FCA">
      <w:pPr>
        <w:contextualSpacing/>
        <w:rPr>
          <w:rFonts w:eastAsia="Calibri" w:cs="Calibri"/>
          <w:szCs w:val="20"/>
        </w:rPr>
      </w:pPr>
    </w:p>
    <w:p w14:paraId="57EB83E7" w14:textId="1E3E48F1" w:rsidR="00C56FCA" w:rsidRDefault="00911D60" w:rsidP="00430780">
      <w:pPr>
        <w:pStyle w:val="Heading3"/>
      </w:pPr>
      <w:bookmarkStart w:id="207" w:name="_Toc188342253"/>
      <w:r>
        <w:t>SYSTEM</w:t>
      </w:r>
      <w:r w:rsidR="00F95A65">
        <w:t xml:space="preserve"> DESIGN</w:t>
      </w:r>
      <w:bookmarkEnd w:id="207"/>
      <w:r w:rsidR="00F95A65">
        <w:t xml:space="preserve"> </w:t>
      </w:r>
    </w:p>
    <w:p w14:paraId="01301CD9" w14:textId="36364563" w:rsidR="00E7095D" w:rsidRPr="00046746" w:rsidRDefault="00E7095D" w:rsidP="00F95A65">
      <w:pPr>
        <w:tabs>
          <w:tab w:val="left" w:pos="270"/>
        </w:tabs>
        <w:spacing w:line="240" w:lineRule="auto"/>
        <w:jc w:val="both"/>
        <w:rPr>
          <w:rFonts w:eastAsia="Calibri" w:cs="Calibri"/>
          <w:szCs w:val="20"/>
        </w:rPr>
      </w:pPr>
      <w:r>
        <w:rPr>
          <w:rFonts w:eastAsia="Calibri" w:cs="Calibri"/>
          <w:szCs w:val="20"/>
        </w:rPr>
        <w:t xml:space="preserve">The Contractor must provide </w:t>
      </w:r>
      <w:r w:rsidRPr="00046746">
        <w:rPr>
          <w:rFonts w:eastAsia="Calibri" w:cs="Calibri"/>
          <w:szCs w:val="20"/>
        </w:rPr>
        <w:t xml:space="preserve">well-designed and streamlined internal processes that allows for flexibility and automation, eases data entry and retrieval, eliminates duplication, and improves efficiencies via shared access to information on all aspects of licensing (including </w:t>
      </w:r>
      <w:r w:rsidRPr="00046746">
        <w:rPr>
          <w:rFonts w:cs="Calibri"/>
          <w:color w:val="000000"/>
          <w:szCs w:val="20"/>
        </w:rPr>
        <w:t>FCC registration and license exemptions)</w:t>
      </w:r>
      <w:r w:rsidRPr="00046746">
        <w:rPr>
          <w:rFonts w:eastAsia="Calibri" w:cs="Calibri"/>
          <w:szCs w:val="20"/>
        </w:rPr>
        <w:t xml:space="preserve">, monitoring and inspections, and other needs as determined by </w:t>
      </w:r>
      <w:r w:rsidR="008D6678">
        <w:rPr>
          <w:rFonts w:eastAsia="Calibri" w:cs="Calibri"/>
          <w:szCs w:val="20"/>
        </w:rPr>
        <w:t>the State</w:t>
      </w:r>
      <w:r w:rsidRPr="00046746">
        <w:rPr>
          <w:rFonts w:eastAsia="Calibri" w:cs="Calibri"/>
          <w:szCs w:val="20"/>
        </w:rPr>
        <w:t xml:space="preserve">. </w:t>
      </w:r>
    </w:p>
    <w:p w14:paraId="2DCF61D6" w14:textId="77777777" w:rsidR="00E7095D" w:rsidRPr="00046746" w:rsidRDefault="00E7095D" w:rsidP="00F95A65">
      <w:pPr>
        <w:tabs>
          <w:tab w:val="left" w:pos="270"/>
        </w:tabs>
        <w:spacing w:line="240" w:lineRule="auto"/>
        <w:ind w:left="990"/>
        <w:jc w:val="both"/>
        <w:rPr>
          <w:rFonts w:eastAsia="Calibri" w:cs="Calibri"/>
          <w:szCs w:val="20"/>
        </w:rPr>
      </w:pPr>
    </w:p>
    <w:p w14:paraId="5B10A038" w14:textId="096B3D0C" w:rsidR="00493824" w:rsidRPr="0052083D" w:rsidRDefault="00E7095D" w:rsidP="00F95A65">
      <w:pPr>
        <w:spacing w:line="240" w:lineRule="auto"/>
        <w:jc w:val="both"/>
        <w:rPr>
          <w:rFonts w:eastAsia="Calibri" w:cs="Calibri"/>
          <w:szCs w:val="20"/>
        </w:rPr>
      </w:pPr>
      <w:r w:rsidRPr="00046746">
        <w:rPr>
          <w:rFonts w:eastAsia="Calibri" w:cs="Calibri"/>
          <w:szCs w:val="20"/>
        </w:rPr>
        <w:t xml:space="preserve">Through a single access point, NJCCIS </w:t>
      </w:r>
      <w:r>
        <w:rPr>
          <w:rFonts w:eastAsia="Calibri" w:cs="Calibri"/>
          <w:szCs w:val="20"/>
        </w:rPr>
        <w:t xml:space="preserve">shall </w:t>
      </w:r>
      <w:r w:rsidRPr="00046746">
        <w:rPr>
          <w:rFonts w:eastAsia="Calibri" w:cs="Calibri"/>
          <w:szCs w:val="20"/>
        </w:rPr>
        <w:t xml:space="preserve">enable </w:t>
      </w:r>
      <w:r w:rsidR="0054467D">
        <w:rPr>
          <w:rFonts w:eastAsia="Calibri" w:cs="Calibri"/>
          <w:szCs w:val="20"/>
        </w:rPr>
        <w:t xml:space="preserve">all </w:t>
      </w:r>
      <w:r w:rsidR="00A109D1">
        <w:rPr>
          <w:rFonts w:eastAsia="Calibri" w:cs="Calibri"/>
          <w:szCs w:val="20"/>
        </w:rPr>
        <w:t>Providers</w:t>
      </w:r>
      <w:r w:rsidR="0054467D">
        <w:rPr>
          <w:rFonts w:eastAsia="Calibri" w:cs="Calibri"/>
          <w:szCs w:val="20"/>
        </w:rPr>
        <w:t xml:space="preserve">, </w:t>
      </w:r>
      <w:r w:rsidR="00197549">
        <w:rPr>
          <w:rFonts w:eastAsia="Calibri" w:cs="Calibri"/>
          <w:szCs w:val="20"/>
        </w:rPr>
        <w:t>e.g.,</w:t>
      </w:r>
      <w:r w:rsidR="0054467D">
        <w:rPr>
          <w:rFonts w:eastAsia="Calibri" w:cs="Calibri"/>
          <w:szCs w:val="20"/>
        </w:rPr>
        <w:t xml:space="preserve"> </w:t>
      </w:r>
      <w:r w:rsidR="00215BB9">
        <w:rPr>
          <w:rFonts w:eastAsia="Calibri" w:cs="Calibri"/>
          <w:szCs w:val="20"/>
        </w:rPr>
        <w:t>Child Care Centers</w:t>
      </w:r>
      <w:r w:rsidR="0054467D">
        <w:rPr>
          <w:rFonts w:eastAsia="Calibri" w:cs="Calibri"/>
          <w:szCs w:val="20"/>
        </w:rPr>
        <w:t xml:space="preserve"> (current and new applicants)</w:t>
      </w:r>
      <w:r w:rsidR="00215BB9" w:rsidRPr="00046746">
        <w:rPr>
          <w:rFonts w:eastAsia="Calibri" w:cs="Calibri"/>
          <w:szCs w:val="20"/>
        </w:rPr>
        <w:t>, FCC registrants and approved homes</w:t>
      </w:r>
      <w:r w:rsidR="00215BB9" w:rsidRPr="00046746">
        <w:rPr>
          <w:rFonts w:eastAsia="Calibri" w:cs="Calibri"/>
          <w:color w:val="000000" w:themeColor="text1"/>
          <w:szCs w:val="20"/>
        </w:rPr>
        <w:t xml:space="preserve">, </w:t>
      </w:r>
      <w:r w:rsidR="00215BB9" w:rsidRPr="00046746">
        <w:rPr>
          <w:rFonts w:eastAsia="Calibri" w:cs="Calibri"/>
          <w:szCs w:val="20"/>
        </w:rPr>
        <w:t xml:space="preserve">Child Care Assistance Program </w:t>
      </w:r>
      <w:r w:rsidR="00A109D1">
        <w:rPr>
          <w:rFonts w:eastAsia="Calibri" w:cs="Calibri"/>
          <w:szCs w:val="20"/>
        </w:rPr>
        <w:t>Providers</w:t>
      </w:r>
      <w:r w:rsidR="00215BB9" w:rsidRPr="00046746">
        <w:rPr>
          <w:rFonts w:eastAsia="Calibri" w:cs="Calibri"/>
          <w:szCs w:val="20"/>
        </w:rPr>
        <w:t>, and Youth Camps</w:t>
      </w:r>
      <w:r w:rsidR="0054467D">
        <w:rPr>
          <w:rFonts w:eastAsia="Calibri" w:cs="Calibri"/>
          <w:szCs w:val="20"/>
        </w:rPr>
        <w:t>;</w:t>
      </w:r>
      <w:r w:rsidR="00215BB9">
        <w:rPr>
          <w:rFonts w:eastAsia="Calibri" w:cs="Calibri"/>
          <w:szCs w:val="20"/>
        </w:rPr>
        <w:t xml:space="preserve"> and administrators (State staff and CCR&amp;Rs) </w:t>
      </w:r>
      <w:r w:rsidRPr="00046746">
        <w:rPr>
          <w:rFonts w:eastAsia="Calibri" w:cs="Calibri"/>
          <w:szCs w:val="20"/>
        </w:rPr>
        <w:t xml:space="preserve">to move </w:t>
      </w:r>
      <w:r w:rsidR="0054467D">
        <w:rPr>
          <w:rFonts w:eastAsia="Calibri" w:cs="Calibri"/>
          <w:szCs w:val="20"/>
        </w:rPr>
        <w:t>between</w:t>
      </w:r>
      <w:r w:rsidRPr="00046746">
        <w:rPr>
          <w:rFonts w:eastAsia="Calibri" w:cs="Calibri"/>
          <w:szCs w:val="20"/>
        </w:rPr>
        <w:t xml:space="preserve"> component</w:t>
      </w:r>
      <w:r w:rsidR="0054467D">
        <w:rPr>
          <w:rFonts w:eastAsia="Calibri" w:cs="Calibri"/>
          <w:szCs w:val="20"/>
        </w:rPr>
        <w:t>s</w:t>
      </w:r>
      <w:r w:rsidRPr="00046746">
        <w:rPr>
          <w:rFonts w:eastAsia="Calibri" w:cs="Calibri"/>
          <w:szCs w:val="20"/>
        </w:rPr>
        <w:t xml:space="preserve"> to access licensing-related information</w:t>
      </w:r>
      <w:r w:rsidR="00EF4A87">
        <w:rPr>
          <w:rFonts w:eastAsia="Calibri" w:cs="Calibri"/>
          <w:szCs w:val="20"/>
        </w:rPr>
        <w:t>, payments for the application and renewal of licenses</w:t>
      </w:r>
      <w:r w:rsidRPr="00046746">
        <w:rPr>
          <w:rFonts w:eastAsia="Calibri" w:cs="Calibri"/>
          <w:szCs w:val="20"/>
        </w:rPr>
        <w:t xml:space="preserve"> and complete the </w:t>
      </w:r>
      <w:r w:rsidR="0054467D" w:rsidRPr="00046746">
        <w:rPr>
          <w:rFonts w:eastAsia="Calibri" w:cs="Calibri"/>
          <w:szCs w:val="20"/>
        </w:rPr>
        <w:t xml:space="preserve">licensing </w:t>
      </w:r>
      <w:r w:rsidRPr="00046746">
        <w:rPr>
          <w:rFonts w:eastAsia="Calibri" w:cs="Calibri"/>
          <w:szCs w:val="20"/>
        </w:rPr>
        <w:t>application</w:t>
      </w:r>
      <w:r w:rsidR="0054467D">
        <w:rPr>
          <w:rFonts w:eastAsia="Calibri" w:cs="Calibri"/>
          <w:szCs w:val="20"/>
        </w:rPr>
        <w:t xml:space="preserve"> process</w:t>
      </w:r>
      <w:r w:rsidRPr="00046746">
        <w:rPr>
          <w:rFonts w:eastAsia="Calibri" w:cs="Calibri"/>
          <w:szCs w:val="20"/>
        </w:rPr>
        <w:t xml:space="preserve">. </w:t>
      </w:r>
      <w:r w:rsidR="00A109D1">
        <w:rPr>
          <w:rFonts w:eastAsia="Calibri" w:cs="Calibri"/>
          <w:szCs w:val="20"/>
        </w:rPr>
        <w:t>Providers</w:t>
      </w:r>
      <w:r w:rsidRPr="00046746">
        <w:rPr>
          <w:rFonts w:eastAsia="Calibri" w:cs="Calibri"/>
          <w:szCs w:val="20"/>
        </w:rPr>
        <w:t xml:space="preserve"> will also be able to access other components—professional development trainings, grants opportunities and/or enroll in Grow NJ Kids using one </w:t>
      </w:r>
      <w:r w:rsidR="00911D60">
        <w:rPr>
          <w:rFonts w:eastAsia="Calibri" w:cs="Calibri"/>
          <w:szCs w:val="20"/>
        </w:rPr>
        <w:t>System</w:t>
      </w:r>
      <w:r w:rsidRPr="00046746">
        <w:rPr>
          <w:rFonts w:eastAsia="Calibri" w:cs="Calibri"/>
          <w:szCs w:val="20"/>
        </w:rPr>
        <w:t xml:space="preserve"> and log-on ID. </w:t>
      </w:r>
      <w:r w:rsidR="00911D60">
        <w:rPr>
          <w:rFonts w:eastAsia="Calibri" w:cs="Calibri"/>
          <w:szCs w:val="20"/>
        </w:rPr>
        <w:t>System</w:t>
      </w:r>
      <w:r w:rsidRPr="00046746">
        <w:rPr>
          <w:rFonts w:eastAsia="Calibri" w:cs="Calibri"/>
          <w:szCs w:val="20"/>
        </w:rPr>
        <w:t xml:space="preserve"> capabilities </w:t>
      </w:r>
      <w:r>
        <w:rPr>
          <w:rFonts w:eastAsia="Calibri" w:cs="Calibri"/>
          <w:szCs w:val="20"/>
        </w:rPr>
        <w:t xml:space="preserve">must </w:t>
      </w:r>
      <w:r w:rsidR="003B2754">
        <w:rPr>
          <w:rFonts w:eastAsia="Calibri" w:cs="Calibri"/>
          <w:szCs w:val="20"/>
        </w:rPr>
        <w:t>include:</w:t>
      </w:r>
    </w:p>
    <w:p w14:paraId="15960704" w14:textId="77777777" w:rsidR="00DE77EC" w:rsidRDefault="00E7095D" w:rsidP="00A2324A">
      <w:pPr>
        <w:numPr>
          <w:ilvl w:val="0"/>
          <w:numId w:val="56"/>
        </w:numPr>
        <w:spacing w:line="240" w:lineRule="auto"/>
        <w:ind w:left="720" w:hanging="360"/>
        <w:jc w:val="both"/>
        <w:rPr>
          <w:rFonts w:eastAsia="Calibri" w:cs="Calibri"/>
          <w:szCs w:val="20"/>
        </w:rPr>
      </w:pPr>
      <w:bookmarkStart w:id="208" w:name="_Hlk179987927"/>
      <w:r w:rsidRPr="00046746">
        <w:rPr>
          <w:rFonts w:eastAsia="Calibri" w:cs="Calibri"/>
          <w:szCs w:val="20"/>
        </w:rPr>
        <w:t>Tracking and recording all aspects of child care licensing, registration, certification, inspect</w:t>
      </w:r>
      <w:r>
        <w:rPr>
          <w:rFonts w:eastAsia="Calibri" w:cs="Calibri"/>
          <w:szCs w:val="20"/>
        </w:rPr>
        <w:t>ion, monitoring and enforcement;</w:t>
      </w:r>
    </w:p>
    <w:p w14:paraId="3797CE9A" w14:textId="407B5BCF" w:rsidR="00DE77EC" w:rsidRDefault="00AF1DB5" w:rsidP="00A2324A">
      <w:pPr>
        <w:numPr>
          <w:ilvl w:val="0"/>
          <w:numId w:val="56"/>
        </w:numPr>
        <w:spacing w:line="240" w:lineRule="auto"/>
        <w:ind w:left="720" w:hanging="360"/>
        <w:jc w:val="both"/>
        <w:rPr>
          <w:rFonts w:eastAsia="Calibri" w:cs="Calibri"/>
          <w:szCs w:val="20"/>
        </w:rPr>
      </w:pPr>
      <w:r>
        <w:rPr>
          <w:rFonts w:asciiTheme="minorHAnsi" w:hAnsiTheme="minorHAnsi" w:cstheme="minorHAnsi"/>
          <w:szCs w:val="20"/>
        </w:rPr>
        <w:t>Ability</w:t>
      </w:r>
      <w:r w:rsidR="00DE77EC" w:rsidRPr="00DE77EC">
        <w:rPr>
          <w:rFonts w:asciiTheme="minorHAnsi" w:hAnsiTheme="minorHAnsi" w:cstheme="minorHAnsi"/>
          <w:szCs w:val="20"/>
        </w:rPr>
        <w:t xml:space="preserve"> to expand </w:t>
      </w:r>
      <w:r>
        <w:rPr>
          <w:rFonts w:asciiTheme="minorHAnsi" w:hAnsiTheme="minorHAnsi" w:cstheme="minorHAnsi"/>
          <w:szCs w:val="20"/>
        </w:rPr>
        <w:t xml:space="preserve">and </w:t>
      </w:r>
      <w:r w:rsidR="00DE77EC" w:rsidRPr="00DE77EC">
        <w:rPr>
          <w:rFonts w:asciiTheme="minorHAnsi" w:hAnsiTheme="minorHAnsi" w:cstheme="minorHAnsi"/>
          <w:szCs w:val="20"/>
        </w:rPr>
        <w:t xml:space="preserve">add programs that may occur based on </w:t>
      </w:r>
      <w:r w:rsidR="00090F66">
        <w:rPr>
          <w:rFonts w:asciiTheme="minorHAnsi" w:hAnsiTheme="minorHAnsi" w:cstheme="minorHAnsi"/>
          <w:szCs w:val="20"/>
        </w:rPr>
        <w:t>f</w:t>
      </w:r>
      <w:r w:rsidR="00DE77EC" w:rsidRPr="00DE77EC">
        <w:rPr>
          <w:rFonts w:asciiTheme="minorHAnsi" w:hAnsiTheme="minorHAnsi" w:cstheme="minorHAnsi"/>
          <w:szCs w:val="20"/>
        </w:rPr>
        <w:t>ederal and/or State program mandates</w:t>
      </w:r>
      <w:r>
        <w:rPr>
          <w:rFonts w:asciiTheme="minorHAnsi" w:hAnsiTheme="minorHAnsi" w:cstheme="minorHAnsi"/>
          <w:szCs w:val="20"/>
        </w:rPr>
        <w:t>,</w:t>
      </w:r>
      <w:r w:rsidR="00DE77EC" w:rsidRPr="00DE77EC">
        <w:rPr>
          <w:rFonts w:asciiTheme="minorHAnsi" w:hAnsiTheme="minorHAnsi" w:cstheme="minorHAnsi"/>
          <w:szCs w:val="20"/>
        </w:rPr>
        <w:t xml:space="preserve"> and be operable 24 hours a day, seven (7) days a week, 365 days a year with scheduled downtime</w:t>
      </w:r>
      <w:r>
        <w:rPr>
          <w:rFonts w:asciiTheme="minorHAnsi" w:hAnsiTheme="minorHAnsi" w:cstheme="minorHAnsi"/>
          <w:szCs w:val="20"/>
        </w:rPr>
        <w:t xml:space="preserve"> for specific needs</w:t>
      </w:r>
      <w:r w:rsidR="00DE77EC" w:rsidRPr="00DE77EC">
        <w:rPr>
          <w:rFonts w:asciiTheme="minorHAnsi" w:hAnsiTheme="minorHAnsi" w:cstheme="minorHAnsi"/>
          <w:szCs w:val="20"/>
        </w:rPr>
        <w:t>, such as upgrades;</w:t>
      </w:r>
    </w:p>
    <w:p w14:paraId="55DDB73C" w14:textId="54C30914" w:rsidR="0052083D" w:rsidRDefault="00DE77EC" w:rsidP="00A2324A">
      <w:pPr>
        <w:numPr>
          <w:ilvl w:val="0"/>
          <w:numId w:val="56"/>
        </w:numPr>
        <w:spacing w:line="240" w:lineRule="auto"/>
        <w:ind w:left="720" w:hanging="360"/>
        <w:jc w:val="both"/>
        <w:rPr>
          <w:rFonts w:eastAsia="Calibri" w:cs="Calibri"/>
          <w:szCs w:val="20"/>
        </w:rPr>
      </w:pPr>
      <w:r w:rsidRPr="00DE77EC">
        <w:rPr>
          <w:rFonts w:asciiTheme="minorHAnsi" w:hAnsiTheme="minorHAnsi" w:cstheme="minorHAnsi"/>
          <w:szCs w:val="20"/>
        </w:rPr>
        <w:t xml:space="preserve">Support </w:t>
      </w:r>
      <w:r w:rsidR="00AF1DB5">
        <w:rPr>
          <w:rFonts w:asciiTheme="minorHAnsi" w:hAnsiTheme="minorHAnsi" w:cstheme="minorHAnsi"/>
          <w:szCs w:val="20"/>
        </w:rPr>
        <w:t xml:space="preserve">for </w:t>
      </w:r>
      <w:r w:rsidRPr="00DE77EC">
        <w:rPr>
          <w:rFonts w:asciiTheme="minorHAnsi" w:hAnsiTheme="minorHAnsi" w:cstheme="minorHAnsi"/>
          <w:szCs w:val="20"/>
        </w:rPr>
        <w:t xml:space="preserve">the bi-directional integration, which enables Child Care program data and records to flow in all directions in any </w:t>
      </w:r>
      <w:r w:rsidR="00911D60">
        <w:rPr>
          <w:rFonts w:asciiTheme="minorHAnsi" w:hAnsiTheme="minorHAnsi" w:cstheme="minorHAnsi"/>
          <w:szCs w:val="20"/>
        </w:rPr>
        <w:t>System</w:t>
      </w:r>
      <w:r w:rsidRPr="00DE77EC">
        <w:rPr>
          <w:rFonts w:asciiTheme="minorHAnsi" w:hAnsiTheme="minorHAnsi" w:cstheme="minorHAnsi"/>
          <w:szCs w:val="20"/>
        </w:rPr>
        <w:t xml:space="preserve"> that is integrated with DFD’s </w:t>
      </w:r>
      <w:r w:rsidR="00911D60">
        <w:rPr>
          <w:rFonts w:asciiTheme="minorHAnsi" w:hAnsiTheme="minorHAnsi" w:cstheme="minorHAnsi"/>
          <w:szCs w:val="20"/>
        </w:rPr>
        <w:t>System</w:t>
      </w:r>
      <w:r w:rsidRPr="00DE77EC">
        <w:rPr>
          <w:rFonts w:asciiTheme="minorHAnsi" w:hAnsiTheme="minorHAnsi" w:cstheme="minorHAnsi"/>
          <w:szCs w:val="20"/>
        </w:rPr>
        <w:t>s;</w:t>
      </w:r>
    </w:p>
    <w:p w14:paraId="35CB4D51" w14:textId="77777777" w:rsidR="00DE77EC" w:rsidRPr="0052083D" w:rsidRDefault="0052083D" w:rsidP="00A2324A">
      <w:pPr>
        <w:numPr>
          <w:ilvl w:val="0"/>
          <w:numId w:val="56"/>
        </w:numPr>
        <w:spacing w:line="240" w:lineRule="auto"/>
        <w:ind w:left="720" w:hanging="360"/>
        <w:jc w:val="both"/>
        <w:rPr>
          <w:rFonts w:eastAsia="Calibri" w:cs="Calibri"/>
          <w:szCs w:val="20"/>
        </w:rPr>
      </w:pPr>
      <w:r w:rsidRPr="0052083D">
        <w:rPr>
          <w:rFonts w:asciiTheme="minorHAnsi" w:hAnsiTheme="minorHAnsi" w:cstheme="minorHAnsi"/>
          <w:szCs w:val="20"/>
        </w:rPr>
        <w:t>Accept</w:t>
      </w:r>
      <w:r w:rsidR="00AF1DB5">
        <w:rPr>
          <w:rFonts w:asciiTheme="minorHAnsi" w:hAnsiTheme="minorHAnsi" w:cstheme="minorHAnsi"/>
          <w:szCs w:val="20"/>
        </w:rPr>
        <w:t>ing</w:t>
      </w:r>
      <w:r w:rsidRPr="0052083D">
        <w:rPr>
          <w:rFonts w:asciiTheme="minorHAnsi" w:hAnsiTheme="minorHAnsi" w:cstheme="minorHAnsi"/>
          <w:szCs w:val="20"/>
        </w:rPr>
        <w:t xml:space="preserve"> daily and monthly electronic batch transmissions of Client and Provider demographics and rate information from CARES and NJCCIS via a weekly Interface;</w:t>
      </w:r>
    </w:p>
    <w:p w14:paraId="2CEE0043" w14:textId="2CAE9E24" w:rsidR="00493824" w:rsidRDefault="00493824" w:rsidP="00A2324A">
      <w:pPr>
        <w:numPr>
          <w:ilvl w:val="0"/>
          <w:numId w:val="56"/>
        </w:numPr>
        <w:spacing w:line="240" w:lineRule="auto"/>
        <w:ind w:left="720" w:hanging="360"/>
        <w:jc w:val="both"/>
        <w:rPr>
          <w:rFonts w:eastAsia="Calibri" w:cs="Calibri"/>
          <w:szCs w:val="20"/>
        </w:rPr>
      </w:pPr>
      <w:r>
        <w:rPr>
          <w:rFonts w:eastAsia="Calibri" w:cs="Calibri"/>
          <w:szCs w:val="20"/>
        </w:rPr>
        <w:t xml:space="preserve">An online licensing </w:t>
      </w:r>
      <w:r w:rsidR="00623AAA">
        <w:rPr>
          <w:rFonts w:eastAsia="Calibri" w:cs="Calibri"/>
          <w:szCs w:val="20"/>
        </w:rPr>
        <w:t xml:space="preserve">and registration </w:t>
      </w:r>
      <w:r>
        <w:rPr>
          <w:rFonts w:eastAsia="Calibri" w:cs="Calibri"/>
          <w:szCs w:val="20"/>
        </w:rPr>
        <w:t xml:space="preserve">payment </w:t>
      </w:r>
      <w:r w:rsidR="00911D60">
        <w:rPr>
          <w:rFonts w:eastAsia="Calibri" w:cs="Calibri"/>
          <w:szCs w:val="20"/>
        </w:rPr>
        <w:t>System</w:t>
      </w:r>
      <w:r>
        <w:rPr>
          <w:rFonts w:eastAsia="Calibri" w:cs="Calibri"/>
          <w:szCs w:val="20"/>
        </w:rPr>
        <w:t xml:space="preserve"> </w:t>
      </w:r>
      <w:r w:rsidRPr="00493824">
        <w:rPr>
          <w:rFonts w:eastAsia="Calibri" w:cs="Calibri"/>
          <w:szCs w:val="20"/>
        </w:rPr>
        <w:t xml:space="preserve">for </w:t>
      </w:r>
      <w:r w:rsidR="00A109D1">
        <w:rPr>
          <w:rFonts w:eastAsia="Calibri" w:cs="Calibri"/>
          <w:szCs w:val="20"/>
        </w:rPr>
        <w:t>Providers</w:t>
      </w:r>
      <w:r w:rsidRPr="00493824">
        <w:rPr>
          <w:rFonts w:eastAsia="Calibri" w:cs="Calibri"/>
          <w:szCs w:val="20"/>
        </w:rPr>
        <w:t xml:space="preserve"> to facilitate the </w:t>
      </w:r>
      <w:r w:rsidR="00EF4A87">
        <w:rPr>
          <w:rFonts w:eastAsia="Calibri" w:cs="Calibri"/>
          <w:szCs w:val="20"/>
        </w:rPr>
        <w:t xml:space="preserve">application and </w:t>
      </w:r>
      <w:r w:rsidRPr="00493824">
        <w:rPr>
          <w:rFonts w:eastAsia="Calibri" w:cs="Calibri"/>
          <w:szCs w:val="20"/>
        </w:rPr>
        <w:t>renewal of their licenses</w:t>
      </w:r>
      <w:r w:rsidR="00623AAA">
        <w:rPr>
          <w:rFonts w:eastAsia="Calibri" w:cs="Calibri"/>
          <w:szCs w:val="20"/>
        </w:rPr>
        <w:t xml:space="preserve"> and registrations</w:t>
      </w:r>
      <w:r w:rsidRPr="00493824">
        <w:rPr>
          <w:rFonts w:eastAsia="Calibri" w:cs="Calibri"/>
          <w:szCs w:val="20"/>
        </w:rPr>
        <w:t xml:space="preserve">, streamlining the process to ensure the </w:t>
      </w:r>
      <w:r w:rsidR="00A109D1">
        <w:rPr>
          <w:rFonts w:eastAsia="Calibri" w:cs="Calibri"/>
          <w:szCs w:val="20"/>
        </w:rPr>
        <w:t>Providers</w:t>
      </w:r>
      <w:r w:rsidRPr="00493824">
        <w:rPr>
          <w:rFonts w:eastAsia="Calibri" w:cs="Calibri"/>
          <w:szCs w:val="20"/>
        </w:rPr>
        <w:t xml:space="preserve"> timely compliance</w:t>
      </w:r>
      <w:r>
        <w:rPr>
          <w:rFonts w:eastAsia="Calibri" w:cs="Calibri"/>
          <w:szCs w:val="20"/>
        </w:rPr>
        <w:t>;</w:t>
      </w:r>
    </w:p>
    <w:p w14:paraId="5361F211" w14:textId="751B21D6" w:rsidR="00E7095D" w:rsidRPr="00046746" w:rsidRDefault="00E7095D" w:rsidP="00A2324A">
      <w:pPr>
        <w:numPr>
          <w:ilvl w:val="0"/>
          <w:numId w:val="56"/>
        </w:numPr>
        <w:spacing w:line="240" w:lineRule="auto"/>
        <w:ind w:left="720" w:hanging="360"/>
        <w:jc w:val="both"/>
        <w:rPr>
          <w:rFonts w:eastAsia="Calibri" w:cs="Calibri"/>
          <w:szCs w:val="20"/>
        </w:rPr>
      </w:pPr>
      <w:r w:rsidRPr="00046746">
        <w:rPr>
          <w:rFonts w:eastAsia="Calibri" w:cs="Calibri"/>
          <w:szCs w:val="20"/>
        </w:rPr>
        <w:t>Functionality for exempt, unlicensed, plan rev</w:t>
      </w:r>
      <w:r>
        <w:rPr>
          <w:rFonts w:eastAsia="Calibri" w:cs="Calibri"/>
          <w:szCs w:val="20"/>
        </w:rPr>
        <w:t>iew</w:t>
      </w:r>
      <w:r w:rsidR="00AF1DB5">
        <w:rPr>
          <w:rFonts w:eastAsia="Calibri" w:cs="Calibri"/>
          <w:szCs w:val="20"/>
        </w:rPr>
        <w:t>,</w:t>
      </w:r>
      <w:r>
        <w:rPr>
          <w:rFonts w:eastAsia="Calibri" w:cs="Calibri"/>
          <w:szCs w:val="20"/>
        </w:rPr>
        <w:t xml:space="preserve"> and courtesy provider types;</w:t>
      </w:r>
    </w:p>
    <w:p w14:paraId="6F90679D" w14:textId="0C9F8986" w:rsidR="00E7095D" w:rsidRPr="00046746" w:rsidRDefault="00E7095D" w:rsidP="00A2324A">
      <w:pPr>
        <w:numPr>
          <w:ilvl w:val="0"/>
          <w:numId w:val="56"/>
        </w:numPr>
        <w:spacing w:line="240" w:lineRule="auto"/>
        <w:ind w:left="720" w:hanging="360"/>
        <w:jc w:val="both"/>
        <w:rPr>
          <w:rFonts w:eastAsia="Calibri" w:cs="Calibri"/>
          <w:szCs w:val="20"/>
        </w:rPr>
      </w:pPr>
      <w:r w:rsidRPr="00046746">
        <w:rPr>
          <w:rFonts w:eastAsia="Calibri" w:cs="Calibri"/>
          <w:szCs w:val="20"/>
        </w:rPr>
        <w:t>Accessing and reporting</w:t>
      </w:r>
      <w:r>
        <w:rPr>
          <w:rFonts w:eastAsia="Calibri" w:cs="Calibri"/>
          <w:szCs w:val="20"/>
        </w:rPr>
        <w:t xml:space="preserve"> on Health and Safety Trainings</w:t>
      </w:r>
      <w:r w:rsidR="00F0771E">
        <w:rPr>
          <w:rFonts w:eastAsia="Calibri" w:cs="Calibri"/>
          <w:szCs w:val="20"/>
        </w:rPr>
        <w:t xml:space="preserve"> and Comprehensive Background Checks requirements</w:t>
      </w:r>
      <w:r>
        <w:rPr>
          <w:rFonts w:eastAsia="Calibri" w:cs="Calibri"/>
          <w:szCs w:val="20"/>
        </w:rPr>
        <w:t>;</w:t>
      </w:r>
    </w:p>
    <w:p w14:paraId="11E3F264" w14:textId="486931F8" w:rsidR="00E7095D" w:rsidRPr="00046746" w:rsidRDefault="00E7095D" w:rsidP="00A2324A">
      <w:pPr>
        <w:numPr>
          <w:ilvl w:val="0"/>
          <w:numId w:val="56"/>
        </w:numPr>
        <w:spacing w:line="240" w:lineRule="auto"/>
        <w:ind w:left="720" w:hanging="360"/>
        <w:jc w:val="both"/>
        <w:rPr>
          <w:rFonts w:eastAsia="Calibri" w:cs="Calibri"/>
          <w:szCs w:val="20"/>
        </w:rPr>
      </w:pPr>
      <w:r w:rsidRPr="00046746">
        <w:rPr>
          <w:rFonts w:eastAsia="Calibri" w:cs="Calibri"/>
          <w:szCs w:val="20"/>
        </w:rPr>
        <w:t xml:space="preserve">Documenting the characteristics </w:t>
      </w:r>
      <w:r w:rsidR="00F0771E">
        <w:rPr>
          <w:rFonts w:eastAsia="Calibri" w:cs="Calibri"/>
          <w:szCs w:val="20"/>
        </w:rPr>
        <w:t xml:space="preserve">of </w:t>
      </w:r>
      <w:r w:rsidRPr="00046746">
        <w:rPr>
          <w:rFonts w:eastAsia="Calibri" w:cs="Calibri"/>
          <w:szCs w:val="20"/>
        </w:rPr>
        <w:t>NJ’s early lea</w:t>
      </w:r>
      <w:r>
        <w:rPr>
          <w:rFonts w:eastAsia="Calibri" w:cs="Calibri"/>
          <w:szCs w:val="20"/>
        </w:rPr>
        <w:t xml:space="preserve">rning and </w:t>
      </w:r>
      <w:r w:rsidR="000F58C4">
        <w:rPr>
          <w:rFonts w:eastAsia="Calibri" w:cs="Calibri"/>
          <w:szCs w:val="20"/>
        </w:rPr>
        <w:t>C</w:t>
      </w:r>
      <w:r>
        <w:rPr>
          <w:rFonts w:eastAsia="Calibri" w:cs="Calibri"/>
          <w:szCs w:val="20"/>
        </w:rPr>
        <w:t xml:space="preserve">hild </w:t>
      </w:r>
      <w:r w:rsidR="000F58C4">
        <w:rPr>
          <w:rFonts w:eastAsia="Calibri" w:cs="Calibri"/>
          <w:szCs w:val="20"/>
        </w:rPr>
        <w:t>C</w:t>
      </w:r>
      <w:r>
        <w:rPr>
          <w:rFonts w:eastAsia="Calibri" w:cs="Calibri"/>
          <w:szCs w:val="20"/>
        </w:rPr>
        <w:t>are facilities;</w:t>
      </w:r>
    </w:p>
    <w:p w14:paraId="70D69FA5" w14:textId="77777777" w:rsidR="00E7095D" w:rsidRPr="00046746" w:rsidRDefault="00E7095D" w:rsidP="00A2324A">
      <w:pPr>
        <w:numPr>
          <w:ilvl w:val="0"/>
          <w:numId w:val="56"/>
        </w:numPr>
        <w:spacing w:line="240" w:lineRule="auto"/>
        <w:ind w:left="720" w:hanging="360"/>
        <w:jc w:val="both"/>
        <w:rPr>
          <w:rFonts w:eastAsia="Calibri" w:cs="Calibri"/>
          <w:szCs w:val="20"/>
        </w:rPr>
      </w:pPr>
      <w:r w:rsidRPr="00046746">
        <w:rPr>
          <w:rFonts w:eastAsia="Calibri" w:cs="Calibri"/>
          <w:szCs w:val="20"/>
        </w:rPr>
        <w:t>Providing accurate/timely data to support New Jersey’s child care policy decis</w:t>
      </w:r>
      <w:r>
        <w:rPr>
          <w:rFonts w:eastAsia="Calibri" w:cs="Calibri"/>
          <w:szCs w:val="20"/>
        </w:rPr>
        <w:t>ions and resource allocation;</w:t>
      </w:r>
    </w:p>
    <w:p w14:paraId="74B77B6B" w14:textId="77777777" w:rsidR="00E7095D" w:rsidRPr="00046746" w:rsidRDefault="00E7095D" w:rsidP="00A2324A">
      <w:pPr>
        <w:numPr>
          <w:ilvl w:val="0"/>
          <w:numId w:val="56"/>
        </w:numPr>
        <w:spacing w:line="240" w:lineRule="auto"/>
        <w:ind w:left="720" w:hanging="360"/>
        <w:jc w:val="both"/>
        <w:rPr>
          <w:rFonts w:eastAsia="Calibri" w:cs="Calibri"/>
          <w:szCs w:val="20"/>
          <w:shd w:val="clear" w:color="auto" w:fill="FFFF00"/>
        </w:rPr>
      </w:pPr>
      <w:r w:rsidRPr="00046746">
        <w:rPr>
          <w:rFonts w:eastAsia="Calibri" w:cs="Calibri"/>
          <w:szCs w:val="20"/>
        </w:rPr>
        <w:t>Alerting, communicating, and dissemi</w:t>
      </w:r>
      <w:r>
        <w:rPr>
          <w:rFonts w:eastAsia="Calibri" w:cs="Calibri"/>
          <w:szCs w:val="20"/>
        </w:rPr>
        <w:t>nating information and services;</w:t>
      </w:r>
    </w:p>
    <w:p w14:paraId="3E06A917" w14:textId="77777777" w:rsidR="00E7095D" w:rsidRPr="00046746" w:rsidRDefault="00E7095D" w:rsidP="00A2324A">
      <w:pPr>
        <w:numPr>
          <w:ilvl w:val="0"/>
          <w:numId w:val="56"/>
        </w:numPr>
        <w:spacing w:line="240" w:lineRule="auto"/>
        <w:ind w:left="720" w:hanging="360"/>
        <w:jc w:val="both"/>
        <w:rPr>
          <w:rFonts w:eastAsia="Calibri" w:cs="Calibri"/>
          <w:szCs w:val="20"/>
          <w:shd w:val="clear" w:color="auto" w:fill="FFFF00"/>
        </w:rPr>
      </w:pPr>
      <w:r w:rsidRPr="00046746">
        <w:rPr>
          <w:rFonts w:eastAsia="Calibri" w:cs="Calibri"/>
          <w:szCs w:val="20"/>
        </w:rPr>
        <w:t xml:space="preserve">Accessing information and performing data transfers using an </w:t>
      </w:r>
      <w:r>
        <w:rPr>
          <w:rFonts w:eastAsia="Calibri" w:cs="Calibri"/>
          <w:szCs w:val="20"/>
        </w:rPr>
        <w:t>API; and</w:t>
      </w:r>
    </w:p>
    <w:p w14:paraId="20919C84" w14:textId="6FB75BFA" w:rsidR="00E7095D" w:rsidRPr="0093205B" w:rsidRDefault="00E7095D" w:rsidP="00A2324A">
      <w:pPr>
        <w:numPr>
          <w:ilvl w:val="0"/>
          <w:numId w:val="56"/>
        </w:numPr>
        <w:spacing w:line="240" w:lineRule="auto"/>
        <w:ind w:left="720" w:hanging="360"/>
        <w:jc w:val="both"/>
        <w:rPr>
          <w:rFonts w:eastAsia="Calibri" w:cs="Calibri"/>
          <w:szCs w:val="20"/>
          <w:shd w:val="clear" w:color="auto" w:fill="FFFF00"/>
        </w:rPr>
      </w:pPr>
      <w:r w:rsidRPr="00046746">
        <w:rPr>
          <w:rFonts w:cs="Calibri"/>
          <w:color w:val="000000"/>
          <w:szCs w:val="20"/>
        </w:rPr>
        <w:t xml:space="preserve">Recording all aspects of </w:t>
      </w:r>
      <w:r w:rsidR="005824FD">
        <w:rPr>
          <w:rFonts w:cs="Calibri"/>
          <w:color w:val="000000"/>
          <w:szCs w:val="20"/>
        </w:rPr>
        <w:t>CCR&amp;Rs</w:t>
      </w:r>
      <w:r w:rsidRPr="00046746">
        <w:rPr>
          <w:rFonts w:cs="Calibri"/>
          <w:color w:val="000000"/>
          <w:szCs w:val="20"/>
        </w:rPr>
        <w:t>—applications, inspections, renewals, and complaints</w:t>
      </w:r>
      <w:bookmarkEnd w:id="208"/>
      <w:r w:rsidRPr="00046746">
        <w:rPr>
          <w:rFonts w:cs="Calibri"/>
          <w:color w:val="000000"/>
          <w:szCs w:val="20"/>
        </w:rPr>
        <w:t>.</w:t>
      </w:r>
    </w:p>
    <w:p w14:paraId="0D2E4089" w14:textId="77777777" w:rsidR="0093205B" w:rsidRDefault="0093205B" w:rsidP="0093205B">
      <w:pPr>
        <w:spacing w:line="240" w:lineRule="auto"/>
        <w:rPr>
          <w:rFonts w:cs="Calibri"/>
          <w:color w:val="000000"/>
          <w:szCs w:val="20"/>
        </w:rPr>
      </w:pPr>
    </w:p>
    <w:p w14:paraId="1EE327C0" w14:textId="6C538EE3" w:rsidR="00952556" w:rsidRPr="00E71B97" w:rsidRDefault="00952556" w:rsidP="00952556">
      <w:pPr>
        <w:pStyle w:val="Heading4"/>
      </w:pPr>
      <w:bookmarkStart w:id="209" w:name="_Toc167958978"/>
      <w:bookmarkStart w:id="210" w:name="_Toc167971567"/>
      <w:bookmarkStart w:id="211" w:name="_Toc188342254"/>
      <w:bookmarkEnd w:id="209"/>
      <w:bookmarkEnd w:id="210"/>
      <w:r>
        <w:t>ADMINISTRATIVE TRAINING NEEDS FOR CCR&amp;R STAFF</w:t>
      </w:r>
      <w:r w:rsidR="00EF4A87">
        <w:t xml:space="preserve"> </w:t>
      </w:r>
      <w:r>
        <w:t>and STATE STAFF</w:t>
      </w:r>
      <w:bookmarkEnd w:id="211"/>
      <w:r>
        <w:t xml:space="preserve"> </w:t>
      </w:r>
    </w:p>
    <w:p w14:paraId="3C4D2810" w14:textId="68D3171B" w:rsidR="00952556" w:rsidRPr="00D904E5" w:rsidRDefault="004A7A96" w:rsidP="00430780">
      <w:pPr>
        <w:pStyle w:val="11-text"/>
        <w:rPr>
          <w:rFonts w:eastAsiaTheme="minorHAnsi"/>
        </w:rPr>
      </w:pPr>
      <w:r w:rsidRPr="00D904E5">
        <w:t>Contractor must provide</w:t>
      </w:r>
      <w:r w:rsidR="00D904E5">
        <w:t>:</w:t>
      </w:r>
    </w:p>
    <w:p w14:paraId="0B15F7C4" w14:textId="6DC374DB" w:rsidR="00DA5D0F" w:rsidRPr="00DA5D0F" w:rsidRDefault="00032EF1" w:rsidP="00A2324A">
      <w:pPr>
        <w:pStyle w:val="ListParagraph"/>
        <w:numPr>
          <w:ilvl w:val="0"/>
          <w:numId w:val="58"/>
        </w:numPr>
        <w:ind w:left="720"/>
        <w:rPr>
          <w:rFonts w:ascii="Calibri" w:eastAsiaTheme="minorHAnsi" w:hAnsi="Calibri" w:cs="Calibri"/>
          <w:szCs w:val="22"/>
        </w:rPr>
      </w:pPr>
      <w:r w:rsidRPr="00E71B97">
        <w:rPr>
          <w:rFonts w:ascii="Calibri" w:eastAsia="Calibri" w:hAnsi="Calibri" w:cs="Calibri"/>
          <w:szCs w:val="20"/>
        </w:rPr>
        <w:t xml:space="preserve">Role-based and structured training on the process and operations of the </w:t>
      </w:r>
      <w:r w:rsidR="00911D60">
        <w:rPr>
          <w:rFonts w:ascii="Calibri" w:eastAsia="Calibri" w:hAnsi="Calibri" w:cs="Calibri"/>
          <w:szCs w:val="20"/>
        </w:rPr>
        <w:t>System</w:t>
      </w:r>
      <w:r w:rsidRPr="00E71B97">
        <w:rPr>
          <w:rFonts w:ascii="Calibri" w:eastAsia="Calibri" w:hAnsi="Calibri" w:cs="Calibri"/>
          <w:szCs w:val="20"/>
        </w:rPr>
        <w:t>, including, but not limited to, security l</w:t>
      </w:r>
      <w:r w:rsidR="0077625C">
        <w:rPr>
          <w:rFonts w:ascii="Calibri" w:eastAsia="Calibri" w:hAnsi="Calibri" w:cs="Calibri"/>
          <w:szCs w:val="20"/>
        </w:rPr>
        <w:t xml:space="preserve">evels, reporting and </w:t>
      </w:r>
      <w:r w:rsidRPr="00E71B97">
        <w:rPr>
          <w:rFonts w:ascii="Calibri" w:eastAsia="Calibri" w:hAnsi="Calibri" w:cs="Calibri"/>
          <w:szCs w:val="20"/>
        </w:rPr>
        <w:t xml:space="preserve">CCR&amp;R </w:t>
      </w:r>
      <w:r w:rsidRPr="00E71B97">
        <w:rPr>
          <w:rFonts w:ascii="Calibri" w:hAnsi="Calibri" w:cs="Calibri"/>
          <w:szCs w:val="20"/>
        </w:rPr>
        <w:t xml:space="preserve">training </w:t>
      </w:r>
      <w:r w:rsidRPr="00E71B97">
        <w:rPr>
          <w:rFonts w:ascii="Calibri" w:eastAsia="Calibri" w:hAnsi="Calibri" w:cs="Calibri"/>
          <w:szCs w:val="20"/>
        </w:rPr>
        <w:t xml:space="preserve">on all topics relevant to </w:t>
      </w:r>
      <w:r w:rsidR="00F56D62">
        <w:rPr>
          <w:rFonts w:ascii="Calibri" w:eastAsia="Calibri" w:hAnsi="Calibri" w:cs="Calibri"/>
          <w:szCs w:val="20"/>
        </w:rPr>
        <w:t>P</w:t>
      </w:r>
      <w:r w:rsidRPr="00E71B97">
        <w:rPr>
          <w:rFonts w:ascii="Calibri" w:eastAsia="Calibri" w:hAnsi="Calibri" w:cs="Calibri"/>
          <w:szCs w:val="20"/>
        </w:rPr>
        <w:t>rovider operations;</w:t>
      </w:r>
    </w:p>
    <w:p w14:paraId="64CEC848" w14:textId="789CE0A1" w:rsidR="00DA5D0F" w:rsidRPr="00DA5D0F" w:rsidRDefault="00032EF1" w:rsidP="00A2324A">
      <w:pPr>
        <w:pStyle w:val="ListParagraph"/>
        <w:numPr>
          <w:ilvl w:val="0"/>
          <w:numId w:val="58"/>
        </w:numPr>
        <w:ind w:left="720"/>
        <w:rPr>
          <w:rFonts w:ascii="Calibri" w:eastAsiaTheme="minorHAnsi" w:hAnsi="Calibri" w:cs="Calibri"/>
          <w:szCs w:val="22"/>
        </w:rPr>
      </w:pPr>
      <w:r w:rsidRPr="00DA5D0F">
        <w:rPr>
          <w:rFonts w:ascii="Calibri" w:eastAsia="Calibri" w:hAnsi="Calibri" w:cs="Calibri"/>
          <w:szCs w:val="20"/>
        </w:rPr>
        <w:t xml:space="preserve">Procedural and operational instructions to be </w:t>
      </w:r>
      <w:r w:rsidRPr="00DA5D0F">
        <w:rPr>
          <w:rFonts w:ascii="Calibri" w:hAnsi="Calibri" w:cs="Calibri"/>
          <w:szCs w:val="20"/>
        </w:rPr>
        <w:t xml:space="preserve">posted on the </w:t>
      </w:r>
      <w:r w:rsidR="00F56D62">
        <w:rPr>
          <w:rFonts w:ascii="Calibri" w:hAnsi="Calibri" w:cs="Calibri"/>
          <w:szCs w:val="20"/>
        </w:rPr>
        <w:t>“</w:t>
      </w:r>
      <w:r w:rsidRPr="00DA5D0F">
        <w:rPr>
          <w:rFonts w:ascii="Calibri" w:hAnsi="Calibri" w:cs="Calibri"/>
          <w:szCs w:val="20"/>
        </w:rPr>
        <w:t xml:space="preserve">Admin </w:t>
      </w:r>
      <w:r w:rsidR="00292F5B">
        <w:rPr>
          <w:rFonts w:ascii="Calibri" w:hAnsi="Calibri" w:cs="Calibri"/>
          <w:szCs w:val="20"/>
        </w:rPr>
        <w:t>section</w:t>
      </w:r>
      <w:r w:rsidR="00F56D62">
        <w:rPr>
          <w:rFonts w:ascii="Calibri" w:hAnsi="Calibri" w:cs="Calibri"/>
          <w:szCs w:val="20"/>
        </w:rPr>
        <w:t>”</w:t>
      </w:r>
      <w:r w:rsidR="00292F5B">
        <w:rPr>
          <w:rFonts w:ascii="Calibri" w:hAnsi="Calibri" w:cs="Calibri"/>
          <w:szCs w:val="20"/>
        </w:rPr>
        <w:t xml:space="preserve"> of the mobile-</w:t>
      </w:r>
      <w:r w:rsidR="00CA3837">
        <w:rPr>
          <w:rFonts w:ascii="Calibri" w:hAnsi="Calibri" w:cs="Calibri"/>
          <w:szCs w:val="20"/>
        </w:rPr>
        <w:t xml:space="preserve">responsive </w:t>
      </w:r>
      <w:r w:rsidR="00292F5B">
        <w:rPr>
          <w:rFonts w:ascii="Calibri" w:hAnsi="Calibri" w:cs="Calibri"/>
          <w:szCs w:val="20"/>
        </w:rPr>
        <w:t>web p</w:t>
      </w:r>
      <w:r w:rsidRPr="00DA5D0F">
        <w:rPr>
          <w:rFonts w:ascii="Calibri" w:hAnsi="Calibri" w:cs="Calibri"/>
          <w:szCs w:val="20"/>
        </w:rPr>
        <w:t xml:space="preserve">ortal, as well as provided to DFD and OOL </w:t>
      </w:r>
      <w:r w:rsidRPr="00DA5D0F">
        <w:rPr>
          <w:rFonts w:ascii="Calibri" w:eastAsia="Calibri" w:hAnsi="Calibri" w:cs="Calibri"/>
          <w:szCs w:val="20"/>
        </w:rPr>
        <w:t>in electronic and printed format;</w:t>
      </w:r>
      <w:r w:rsidRPr="00DA5D0F">
        <w:rPr>
          <w:rFonts w:ascii="Calibri" w:hAnsi="Calibri" w:cs="Calibri"/>
          <w:szCs w:val="20"/>
        </w:rPr>
        <w:t xml:space="preserve"> </w:t>
      </w:r>
    </w:p>
    <w:p w14:paraId="6BE66731" w14:textId="77777777" w:rsidR="00DA5D0F" w:rsidRPr="00DA5D0F" w:rsidRDefault="00032EF1" w:rsidP="00A2324A">
      <w:pPr>
        <w:pStyle w:val="ListParagraph"/>
        <w:numPr>
          <w:ilvl w:val="0"/>
          <w:numId w:val="58"/>
        </w:numPr>
        <w:ind w:left="720"/>
        <w:rPr>
          <w:rFonts w:ascii="Calibri" w:eastAsiaTheme="minorHAnsi" w:hAnsi="Calibri" w:cs="Calibri"/>
          <w:szCs w:val="22"/>
        </w:rPr>
      </w:pPr>
      <w:r w:rsidRPr="00DA5D0F">
        <w:rPr>
          <w:rFonts w:ascii="Calibri" w:eastAsia="Calibri" w:hAnsi="Calibri" w:cs="Calibri"/>
          <w:szCs w:val="20"/>
        </w:rPr>
        <w:t xml:space="preserve">Editable source versions of all materials-print/digital/video for </w:t>
      </w:r>
      <w:r w:rsidR="0019157E">
        <w:rPr>
          <w:rFonts w:ascii="Calibri" w:eastAsia="Calibri" w:hAnsi="Calibri" w:cs="Calibri"/>
          <w:szCs w:val="20"/>
        </w:rPr>
        <w:t>DCF/</w:t>
      </w:r>
      <w:r w:rsidRPr="00DA5D0F">
        <w:rPr>
          <w:rFonts w:ascii="Calibri" w:eastAsia="Calibri" w:hAnsi="Calibri" w:cs="Calibri"/>
          <w:szCs w:val="20"/>
        </w:rPr>
        <w:t>DFD; and</w:t>
      </w:r>
    </w:p>
    <w:p w14:paraId="0111B85E" w14:textId="77777777" w:rsidR="00E71B97" w:rsidRPr="001034DE" w:rsidRDefault="00032EF1" w:rsidP="00A2324A">
      <w:pPr>
        <w:pStyle w:val="ListParagraph"/>
        <w:numPr>
          <w:ilvl w:val="0"/>
          <w:numId w:val="58"/>
        </w:numPr>
        <w:ind w:left="720"/>
        <w:rPr>
          <w:rFonts w:ascii="Calibri" w:eastAsiaTheme="minorHAnsi" w:hAnsi="Calibri" w:cs="Calibri"/>
          <w:szCs w:val="22"/>
        </w:rPr>
      </w:pPr>
      <w:r w:rsidRPr="00DA5D0F">
        <w:rPr>
          <w:rFonts w:ascii="Calibri" w:eastAsia="Calibri" w:hAnsi="Calibri" w:cs="Calibri"/>
          <w:szCs w:val="20"/>
        </w:rPr>
        <w:t xml:space="preserve">A </w:t>
      </w:r>
      <w:r w:rsidRPr="005824FD">
        <w:rPr>
          <w:rFonts w:ascii="Calibri" w:eastAsia="Calibri" w:hAnsi="Calibri" w:cs="Calibri"/>
          <w:szCs w:val="20"/>
        </w:rPr>
        <w:t>document version control plan</w:t>
      </w:r>
      <w:r w:rsidRPr="00DA5D0F">
        <w:rPr>
          <w:rFonts w:ascii="Calibri" w:eastAsia="Calibri" w:hAnsi="Calibri" w:cs="Calibri"/>
          <w:szCs w:val="20"/>
        </w:rPr>
        <w:t xml:space="preserve"> for the maintenance of training and communication materials.</w:t>
      </w:r>
    </w:p>
    <w:p w14:paraId="1FDAA17A" w14:textId="03A328DB" w:rsidR="001034DE" w:rsidRDefault="001034DE" w:rsidP="001034DE">
      <w:pPr>
        <w:pStyle w:val="ListParagraph"/>
        <w:rPr>
          <w:rFonts w:ascii="Calibri" w:eastAsiaTheme="minorHAnsi" w:hAnsi="Calibri" w:cs="Calibri"/>
          <w:szCs w:val="22"/>
        </w:rPr>
      </w:pPr>
    </w:p>
    <w:p w14:paraId="25630D90" w14:textId="058A3C9B" w:rsidR="00A32331" w:rsidRDefault="00A32331" w:rsidP="001034DE">
      <w:pPr>
        <w:pStyle w:val="ListParagraph"/>
        <w:rPr>
          <w:rFonts w:ascii="Calibri" w:eastAsiaTheme="minorHAnsi" w:hAnsi="Calibri" w:cs="Calibri"/>
          <w:szCs w:val="22"/>
        </w:rPr>
      </w:pPr>
    </w:p>
    <w:p w14:paraId="2343A9D4" w14:textId="77777777" w:rsidR="00A32331" w:rsidRPr="00DA5D0F" w:rsidRDefault="00A32331" w:rsidP="001034DE">
      <w:pPr>
        <w:pStyle w:val="ListParagraph"/>
        <w:rPr>
          <w:rFonts w:ascii="Calibri" w:eastAsiaTheme="minorHAnsi" w:hAnsi="Calibri" w:cs="Calibri"/>
          <w:szCs w:val="22"/>
        </w:rPr>
      </w:pPr>
    </w:p>
    <w:p w14:paraId="3CAEEEB4" w14:textId="760C88B8" w:rsidR="006F5B7A" w:rsidRPr="000740BD" w:rsidRDefault="00170A58" w:rsidP="00C10D4F">
      <w:pPr>
        <w:pStyle w:val="Heading3"/>
      </w:pPr>
      <w:bookmarkStart w:id="212" w:name="_Toc188342255"/>
      <w:r>
        <w:t>PERFORMANCE OUTCOMES</w:t>
      </w:r>
      <w:bookmarkEnd w:id="212"/>
      <w:r>
        <w:t xml:space="preserve"> </w:t>
      </w:r>
    </w:p>
    <w:p w14:paraId="1E0836F3" w14:textId="64876A4E" w:rsidR="000B09E8" w:rsidRPr="00E135A6" w:rsidRDefault="000B09E8" w:rsidP="00430780">
      <w:pPr>
        <w:spacing w:line="240" w:lineRule="auto"/>
        <w:jc w:val="both"/>
        <w:rPr>
          <w:rFonts w:eastAsia="Calibri" w:cs="Calibri"/>
          <w:szCs w:val="20"/>
        </w:rPr>
      </w:pPr>
      <w:r w:rsidRPr="00E135A6">
        <w:rPr>
          <w:rFonts w:eastAsia="Calibri" w:cs="Calibri"/>
          <w:szCs w:val="20"/>
        </w:rPr>
        <w:t xml:space="preserve">The </w:t>
      </w:r>
      <w:r w:rsidR="007D3D40" w:rsidRPr="00E135A6">
        <w:rPr>
          <w:rFonts w:eastAsia="Calibri" w:cs="Calibri"/>
          <w:szCs w:val="20"/>
        </w:rPr>
        <w:t>Contractor</w:t>
      </w:r>
      <w:r w:rsidR="00E135A6" w:rsidRPr="00E135A6">
        <w:rPr>
          <w:rFonts w:eastAsia="Calibri" w:cs="Calibri"/>
          <w:szCs w:val="20"/>
        </w:rPr>
        <w:t xml:space="preserve"> </w:t>
      </w:r>
      <w:r w:rsidRPr="00E135A6">
        <w:rPr>
          <w:rFonts w:eastAsia="Calibri" w:cs="Calibri"/>
          <w:szCs w:val="20"/>
        </w:rPr>
        <w:t xml:space="preserve">shall provide a written description of the process that will be used to measure the effectiveness of the </w:t>
      </w:r>
      <w:r w:rsidR="00170A58">
        <w:rPr>
          <w:rFonts w:eastAsia="Calibri" w:cs="Calibri"/>
          <w:szCs w:val="20"/>
        </w:rPr>
        <w:t>l</w:t>
      </w:r>
      <w:r w:rsidRPr="00E135A6">
        <w:rPr>
          <w:rFonts w:eastAsia="Calibri" w:cs="Calibri"/>
          <w:szCs w:val="20"/>
        </w:rPr>
        <w:t xml:space="preserve">icensing component of the </w:t>
      </w:r>
      <w:r w:rsidR="00911D60">
        <w:rPr>
          <w:rFonts w:eastAsia="Calibri" w:cs="Calibri"/>
          <w:szCs w:val="20"/>
        </w:rPr>
        <w:t>System</w:t>
      </w:r>
      <w:r w:rsidRPr="00E135A6">
        <w:rPr>
          <w:rFonts w:eastAsia="Calibri" w:cs="Calibri"/>
          <w:szCs w:val="20"/>
        </w:rPr>
        <w:t>. Examples include, but are not limited to the following: </w:t>
      </w:r>
    </w:p>
    <w:p w14:paraId="3C30CDA9" w14:textId="4A0C5086" w:rsidR="00AD7ED5" w:rsidRPr="00E135A6" w:rsidRDefault="000B09E8" w:rsidP="00A2324A">
      <w:pPr>
        <w:pStyle w:val="ListParagraph"/>
        <w:numPr>
          <w:ilvl w:val="0"/>
          <w:numId w:val="59"/>
        </w:numPr>
        <w:rPr>
          <w:rFonts w:ascii="Calibri" w:eastAsia="Calibri" w:hAnsi="Calibri" w:cs="Calibri"/>
          <w:szCs w:val="20"/>
        </w:rPr>
      </w:pPr>
      <w:r w:rsidRPr="00E135A6">
        <w:rPr>
          <w:rFonts w:ascii="Calibri" w:eastAsia="Calibri" w:hAnsi="Calibri" w:cs="Calibri"/>
          <w:szCs w:val="20"/>
        </w:rPr>
        <w:t xml:space="preserve">Numbers of </w:t>
      </w:r>
      <w:r w:rsidR="000F58C4">
        <w:rPr>
          <w:rFonts w:ascii="Calibri" w:eastAsia="Calibri" w:hAnsi="Calibri" w:cs="Calibri"/>
          <w:szCs w:val="20"/>
        </w:rPr>
        <w:t>P</w:t>
      </w:r>
      <w:r w:rsidR="00A109D1">
        <w:rPr>
          <w:rFonts w:ascii="Calibri" w:eastAsia="Calibri" w:hAnsi="Calibri" w:cs="Calibri"/>
          <w:szCs w:val="20"/>
        </w:rPr>
        <w:t>roviders</w:t>
      </w:r>
      <w:r w:rsidRPr="00E135A6">
        <w:rPr>
          <w:rFonts w:ascii="Calibri" w:eastAsia="Calibri" w:hAnsi="Calibri" w:cs="Calibri"/>
          <w:szCs w:val="20"/>
        </w:rPr>
        <w:t xml:space="preserve">/individuals who have contacted the </w:t>
      </w:r>
      <w:r w:rsidR="00911D60">
        <w:rPr>
          <w:rFonts w:ascii="Calibri" w:eastAsia="Calibri" w:hAnsi="Calibri" w:cs="Calibri"/>
          <w:szCs w:val="20"/>
        </w:rPr>
        <w:t>System</w:t>
      </w:r>
      <w:r w:rsidR="00170A58">
        <w:rPr>
          <w:rFonts w:ascii="Calibri" w:eastAsia="Calibri" w:hAnsi="Calibri" w:cs="Calibri"/>
          <w:szCs w:val="20"/>
        </w:rPr>
        <w:t>;</w:t>
      </w:r>
      <w:r w:rsidRPr="00E135A6">
        <w:rPr>
          <w:rFonts w:ascii="Calibri" w:eastAsia="Calibri" w:hAnsi="Calibri" w:cs="Calibri"/>
          <w:szCs w:val="20"/>
        </w:rPr>
        <w:t> </w:t>
      </w:r>
    </w:p>
    <w:p w14:paraId="374EADE1" w14:textId="5579F800" w:rsidR="00AD7ED5" w:rsidRPr="00E135A6" w:rsidRDefault="000B09E8" w:rsidP="00A2324A">
      <w:pPr>
        <w:pStyle w:val="ListParagraph"/>
        <w:numPr>
          <w:ilvl w:val="0"/>
          <w:numId w:val="59"/>
        </w:numPr>
        <w:rPr>
          <w:rFonts w:ascii="Calibri" w:eastAsia="Calibri" w:hAnsi="Calibri" w:cs="Calibri"/>
          <w:szCs w:val="20"/>
        </w:rPr>
      </w:pPr>
      <w:r w:rsidRPr="00E135A6">
        <w:rPr>
          <w:rFonts w:ascii="Calibri" w:eastAsia="Calibri" w:hAnsi="Calibri" w:cs="Calibri"/>
          <w:szCs w:val="20"/>
        </w:rPr>
        <w:t xml:space="preserve">Numbers of </w:t>
      </w:r>
      <w:r w:rsidR="00A109D1">
        <w:rPr>
          <w:rFonts w:ascii="Calibri" w:eastAsia="Calibri" w:hAnsi="Calibri" w:cs="Calibri"/>
          <w:szCs w:val="20"/>
        </w:rPr>
        <w:t>Providers</w:t>
      </w:r>
      <w:r w:rsidRPr="00E135A6">
        <w:rPr>
          <w:rFonts w:ascii="Calibri" w:eastAsia="Calibri" w:hAnsi="Calibri" w:cs="Calibri"/>
          <w:szCs w:val="20"/>
        </w:rPr>
        <w:t xml:space="preserve"> whose information is captured in the database</w:t>
      </w:r>
      <w:r w:rsidR="00170A58">
        <w:rPr>
          <w:rFonts w:ascii="Calibri" w:eastAsia="Calibri" w:hAnsi="Calibri" w:cs="Calibri"/>
          <w:szCs w:val="20"/>
        </w:rPr>
        <w:t>;</w:t>
      </w:r>
      <w:r w:rsidRPr="00E135A6">
        <w:rPr>
          <w:rFonts w:ascii="Calibri" w:eastAsia="Calibri" w:hAnsi="Calibri" w:cs="Calibri"/>
          <w:szCs w:val="20"/>
        </w:rPr>
        <w:t> </w:t>
      </w:r>
    </w:p>
    <w:p w14:paraId="60715047" w14:textId="35481273" w:rsidR="00AD7ED5" w:rsidRPr="00E135A6" w:rsidRDefault="000B09E8" w:rsidP="00A2324A">
      <w:pPr>
        <w:pStyle w:val="ListParagraph"/>
        <w:numPr>
          <w:ilvl w:val="0"/>
          <w:numId w:val="59"/>
        </w:numPr>
        <w:rPr>
          <w:rFonts w:ascii="Calibri" w:eastAsia="Calibri" w:hAnsi="Calibri" w:cs="Calibri"/>
          <w:szCs w:val="20"/>
        </w:rPr>
      </w:pPr>
      <w:r w:rsidRPr="00E135A6">
        <w:rPr>
          <w:rFonts w:ascii="Calibri" w:eastAsia="Calibri" w:hAnsi="Calibri" w:cs="Calibri"/>
          <w:szCs w:val="20"/>
        </w:rPr>
        <w:t>Numbers of staff in licensed</w:t>
      </w:r>
      <w:r w:rsidR="002D478E">
        <w:rPr>
          <w:rFonts w:ascii="Calibri" w:eastAsia="Calibri" w:hAnsi="Calibri" w:cs="Calibri"/>
          <w:szCs w:val="20"/>
        </w:rPr>
        <w:t xml:space="preserve"> </w:t>
      </w:r>
      <w:r w:rsidR="00170A58">
        <w:rPr>
          <w:rFonts w:ascii="Calibri" w:eastAsia="Calibri" w:hAnsi="Calibri" w:cs="Calibri"/>
          <w:szCs w:val="20"/>
        </w:rPr>
        <w:t>C</w:t>
      </w:r>
      <w:r w:rsidRPr="00E135A6">
        <w:rPr>
          <w:rFonts w:ascii="Calibri" w:eastAsia="Calibri" w:hAnsi="Calibri" w:cs="Calibri"/>
          <w:szCs w:val="20"/>
        </w:rPr>
        <w:t xml:space="preserve">hild </w:t>
      </w:r>
      <w:r w:rsidR="00170A58">
        <w:rPr>
          <w:rFonts w:ascii="Calibri" w:eastAsia="Calibri" w:hAnsi="Calibri" w:cs="Calibri"/>
          <w:szCs w:val="20"/>
        </w:rPr>
        <w:t>C</w:t>
      </w:r>
      <w:r w:rsidRPr="00E135A6">
        <w:rPr>
          <w:rFonts w:ascii="Calibri" w:eastAsia="Calibri" w:hAnsi="Calibri" w:cs="Calibri"/>
          <w:szCs w:val="20"/>
        </w:rPr>
        <w:t xml:space="preserve">are </w:t>
      </w:r>
      <w:r w:rsidR="00170A58">
        <w:rPr>
          <w:rFonts w:ascii="Calibri" w:eastAsia="Calibri" w:hAnsi="Calibri" w:cs="Calibri"/>
          <w:szCs w:val="20"/>
        </w:rPr>
        <w:t>F</w:t>
      </w:r>
      <w:r w:rsidRPr="00E135A6">
        <w:rPr>
          <w:rFonts w:ascii="Calibri" w:eastAsia="Calibri" w:hAnsi="Calibri" w:cs="Calibri"/>
          <w:szCs w:val="20"/>
        </w:rPr>
        <w:t>acilities</w:t>
      </w:r>
      <w:r w:rsidR="00170A58">
        <w:rPr>
          <w:rFonts w:ascii="Calibri" w:eastAsia="Calibri" w:hAnsi="Calibri" w:cs="Calibri"/>
          <w:szCs w:val="20"/>
        </w:rPr>
        <w:t>;</w:t>
      </w:r>
      <w:r w:rsidRPr="00E135A6">
        <w:rPr>
          <w:rFonts w:ascii="Calibri" w:eastAsia="Calibri" w:hAnsi="Calibri" w:cs="Calibri"/>
          <w:szCs w:val="20"/>
        </w:rPr>
        <w:t xml:space="preserve"> </w:t>
      </w:r>
    </w:p>
    <w:p w14:paraId="76218ED4" w14:textId="644FAABC" w:rsidR="00AD7ED5" w:rsidRPr="00E135A6" w:rsidRDefault="000B09E8" w:rsidP="00A2324A">
      <w:pPr>
        <w:pStyle w:val="ListParagraph"/>
        <w:numPr>
          <w:ilvl w:val="0"/>
          <w:numId w:val="59"/>
        </w:numPr>
        <w:rPr>
          <w:rFonts w:ascii="Calibri" w:eastAsia="Calibri" w:hAnsi="Calibri" w:cs="Calibri"/>
          <w:szCs w:val="20"/>
        </w:rPr>
      </w:pPr>
      <w:r w:rsidRPr="00E135A6">
        <w:rPr>
          <w:rFonts w:ascii="Calibri" w:eastAsia="Calibri" w:hAnsi="Calibri" w:cs="Calibri"/>
          <w:szCs w:val="20"/>
        </w:rPr>
        <w:t xml:space="preserve">Number of credentialed/degreed professionals in </w:t>
      </w:r>
      <w:r w:rsidR="00170A58">
        <w:rPr>
          <w:rFonts w:ascii="Calibri" w:eastAsia="Calibri" w:hAnsi="Calibri" w:cs="Calibri"/>
          <w:szCs w:val="20"/>
        </w:rPr>
        <w:t>C</w:t>
      </w:r>
      <w:r w:rsidRPr="00E135A6">
        <w:rPr>
          <w:rFonts w:ascii="Calibri" w:eastAsia="Calibri" w:hAnsi="Calibri" w:cs="Calibri"/>
          <w:szCs w:val="20"/>
        </w:rPr>
        <w:t xml:space="preserve">hild </w:t>
      </w:r>
      <w:r w:rsidR="00170A58">
        <w:rPr>
          <w:rFonts w:ascii="Calibri" w:eastAsia="Calibri" w:hAnsi="Calibri" w:cs="Calibri"/>
          <w:szCs w:val="20"/>
        </w:rPr>
        <w:t>C</w:t>
      </w:r>
      <w:r w:rsidRPr="00E135A6">
        <w:rPr>
          <w:rFonts w:ascii="Calibri" w:eastAsia="Calibri" w:hAnsi="Calibri" w:cs="Calibri"/>
          <w:szCs w:val="20"/>
        </w:rPr>
        <w:t>are settings</w:t>
      </w:r>
      <w:r w:rsidR="00170A58">
        <w:rPr>
          <w:rFonts w:ascii="Calibri" w:eastAsia="Calibri" w:hAnsi="Calibri" w:cs="Calibri"/>
          <w:szCs w:val="20"/>
        </w:rPr>
        <w:t xml:space="preserve">; and </w:t>
      </w:r>
    </w:p>
    <w:p w14:paraId="00714F75" w14:textId="5F55CF41" w:rsidR="000B09E8" w:rsidRPr="00E135A6" w:rsidRDefault="000B09E8" w:rsidP="00A2324A">
      <w:pPr>
        <w:pStyle w:val="ListParagraph"/>
        <w:numPr>
          <w:ilvl w:val="0"/>
          <w:numId w:val="59"/>
        </w:numPr>
        <w:rPr>
          <w:rFonts w:ascii="Calibri" w:eastAsia="Calibri" w:hAnsi="Calibri" w:cs="Calibri"/>
          <w:szCs w:val="20"/>
        </w:rPr>
      </w:pPr>
      <w:r w:rsidRPr="00E135A6">
        <w:rPr>
          <w:rFonts w:ascii="Calibri" w:eastAsia="Calibri" w:hAnsi="Calibri" w:cs="Calibri"/>
          <w:szCs w:val="20"/>
        </w:rPr>
        <w:t>Number of operators of</w:t>
      </w:r>
      <w:r w:rsidR="00836255">
        <w:rPr>
          <w:rFonts w:ascii="Calibri" w:eastAsia="Calibri" w:hAnsi="Calibri" w:cs="Calibri"/>
          <w:szCs w:val="20"/>
        </w:rPr>
        <w:t>,</w:t>
      </w:r>
      <w:r w:rsidRPr="00E135A6">
        <w:rPr>
          <w:rFonts w:ascii="Calibri" w:eastAsia="Calibri" w:hAnsi="Calibri" w:cs="Calibri"/>
          <w:szCs w:val="20"/>
        </w:rPr>
        <w:t xml:space="preserve"> and caregivers in</w:t>
      </w:r>
      <w:r w:rsidR="00836255">
        <w:rPr>
          <w:rFonts w:ascii="Calibri" w:eastAsia="Calibri" w:hAnsi="Calibri" w:cs="Calibri"/>
          <w:szCs w:val="20"/>
        </w:rPr>
        <w:t>,</w:t>
      </w:r>
      <w:r w:rsidRPr="00E135A6">
        <w:rPr>
          <w:rFonts w:ascii="Calibri" w:eastAsia="Calibri" w:hAnsi="Calibri" w:cs="Calibri"/>
          <w:szCs w:val="20"/>
        </w:rPr>
        <w:t xml:space="preserve"> registered family child care homes that have had the Provider </w:t>
      </w:r>
      <w:r w:rsidR="00170A58">
        <w:rPr>
          <w:rFonts w:ascii="Calibri" w:eastAsia="Calibri" w:hAnsi="Calibri" w:cs="Calibri"/>
          <w:szCs w:val="20"/>
        </w:rPr>
        <w:t>r</w:t>
      </w:r>
      <w:r w:rsidRPr="00E135A6">
        <w:rPr>
          <w:rFonts w:ascii="Calibri" w:eastAsia="Calibri" w:hAnsi="Calibri" w:cs="Calibri"/>
          <w:szCs w:val="20"/>
        </w:rPr>
        <w:t>eview</w:t>
      </w:r>
      <w:r w:rsidR="00170A58">
        <w:rPr>
          <w:rFonts w:ascii="Calibri" w:eastAsia="Calibri" w:hAnsi="Calibri" w:cs="Calibri"/>
          <w:szCs w:val="20"/>
        </w:rPr>
        <w:t>.</w:t>
      </w:r>
      <w:r w:rsidRPr="00E135A6">
        <w:rPr>
          <w:rFonts w:ascii="Calibri" w:eastAsia="Calibri" w:hAnsi="Calibri" w:cs="Calibri"/>
          <w:szCs w:val="20"/>
        </w:rPr>
        <w:t> </w:t>
      </w:r>
    </w:p>
    <w:p w14:paraId="1601F979" w14:textId="13CE1DDC" w:rsidR="000B09E8" w:rsidRDefault="000B09E8" w:rsidP="00E71B97">
      <w:pPr>
        <w:ind w:left="180"/>
        <w:rPr>
          <w:rFonts w:cs="Calibri"/>
          <w:szCs w:val="20"/>
        </w:rPr>
      </w:pPr>
    </w:p>
    <w:p w14:paraId="64CC52C0" w14:textId="19345214" w:rsidR="00E71B97" w:rsidRPr="00E35D77" w:rsidRDefault="001F1BDB" w:rsidP="00C10D4F">
      <w:pPr>
        <w:pStyle w:val="Heading3"/>
      </w:pPr>
      <w:bookmarkStart w:id="213" w:name="_Toc188342256"/>
      <w:r w:rsidRPr="00E35D77">
        <w:t>CUSTOMER SERVICE AND</w:t>
      </w:r>
      <w:r w:rsidR="00C56939" w:rsidRPr="00E35D77">
        <w:t xml:space="preserve"> TECHNICAL</w:t>
      </w:r>
      <w:r w:rsidR="00F164D3" w:rsidRPr="00E35D77">
        <w:t xml:space="preserve"> HELP</w:t>
      </w:r>
      <w:r w:rsidR="009F3C95">
        <w:t xml:space="preserve"> </w:t>
      </w:r>
      <w:r w:rsidR="00F164D3" w:rsidRPr="00E35D77">
        <w:t>DESK</w:t>
      </w:r>
      <w:r w:rsidRPr="00E35D77">
        <w:t xml:space="preserve"> SUPPORT</w:t>
      </w:r>
      <w:bookmarkEnd w:id="213"/>
      <w:r w:rsidRPr="00E35D77">
        <w:t xml:space="preserve"> </w:t>
      </w:r>
    </w:p>
    <w:p w14:paraId="0D8F7325" w14:textId="66AD209A" w:rsidR="00BB4914" w:rsidRDefault="00E71B97" w:rsidP="001F1BDB">
      <w:pPr>
        <w:jc w:val="both"/>
        <w:rPr>
          <w:rFonts w:eastAsia="Calibri" w:cs="Calibri"/>
          <w:szCs w:val="20"/>
        </w:rPr>
      </w:pPr>
      <w:r w:rsidRPr="000740BD">
        <w:rPr>
          <w:rFonts w:cs="Calibri"/>
          <w:szCs w:val="20"/>
        </w:rPr>
        <w:t>The Contractor must provide full technical help</w:t>
      </w:r>
      <w:r w:rsidR="009F3C95">
        <w:rPr>
          <w:rFonts w:cs="Calibri"/>
          <w:szCs w:val="20"/>
        </w:rPr>
        <w:t xml:space="preserve"> </w:t>
      </w:r>
      <w:r w:rsidRPr="000740BD">
        <w:rPr>
          <w:rFonts w:cs="Calibri"/>
          <w:szCs w:val="20"/>
        </w:rPr>
        <w:t xml:space="preserve">desk, telephone and email support for </w:t>
      </w:r>
      <w:r w:rsidRPr="000740BD">
        <w:rPr>
          <w:rFonts w:eastAsia="Calibri" w:cs="Calibri"/>
          <w:szCs w:val="20"/>
        </w:rPr>
        <w:t xml:space="preserve">all aspects of </w:t>
      </w:r>
      <w:r w:rsidR="00170A58">
        <w:rPr>
          <w:rFonts w:eastAsia="Calibri" w:cs="Calibri"/>
          <w:szCs w:val="20"/>
        </w:rPr>
        <w:t>l</w:t>
      </w:r>
      <w:r w:rsidRPr="000740BD">
        <w:rPr>
          <w:rFonts w:eastAsia="Calibri" w:cs="Calibri"/>
          <w:szCs w:val="20"/>
        </w:rPr>
        <w:t>icensing and related functions</w:t>
      </w:r>
      <w:r w:rsidR="004D4BEE">
        <w:rPr>
          <w:rFonts w:eastAsia="Calibri" w:cs="Calibri"/>
          <w:szCs w:val="20"/>
        </w:rPr>
        <w:t xml:space="preserve"> that accommodates English, Spanish and other languages as needed</w:t>
      </w:r>
      <w:r w:rsidRPr="000740BD">
        <w:rPr>
          <w:rFonts w:eastAsia="Calibri" w:cs="Calibri"/>
          <w:szCs w:val="20"/>
        </w:rPr>
        <w:t xml:space="preserve">. Customer support shall be provided to both internal and external users such as State </w:t>
      </w:r>
      <w:r w:rsidRPr="009C353D">
        <w:rPr>
          <w:rFonts w:eastAsia="Calibri" w:cs="Calibri"/>
          <w:szCs w:val="20"/>
        </w:rPr>
        <w:t xml:space="preserve">workers, CCR&amp;R’s and </w:t>
      </w:r>
      <w:r w:rsidR="00A109D1" w:rsidRPr="009C353D">
        <w:rPr>
          <w:rFonts w:eastAsia="Calibri" w:cs="Calibri"/>
          <w:szCs w:val="20"/>
        </w:rPr>
        <w:t>Providers</w:t>
      </w:r>
      <w:r w:rsidRPr="00E74AFB">
        <w:rPr>
          <w:rFonts w:eastAsia="Calibri" w:cs="Calibri"/>
          <w:szCs w:val="20"/>
        </w:rPr>
        <w:t xml:space="preserve"> from login, </w:t>
      </w:r>
      <w:r w:rsidR="00911D60" w:rsidRPr="00DE34FC">
        <w:rPr>
          <w:rFonts w:eastAsia="Calibri" w:cs="Calibri"/>
          <w:szCs w:val="20"/>
        </w:rPr>
        <w:t>System</w:t>
      </w:r>
      <w:r w:rsidRPr="0056702A">
        <w:rPr>
          <w:rFonts w:eastAsia="Calibri" w:cs="Calibri"/>
          <w:szCs w:val="20"/>
        </w:rPr>
        <w:t xml:space="preserve"> navigation</w:t>
      </w:r>
      <w:r w:rsidR="00BB4914" w:rsidRPr="0056702A">
        <w:rPr>
          <w:rFonts w:eastAsia="Calibri" w:cs="Calibri"/>
          <w:szCs w:val="20"/>
        </w:rPr>
        <w:t xml:space="preserve"> to goal completion and beyond. </w:t>
      </w:r>
      <w:r w:rsidRPr="0056702A">
        <w:rPr>
          <w:rFonts w:eastAsia="Calibri" w:cs="Calibri"/>
          <w:szCs w:val="20"/>
        </w:rPr>
        <w:t xml:space="preserve">Calls/emails will be routed to the appropriate </w:t>
      </w:r>
      <w:r w:rsidR="000F58C4" w:rsidRPr="009C353D">
        <w:rPr>
          <w:rFonts w:eastAsia="Calibri" w:cs="Calibri"/>
          <w:szCs w:val="20"/>
        </w:rPr>
        <w:t>S</w:t>
      </w:r>
      <w:r w:rsidR="002D478E" w:rsidRPr="009C353D">
        <w:rPr>
          <w:rFonts w:eastAsia="Calibri" w:cs="Calibri"/>
          <w:szCs w:val="20"/>
        </w:rPr>
        <w:t xml:space="preserve">takeholders </w:t>
      </w:r>
      <w:r w:rsidRPr="009C353D">
        <w:rPr>
          <w:rFonts w:eastAsia="Calibri" w:cs="Calibri"/>
          <w:szCs w:val="20"/>
        </w:rPr>
        <w:t>for questions</w:t>
      </w:r>
      <w:r w:rsidRPr="000740BD">
        <w:rPr>
          <w:rFonts w:eastAsia="Calibri" w:cs="Calibri"/>
          <w:szCs w:val="20"/>
        </w:rPr>
        <w:t xml:space="preserve"> and technical issues.  </w:t>
      </w:r>
    </w:p>
    <w:p w14:paraId="53411713" w14:textId="77777777" w:rsidR="00BB4914" w:rsidRDefault="00BB4914" w:rsidP="001F1BDB">
      <w:pPr>
        <w:jc w:val="both"/>
        <w:rPr>
          <w:rFonts w:eastAsia="Calibri" w:cs="Calibri"/>
          <w:szCs w:val="20"/>
        </w:rPr>
      </w:pPr>
    </w:p>
    <w:p w14:paraId="031F1C6E" w14:textId="77777777" w:rsidR="00E71B97" w:rsidRPr="000740BD" w:rsidRDefault="00BB4914" w:rsidP="001F1BDB">
      <w:pPr>
        <w:jc w:val="both"/>
        <w:rPr>
          <w:rFonts w:cs="Calibri"/>
          <w:szCs w:val="20"/>
        </w:rPr>
      </w:pPr>
      <w:r>
        <w:rPr>
          <w:rFonts w:eastAsia="Calibri" w:cs="Calibri"/>
          <w:szCs w:val="20"/>
        </w:rPr>
        <w:t xml:space="preserve">The </w:t>
      </w:r>
      <w:r w:rsidR="00E71B97" w:rsidRPr="000740BD">
        <w:rPr>
          <w:rFonts w:eastAsia="Calibri" w:cs="Calibri"/>
          <w:szCs w:val="20"/>
        </w:rPr>
        <w:t>Contractor must:</w:t>
      </w:r>
    </w:p>
    <w:p w14:paraId="5B926A59" w14:textId="08B72978" w:rsidR="00AD7ED5" w:rsidRPr="000740BD" w:rsidRDefault="00E71B97" w:rsidP="00A2324A">
      <w:pPr>
        <w:pStyle w:val="ListParagraph"/>
        <w:numPr>
          <w:ilvl w:val="0"/>
          <w:numId w:val="60"/>
        </w:numPr>
        <w:ind w:left="720"/>
        <w:rPr>
          <w:rFonts w:ascii="Calibri" w:eastAsia="Calibri" w:hAnsi="Calibri" w:cs="Calibri"/>
          <w:szCs w:val="20"/>
        </w:rPr>
      </w:pPr>
      <w:r w:rsidRPr="000740BD">
        <w:rPr>
          <w:rFonts w:ascii="Calibri" w:eastAsia="Calibri" w:hAnsi="Calibri" w:cs="Calibri"/>
          <w:szCs w:val="20"/>
        </w:rPr>
        <w:t xml:space="preserve">Design and develop a </w:t>
      </w:r>
      <w:r w:rsidR="00911D60">
        <w:rPr>
          <w:rFonts w:ascii="Calibri" w:eastAsia="Calibri" w:hAnsi="Calibri" w:cs="Calibri"/>
          <w:szCs w:val="20"/>
        </w:rPr>
        <w:t>System</w:t>
      </w:r>
      <w:r w:rsidRPr="000740BD">
        <w:rPr>
          <w:rFonts w:ascii="Calibri" w:eastAsia="Calibri" w:hAnsi="Calibri" w:cs="Calibri"/>
          <w:szCs w:val="20"/>
        </w:rPr>
        <w:t xml:space="preserve"> to capture all telephone calls, live chats, or emails;</w:t>
      </w:r>
    </w:p>
    <w:p w14:paraId="1B06AFA1" w14:textId="0E98DBF8" w:rsidR="00AD7ED5" w:rsidRPr="000740BD" w:rsidRDefault="00E71B97" w:rsidP="00A2324A">
      <w:pPr>
        <w:pStyle w:val="ListParagraph"/>
        <w:numPr>
          <w:ilvl w:val="0"/>
          <w:numId w:val="60"/>
        </w:numPr>
        <w:ind w:left="720"/>
        <w:rPr>
          <w:rFonts w:ascii="Calibri" w:eastAsia="Calibri" w:hAnsi="Calibri" w:cs="Calibri"/>
          <w:szCs w:val="20"/>
        </w:rPr>
      </w:pPr>
      <w:r w:rsidRPr="000740BD">
        <w:rPr>
          <w:rFonts w:ascii="Calibri" w:eastAsia="Calibri" w:hAnsi="Calibri" w:cs="Calibri"/>
          <w:szCs w:val="20"/>
        </w:rPr>
        <w:t xml:space="preserve">Establish criteria (with DFD/OOL and other </w:t>
      </w:r>
      <w:r w:rsidR="001F1BDB">
        <w:rPr>
          <w:rFonts w:ascii="Calibri" w:eastAsia="Calibri" w:hAnsi="Calibri" w:cs="Calibri"/>
          <w:szCs w:val="20"/>
        </w:rPr>
        <w:t>S</w:t>
      </w:r>
      <w:r w:rsidRPr="000740BD">
        <w:rPr>
          <w:rFonts w:ascii="Calibri" w:eastAsia="Calibri" w:hAnsi="Calibri" w:cs="Calibri"/>
          <w:szCs w:val="20"/>
        </w:rPr>
        <w:t>takeholder input) to triage incoming calls and technical assistance requests;</w:t>
      </w:r>
    </w:p>
    <w:p w14:paraId="6A8C6F0E" w14:textId="342F4F23" w:rsidR="00AD7ED5" w:rsidRPr="000740BD" w:rsidRDefault="00E71B97" w:rsidP="00A2324A">
      <w:pPr>
        <w:pStyle w:val="ListParagraph"/>
        <w:numPr>
          <w:ilvl w:val="0"/>
          <w:numId w:val="60"/>
        </w:numPr>
        <w:ind w:left="720"/>
        <w:rPr>
          <w:rFonts w:ascii="Calibri" w:eastAsia="Calibri" w:hAnsi="Calibri" w:cs="Calibri"/>
          <w:szCs w:val="20"/>
        </w:rPr>
      </w:pPr>
      <w:r w:rsidRPr="000740BD">
        <w:rPr>
          <w:rFonts w:ascii="Calibri" w:eastAsia="Calibri" w:hAnsi="Calibri" w:cs="Calibri"/>
          <w:szCs w:val="20"/>
        </w:rPr>
        <w:t>Consult with subject matter experts from appropriate departments, as needed, to address customer concerns;</w:t>
      </w:r>
    </w:p>
    <w:p w14:paraId="288D5570" w14:textId="193B7FC1" w:rsidR="00AD7ED5" w:rsidRPr="000740BD" w:rsidRDefault="00E71B97" w:rsidP="00A2324A">
      <w:pPr>
        <w:pStyle w:val="ListParagraph"/>
        <w:numPr>
          <w:ilvl w:val="0"/>
          <w:numId w:val="60"/>
        </w:numPr>
        <w:ind w:left="720"/>
        <w:rPr>
          <w:rFonts w:ascii="Calibri" w:eastAsia="Calibri" w:hAnsi="Calibri" w:cs="Calibri"/>
          <w:szCs w:val="20"/>
        </w:rPr>
      </w:pPr>
      <w:r w:rsidRPr="000740BD">
        <w:rPr>
          <w:rFonts w:ascii="Calibri" w:eastAsia="Calibri" w:hAnsi="Calibri" w:cs="Calibri"/>
          <w:szCs w:val="20"/>
        </w:rPr>
        <w:t xml:space="preserve">Employ a communication protocol to notify all impacted </w:t>
      </w:r>
      <w:r w:rsidR="001F1BDB">
        <w:rPr>
          <w:rFonts w:ascii="Calibri" w:eastAsia="Calibri" w:hAnsi="Calibri" w:cs="Calibri"/>
          <w:szCs w:val="20"/>
        </w:rPr>
        <w:t>S</w:t>
      </w:r>
      <w:r w:rsidRPr="000740BD">
        <w:rPr>
          <w:rFonts w:ascii="Calibri" w:eastAsia="Calibri" w:hAnsi="Calibri" w:cs="Calibri"/>
          <w:szCs w:val="20"/>
        </w:rPr>
        <w:t>takeholders of key issues; and</w:t>
      </w:r>
      <w:r w:rsidR="00BB4914">
        <w:rPr>
          <w:rFonts w:ascii="Calibri" w:eastAsia="Calibri" w:hAnsi="Calibri" w:cs="Calibri"/>
          <w:szCs w:val="20"/>
        </w:rPr>
        <w:t>,</w:t>
      </w:r>
    </w:p>
    <w:p w14:paraId="51136C00" w14:textId="77777777" w:rsidR="00E71B97" w:rsidRPr="000740BD" w:rsidRDefault="00E71B97" w:rsidP="00A2324A">
      <w:pPr>
        <w:pStyle w:val="ListParagraph"/>
        <w:numPr>
          <w:ilvl w:val="0"/>
          <w:numId w:val="60"/>
        </w:numPr>
        <w:ind w:left="720"/>
        <w:rPr>
          <w:rFonts w:ascii="Calibri" w:eastAsia="Calibri" w:hAnsi="Calibri" w:cs="Calibri"/>
          <w:szCs w:val="20"/>
        </w:rPr>
      </w:pPr>
      <w:r w:rsidRPr="000740BD">
        <w:rPr>
          <w:rFonts w:ascii="Calibri" w:eastAsia="Calibri" w:hAnsi="Calibri" w:cs="Calibri"/>
          <w:szCs w:val="20"/>
        </w:rPr>
        <w:t>Track/analyze and report any recurring issues and make recommendations.</w:t>
      </w:r>
    </w:p>
    <w:p w14:paraId="71230C52" w14:textId="1FD6E1C3" w:rsidR="00032EF1" w:rsidRDefault="00032EF1" w:rsidP="00032EF1">
      <w:pPr>
        <w:pStyle w:val="ListParagraph"/>
        <w:ind w:left="450"/>
        <w:rPr>
          <w:rFonts w:ascii="Calibri" w:hAnsi="Calibri" w:cs="Calibri"/>
          <w:szCs w:val="20"/>
        </w:rPr>
      </w:pPr>
    </w:p>
    <w:p w14:paraId="689C9B33" w14:textId="77777777" w:rsidR="002F17FC" w:rsidRPr="00D904E5" w:rsidRDefault="00BF0A61" w:rsidP="00E165D8">
      <w:pPr>
        <w:pStyle w:val="Heading2"/>
      </w:pPr>
      <w:bookmarkStart w:id="214" w:name="_Toc188342257"/>
      <w:r w:rsidRPr="00D904E5">
        <w:t>WORKFORCE REGISTRY</w:t>
      </w:r>
      <w:bookmarkEnd w:id="214"/>
    </w:p>
    <w:p w14:paraId="5AFAE5A4" w14:textId="0ACAF95E" w:rsidR="00247582" w:rsidRDefault="00B9056C" w:rsidP="00BB4914">
      <w:pPr>
        <w:spacing w:line="240" w:lineRule="auto"/>
        <w:jc w:val="both"/>
        <w:rPr>
          <w:rFonts w:eastAsia="Calibri" w:cs="Calibri"/>
          <w:szCs w:val="20"/>
        </w:rPr>
      </w:pPr>
      <w:r w:rsidRPr="000B5D6A">
        <w:rPr>
          <w:rFonts w:eastAsia="Calibri" w:cstheme="minorHAnsi"/>
          <w:szCs w:val="20"/>
        </w:rPr>
        <w:t xml:space="preserve">The </w:t>
      </w:r>
      <w:r w:rsidR="00911D60">
        <w:rPr>
          <w:rFonts w:eastAsia="Calibri" w:cstheme="minorHAnsi"/>
          <w:szCs w:val="20"/>
        </w:rPr>
        <w:t>System</w:t>
      </w:r>
      <w:r w:rsidRPr="000B5D6A">
        <w:rPr>
          <w:rFonts w:eastAsia="Calibri" w:cstheme="minorHAnsi"/>
          <w:szCs w:val="20"/>
        </w:rPr>
        <w:t xml:space="preserve"> </w:t>
      </w:r>
      <w:r>
        <w:rPr>
          <w:rFonts w:eastAsia="Calibri" w:cstheme="minorHAnsi"/>
          <w:szCs w:val="20"/>
        </w:rPr>
        <w:t xml:space="preserve">must contain </w:t>
      </w:r>
      <w:r w:rsidRPr="000B5D6A">
        <w:rPr>
          <w:rFonts w:eastAsia="Calibri" w:cstheme="minorHAnsi"/>
          <w:szCs w:val="20"/>
        </w:rPr>
        <w:t xml:space="preserve">the NJ Workforce Registry, NJ’s Quality Rating Improvement </w:t>
      </w:r>
      <w:r w:rsidR="00911D60">
        <w:rPr>
          <w:rFonts w:eastAsia="Calibri" w:cstheme="minorHAnsi"/>
          <w:szCs w:val="20"/>
        </w:rPr>
        <w:t>System</w:t>
      </w:r>
      <w:r w:rsidRPr="000B5D6A">
        <w:rPr>
          <w:rFonts w:eastAsia="Calibri" w:cstheme="minorHAnsi"/>
          <w:szCs w:val="20"/>
        </w:rPr>
        <w:t xml:space="preserve"> (QRIS)</w:t>
      </w:r>
      <w:r>
        <w:rPr>
          <w:rFonts w:eastAsia="Calibri" w:cstheme="minorHAnsi"/>
          <w:szCs w:val="20"/>
        </w:rPr>
        <w:t xml:space="preserve">, which includes </w:t>
      </w:r>
      <w:r w:rsidRPr="000B5D6A">
        <w:rPr>
          <w:rFonts w:eastAsia="Calibri" w:cstheme="minorHAnsi"/>
          <w:szCs w:val="20"/>
        </w:rPr>
        <w:t>Grow NJ Kids</w:t>
      </w:r>
      <w:r>
        <w:rPr>
          <w:rFonts w:eastAsia="Calibri" w:cstheme="minorHAnsi"/>
          <w:szCs w:val="20"/>
        </w:rPr>
        <w:t xml:space="preserve"> (GNJK)</w:t>
      </w:r>
      <w:r w:rsidRPr="000B5D6A">
        <w:rPr>
          <w:rFonts w:eastAsia="Calibri" w:cstheme="minorHAnsi"/>
          <w:szCs w:val="20"/>
        </w:rPr>
        <w:t xml:space="preserve">, Child Care Provider and Child Care Workforce </w:t>
      </w:r>
      <w:r w:rsidR="009D280D">
        <w:rPr>
          <w:rFonts w:eastAsia="Calibri" w:cstheme="minorHAnsi"/>
          <w:szCs w:val="20"/>
        </w:rPr>
        <w:t>g</w:t>
      </w:r>
      <w:r w:rsidRPr="000B5D6A">
        <w:rPr>
          <w:rFonts w:eastAsia="Calibri" w:cstheme="minorHAnsi"/>
          <w:szCs w:val="20"/>
        </w:rPr>
        <w:t xml:space="preserve">rants and </w:t>
      </w:r>
      <w:r w:rsidR="009D280D">
        <w:rPr>
          <w:rFonts w:eastAsia="Calibri" w:cstheme="minorHAnsi"/>
          <w:szCs w:val="20"/>
        </w:rPr>
        <w:t>s</w:t>
      </w:r>
      <w:r w:rsidRPr="000B5D6A">
        <w:rPr>
          <w:rFonts w:eastAsia="Calibri" w:cstheme="minorHAnsi"/>
          <w:szCs w:val="20"/>
        </w:rPr>
        <w:t xml:space="preserve">cholarships, a Learning Management </w:t>
      </w:r>
      <w:r w:rsidR="00911D60">
        <w:rPr>
          <w:rFonts w:eastAsia="Calibri" w:cstheme="minorHAnsi"/>
          <w:szCs w:val="20"/>
        </w:rPr>
        <w:t>System</w:t>
      </w:r>
      <w:r w:rsidRPr="000B5D6A">
        <w:rPr>
          <w:rFonts w:eastAsia="Calibri" w:cstheme="minorHAnsi"/>
          <w:szCs w:val="20"/>
        </w:rPr>
        <w:t xml:space="preserve"> (LMS) and other early care and education supports</w:t>
      </w:r>
      <w:r w:rsidR="00370877">
        <w:rPr>
          <w:rFonts w:eastAsia="Calibri" w:cstheme="minorHAnsi"/>
          <w:szCs w:val="20"/>
        </w:rPr>
        <w:t>, such as:</w:t>
      </w:r>
      <w:r w:rsidR="00370877" w:rsidRPr="00370877">
        <w:t xml:space="preserve"> </w:t>
      </w:r>
      <w:r w:rsidR="00370877" w:rsidRPr="00370877">
        <w:rPr>
          <w:rFonts w:eastAsia="Calibri" w:cstheme="minorHAnsi"/>
          <w:szCs w:val="20"/>
        </w:rPr>
        <w:t xml:space="preserve">Infant/Toddler Network, Health Consultants, Mental Health, Technical Assistance Centers, </w:t>
      </w:r>
      <w:r w:rsidR="00370877">
        <w:rPr>
          <w:rFonts w:eastAsia="Calibri" w:cstheme="minorHAnsi"/>
          <w:szCs w:val="20"/>
        </w:rPr>
        <w:t xml:space="preserve">and </w:t>
      </w:r>
      <w:r w:rsidR="00370877" w:rsidRPr="00370877">
        <w:rPr>
          <w:rFonts w:eastAsia="Calibri" w:cstheme="minorHAnsi"/>
          <w:szCs w:val="20"/>
        </w:rPr>
        <w:t>School-Age Network</w:t>
      </w:r>
      <w:r w:rsidR="00370877">
        <w:rPr>
          <w:rFonts w:eastAsia="Calibri" w:cstheme="minorHAnsi"/>
          <w:szCs w:val="20"/>
        </w:rPr>
        <w:t xml:space="preserve">. </w:t>
      </w:r>
      <w:r w:rsidR="00247582" w:rsidRPr="000C640F">
        <w:rPr>
          <w:rFonts w:eastAsia="Calibri" w:cs="Calibri"/>
          <w:szCs w:val="20"/>
        </w:rPr>
        <w:t xml:space="preserve">Advanced training and professional development are critical components of the NJCCIS. The </w:t>
      </w:r>
      <w:r w:rsidR="001F1BDB">
        <w:rPr>
          <w:rFonts w:eastAsia="Calibri" w:cs="Calibri"/>
          <w:szCs w:val="20"/>
        </w:rPr>
        <w:t>w</w:t>
      </w:r>
      <w:r w:rsidR="00247582" w:rsidRPr="000C640F">
        <w:rPr>
          <w:rFonts w:eastAsia="Calibri" w:cs="Calibri"/>
          <w:szCs w:val="20"/>
        </w:rPr>
        <w:t xml:space="preserve">orkforce </w:t>
      </w:r>
      <w:r w:rsidR="005824FD">
        <w:rPr>
          <w:rFonts w:eastAsia="Calibri" w:cs="Calibri"/>
          <w:szCs w:val="20"/>
        </w:rPr>
        <w:t>r</w:t>
      </w:r>
      <w:r w:rsidR="00247582" w:rsidRPr="000C640F">
        <w:rPr>
          <w:rFonts w:eastAsia="Calibri" w:cs="Calibri"/>
          <w:szCs w:val="20"/>
        </w:rPr>
        <w:t xml:space="preserve">egistry </w:t>
      </w:r>
      <w:r w:rsidR="00EF4A87">
        <w:rPr>
          <w:rFonts w:eastAsia="Calibri" w:cs="Calibri"/>
          <w:szCs w:val="20"/>
        </w:rPr>
        <w:t xml:space="preserve">is a database repository that </w:t>
      </w:r>
      <w:r w:rsidR="00247582" w:rsidRPr="000C640F">
        <w:rPr>
          <w:rFonts w:eastAsia="Calibri" w:cs="Calibri"/>
          <w:szCs w:val="20"/>
        </w:rPr>
        <w:t>allows early childhood and school-age education professionals to maintain a record of their work experience, education, professional development (PD) accomplishments and credentials. Additionally, it provides the workforce access to PD resources, information, and training opportunities</w:t>
      </w:r>
      <w:r w:rsidR="00CA0AFC">
        <w:rPr>
          <w:rFonts w:eastAsia="Calibri" w:cs="Calibri"/>
          <w:szCs w:val="20"/>
        </w:rPr>
        <w:t xml:space="preserve"> on its LMS</w:t>
      </w:r>
      <w:r w:rsidR="00247582" w:rsidRPr="000C640F">
        <w:rPr>
          <w:rFonts w:eastAsia="Calibri" w:cs="Calibri"/>
          <w:szCs w:val="20"/>
        </w:rPr>
        <w:t xml:space="preserve">. NJ’s </w:t>
      </w:r>
      <w:r w:rsidR="001F1BDB">
        <w:rPr>
          <w:rFonts w:eastAsia="Calibri" w:cs="Calibri"/>
          <w:szCs w:val="20"/>
        </w:rPr>
        <w:t>C</w:t>
      </w:r>
      <w:r w:rsidR="00247582" w:rsidRPr="000C640F">
        <w:rPr>
          <w:rFonts w:eastAsia="Calibri" w:cs="Calibri"/>
          <w:szCs w:val="20"/>
        </w:rPr>
        <w:t xml:space="preserve">hild </w:t>
      </w:r>
      <w:r w:rsidR="001F1BDB">
        <w:rPr>
          <w:rFonts w:eastAsia="Calibri" w:cs="Calibri"/>
          <w:szCs w:val="20"/>
        </w:rPr>
        <w:t>C</w:t>
      </w:r>
      <w:r w:rsidR="00247582" w:rsidRPr="000C640F">
        <w:rPr>
          <w:rFonts w:eastAsia="Calibri" w:cs="Calibri"/>
          <w:szCs w:val="20"/>
        </w:rPr>
        <w:t>are and education workforce in NJ encompass a variety of roles and settings.</w:t>
      </w:r>
      <w:r w:rsidR="00247582">
        <w:rPr>
          <w:rFonts w:eastAsia="Calibri" w:cs="Calibri"/>
          <w:szCs w:val="20"/>
        </w:rPr>
        <w:t xml:space="preserve"> </w:t>
      </w:r>
    </w:p>
    <w:p w14:paraId="162C92A1" w14:textId="77777777" w:rsidR="00CC3AEA" w:rsidRDefault="00CC3AEA" w:rsidP="00247582">
      <w:pPr>
        <w:spacing w:line="240" w:lineRule="auto"/>
        <w:rPr>
          <w:rFonts w:eastAsia="Calibri" w:cs="Calibri"/>
          <w:szCs w:val="20"/>
        </w:rPr>
      </w:pPr>
    </w:p>
    <w:p w14:paraId="0E9E3642" w14:textId="002DF10A" w:rsidR="00247582" w:rsidRDefault="006B3D8C" w:rsidP="00C10D4F">
      <w:pPr>
        <w:pStyle w:val="Heading3"/>
      </w:pPr>
      <w:bookmarkStart w:id="215" w:name="_Toc188342258"/>
      <w:r>
        <w:t>ADMINISTRATIVE FUNCTIONS</w:t>
      </w:r>
      <w:bookmarkEnd w:id="215"/>
      <w:r>
        <w:t xml:space="preserve"> </w:t>
      </w:r>
    </w:p>
    <w:p w14:paraId="66943021" w14:textId="72664674" w:rsidR="00247582" w:rsidRDefault="001F1BDB" w:rsidP="006B3D8C">
      <w:pPr>
        <w:spacing w:line="240" w:lineRule="auto"/>
        <w:jc w:val="both"/>
        <w:rPr>
          <w:rFonts w:eastAsia="Calibri" w:cs="Calibri"/>
          <w:szCs w:val="20"/>
        </w:rPr>
      </w:pPr>
      <w:r>
        <w:rPr>
          <w:rFonts w:eastAsia="Calibri" w:cs="Calibri"/>
          <w:szCs w:val="20"/>
        </w:rPr>
        <w:t xml:space="preserve">The </w:t>
      </w:r>
      <w:r w:rsidR="00247582">
        <w:rPr>
          <w:rFonts w:eastAsia="Calibri" w:cs="Calibri"/>
          <w:szCs w:val="20"/>
        </w:rPr>
        <w:t>Contractor must:</w:t>
      </w:r>
    </w:p>
    <w:p w14:paraId="5E075DFE" w14:textId="77777777" w:rsidR="00247582" w:rsidRPr="000C640F" w:rsidRDefault="00247582" w:rsidP="00A2324A">
      <w:pPr>
        <w:pStyle w:val="ListParagraph"/>
        <w:numPr>
          <w:ilvl w:val="0"/>
          <w:numId w:val="62"/>
        </w:numPr>
        <w:ind w:left="720"/>
        <w:rPr>
          <w:rFonts w:ascii="Calibri" w:eastAsia="Calibri" w:hAnsi="Calibri" w:cs="Calibri"/>
          <w:szCs w:val="20"/>
        </w:rPr>
      </w:pPr>
      <w:r w:rsidRPr="000C640F">
        <w:rPr>
          <w:rFonts w:ascii="Calibri" w:eastAsia="Calibri" w:hAnsi="Calibri" w:cs="Calibri"/>
          <w:szCs w:val="20"/>
        </w:rPr>
        <w:t xml:space="preserve">Develop and implement a </w:t>
      </w:r>
      <w:r w:rsidRPr="006B3D8C">
        <w:rPr>
          <w:rFonts w:ascii="Calibri" w:eastAsia="Calibri" w:hAnsi="Calibri" w:cs="Calibri"/>
          <w:szCs w:val="20"/>
        </w:rPr>
        <w:t>Workforce Communication and Outreach Plan</w:t>
      </w:r>
      <w:r w:rsidRPr="000C640F">
        <w:rPr>
          <w:rFonts w:ascii="Calibri" w:eastAsia="Calibri" w:hAnsi="Calibri" w:cs="Calibri"/>
          <w:szCs w:val="20"/>
        </w:rPr>
        <w:t xml:space="preserve"> (with DFD approval) to inform and strengthen NJ’s early childhood and educational workforce and present pe</w:t>
      </w:r>
      <w:r>
        <w:rPr>
          <w:rFonts w:ascii="Calibri" w:eastAsia="Calibri" w:hAnsi="Calibri" w:cs="Calibri"/>
          <w:szCs w:val="20"/>
        </w:rPr>
        <w:t>riodic progress reports/updates;</w:t>
      </w:r>
    </w:p>
    <w:p w14:paraId="5BADCAB7" w14:textId="77777777" w:rsidR="00247582" w:rsidRPr="000C640F" w:rsidRDefault="00247582" w:rsidP="00A2324A">
      <w:pPr>
        <w:pStyle w:val="ListParagraph"/>
        <w:numPr>
          <w:ilvl w:val="0"/>
          <w:numId w:val="61"/>
        </w:numPr>
        <w:ind w:left="720"/>
        <w:contextualSpacing/>
        <w:rPr>
          <w:rFonts w:ascii="Calibri" w:eastAsia="Calibri" w:hAnsi="Calibri" w:cs="Calibri"/>
          <w:szCs w:val="20"/>
        </w:rPr>
      </w:pPr>
      <w:r w:rsidRPr="000C640F">
        <w:rPr>
          <w:rFonts w:ascii="Calibri" w:eastAsia="Calibri" w:hAnsi="Calibri" w:cs="Calibri"/>
          <w:szCs w:val="20"/>
        </w:rPr>
        <w:t>Establish and uphold quality standards for child care and school-age professionals, trainers, and NJ’s</w:t>
      </w:r>
      <w:r>
        <w:rPr>
          <w:rFonts w:ascii="Calibri" w:eastAsia="Calibri" w:hAnsi="Calibri" w:cs="Calibri"/>
          <w:szCs w:val="20"/>
        </w:rPr>
        <w:t xml:space="preserve"> quality initiatives;</w:t>
      </w:r>
    </w:p>
    <w:p w14:paraId="3546A878" w14:textId="77777777" w:rsidR="00A3754D" w:rsidRDefault="00247582" w:rsidP="00A2324A">
      <w:pPr>
        <w:numPr>
          <w:ilvl w:val="0"/>
          <w:numId w:val="61"/>
        </w:numPr>
        <w:spacing w:line="240" w:lineRule="auto"/>
        <w:ind w:left="720"/>
        <w:jc w:val="both"/>
        <w:rPr>
          <w:rFonts w:eastAsia="Calibri" w:cs="Calibri"/>
          <w:szCs w:val="20"/>
        </w:rPr>
      </w:pPr>
      <w:r w:rsidRPr="000C640F">
        <w:rPr>
          <w:rFonts w:eastAsia="Calibri" w:cs="Calibri"/>
          <w:szCs w:val="20"/>
        </w:rPr>
        <w:t>Support members with technical assistance for NJCCIS registration and enrollment; and submission of credenti</w:t>
      </w:r>
      <w:r>
        <w:rPr>
          <w:rFonts w:eastAsia="Calibri" w:cs="Calibri"/>
          <w:szCs w:val="20"/>
        </w:rPr>
        <w:t>als, knowledge, and experience;</w:t>
      </w:r>
    </w:p>
    <w:p w14:paraId="72B9E333" w14:textId="77777777" w:rsidR="00A3754D" w:rsidRDefault="00247582" w:rsidP="00A2324A">
      <w:pPr>
        <w:numPr>
          <w:ilvl w:val="0"/>
          <w:numId w:val="61"/>
        </w:numPr>
        <w:spacing w:line="240" w:lineRule="auto"/>
        <w:ind w:left="720"/>
        <w:jc w:val="both"/>
        <w:rPr>
          <w:rFonts w:eastAsia="Calibri" w:cs="Calibri"/>
          <w:szCs w:val="20"/>
        </w:rPr>
      </w:pPr>
      <w:r w:rsidRPr="00A3754D">
        <w:rPr>
          <w:rFonts w:eastAsia="Calibri" w:cs="Calibri"/>
          <w:szCs w:val="20"/>
        </w:rPr>
        <w:t xml:space="preserve">Review and update the </w:t>
      </w:r>
      <w:r w:rsidRPr="00A3754D">
        <w:rPr>
          <w:rFonts w:eastAsia="Calibri" w:cs="Calibri"/>
          <w:i/>
          <w:szCs w:val="20"/>
        </w:rPr>
        <w:t>Program Policy and Procedures Manual</w:t>
      </w:r>
      <w:r w:rsidRPr="00A3754D">
        <w:rPr>
          <w:rFonts w:eastAsia="Calibri" w:cs="Calibri"/>
          <w:szCs w:val="20"/>
        </w:rPr>
        <w:t xml:space="preserve"> with DFD approval;</w:t>
      </w:r>
    </w:p>
    <w:p w14:paraId="604E1309" w14:textId="77777777" w:rsidR="00A3754D" w:rsidRDefault="00247582" w:rsidP="00A2324A">
      <w:pPr>
        <w:numPr>
          <w:ilvl w:val="0"/>
          <w:numId w:val="61"/>
        </w:numPr>
        <w:spacing w:line="240" w:lineRule="auto"/>
        <w:ind w:left="720"/>
        <w:jc w:val="both"/>
        <w:rPr>
          <w:rFonts w:eastAsia="Calibri" w:cs="Calibri"/>
          <w:szCs w:val="20"/>
        </w:rPr>
      </w:pPr>
      <w:r w:rsidRPr="00A3754D">
        <w:rPr>
          <w:rFonts w:eastAsia="Calibri" w:cs="Calibri"/>
          <w:szCs w:val="20"/>
        </w:rPr>
        <w:t>Meet the National Workforce Registry Alliance (NWRA) Peer Evaluation Review (PER) standards;</w:t>
      </w:r>
    </w:p>
    <w:p w14:paraId="2E3D35AF" w14:textId="77777777" w:rsidR="00A3754D" w:rsidRDefault="00247582" w:rsidP="00A2324A">
      <w:pPr>
        <w:numPr>
          <w:ilvl w:val="0"/>
          <w:numId w:val="61"/>
        </w:numPr>
        <w:spacing w:line="240" w:lineRule="auto"/>
        <w:ind w:left="720"/>
        <w:jc w:val="both"/>
        <w:rPr>
          <w:rFonts w:eastAsia="Calibri" w:cs="Calibri"/>
          <w:szCs w:val="20"/>
        </w:rPr>
      </w:pPr>
      <w:r w:rsidRPr="00A3754D">
        <w:rPr>
          <w:rFonts w:eastAsia="Calibri" w:cs="Calibri"/>
          <w:szCs w:val="20"/>
        </w:rPr>
        <w:t>Submit an annual data set to NWRA, as approved by DFD;</w:t>
      </w:r>
    </w:p>
    <w:p w14:paraId="7D414640" w14:textId="6FFEF643" w:rsidR="00A3754D" w:rsidRDefault="00247582" w:rsidP="00A2324A">
      <w:pPr>
        <w:numPr>
          <w:ilvl w:val="0"/>
          <w:numId w:val="61"/>
        </w:numPr>
        <w:spacing w:line="240" w:lineRule="auto"/>
        <w:ind w:left="720"/>
        <w:jc w:val="both"/>
        <w:rPr>
          <w:rFonts w:eastAsia="Calibri" w:cs="Calibri"/>
          <w:szCs w:val="20"/>
        </w:rPr>
      </w:pPr>
      <w:r w:rsidRPr="00A3754D">
        <w:rPr>
          <w:rFonts w:eastAsia="Calibri" w:cs="Calibri"/>
          <w:szCs w:val="20"/>
        </w:rPr>
        <w:t>Identify trends and gaps regarding the quality of the Registry’s data; and</w:t>
      </w:r>
      <w:r w:rsidR="00BB4914">
        <w:rPr>
          <w:rFonts w:eastAsia="Calibri" w:cs="Calibri"/>
          <w:szCs w:val="20"/>
        </w:rPr>
        <w:t>,</w:t>
      </w:r>
    </w:p>
    <w:p w14:paraId="4C30F09F" w14:textId="0719419B" w:rsidR="00247582" w:rsidRPr="00A3754D" w:rsidRDefault="00247582" w:rsidP="00A2324A">
      <w:pPr>
        <w:numPr>
          <w:ilvl w:val="0"/>
          <w:numId w:val="61"/>
        </w:numPr>
        <w:spacing w:line="240" w:lineRule="auto"/>
        <w:ind w:left="720"/>
        <w:jc w:val="both"/>
        <w:rPr>
          <w:rFonts w:eastAsia="Calibri" w:cs="Calibri"/>
          <w:szCs w:val="20"/>
        </w:rPr>
      </w:pPr>
      <w:r w:rsidRPr="00A3754D">
        <w:rPr>
          <w:rFonts w:eastAsia="Calibri" w:cs="Calibri"/>
          <w:szCs w:val="20"/>
        </w:rPr>
        <w:t>Operate a registry Help Desk to assist the workforce, as well as NJ’s approved trainers and training organization</w:t>
      </w:r>
      <w:r w:rsidR="00D640CB">
        <w:rPr>
          <w:rFonts w:eastAsia="Calibri" w:cs="Calibri"/>
          <w:szCs w:val="20"/>
        </w:rPr>
        <w:t>.</w:t>
      </w:r>
      <w:r w:rsidR="00862298">
        <w:rPr>
          <w:rFonts w:eastAsia="Calibri" w:cs="Calibri"/>
          <w:szCs w:val="20"/>
        </w:rPr>
        <w:t xml:space="preserve"> </w:t>
      </w:r>
    </w:p>
    <w:p w14:paraId="2F8D28CE" w14:textId="77777777" w:rsidR="00CC3AEA" w:rsidRDefault="00CC3AEA" w:rsidP="00247582">
      <w:pPr>
        <w:spacing w:line="240" w:lineRule="auto"/>
        <w:rPr>
          <w:rFonts w:eastAsia="Calibri" w:cs="Calibri"/>
          <w:szCs w:val="20"/>
        </w:rPr>
      </w:pPr>
    </w:p>
    <w:p w14:paraId="6E705B37" w14:textId="6D615449" w:rsidR="00247582" w:rsidRDefault="00911D60" w:rsidP="00C10D4F">
      <w:pPr>
        <w:pStyle w:val="Heading3"/>
      </w:pPr>
      <w:bookmarkStart w:id="216" w:name="_Toc188342259"/>
      <w:r>
        <w:t>SYSTEM</w:t>
      </w:r>
      <w:r w:rsidR="00773B2B">
        <w:t xml:space="preserve"> FUNCTIONS</w:t>
      </w:r>
      <w:bookmarkEnd w:id="216"/>
      <w:r w:rsidR="00773B2B">
        <w:t xml:space="preserve"> </w:t>
      </w:r>
    </w:p>
    <w:p w14:paraId="67684863" w14:textId="3EE304F8" w:rsidR="00247582" w:rsidRPr="000C640F" w:rsidRDefault="00247582" w:rsidP="00773B2B">
      <w:pPr>
        <w:spacing w:line="240" w:lineRule="auto"/>
        <w:jc w:val="both"/>
        <w:rPr>
          <w:rFonts w:eastAsia="Calibri" w:cs="Calibri"/>
          <w:szCs w:val="20"/>
        </w:rPr>
      </w:pPr>
      <w:r w:rsidRPr="000C640F">
        <w:rPr>
          <w:rFonts w:eastAsia="Calibri" w:cs="Calibri"/>
          <w:szCs w:val="20"/>
        </w:rPr>
        <w:t xml:space="preserve">Through a single access point, NJCCIS will enable </w:t>
      </w:r>
      <w:r w:rsidR="001E2680">
        <w:rPr>
          <w:rFonts w:eastAsia="Calibri" w:cs="Calibri"/>
          <w:szCs w:val="20"/>
        </w:rPr>
        <w:t>users</w:t>
      </w:r>
      <w:r w:rsidRPr="000C640F">
        <w:rPr>
          <w:rFonts w:eastAsia="Calibri" w:cs="Calibri"/>
          <w:szCs w:val="20"/>
        </w:rPr>
        <w:t xml:space="preserve"> to move from the </w:t>
      </w:r>
      <w:r w:rsidR="006B3D8C">
        <w:rPr>
          <w:rFonts w:eastAsia="Calibri" w:cs="Calibri"/>
          <w:szCs w:val="20"/>
        </w:rPr>
        <w:t>w</w:t>
      </w:r>
      <w:r w:rsidRPr="000C640F">
        <w:rPr>
          <w:rFonts w:eastAsia="Calibri" w:cs="Calibri"/>
          <w:szCs w:val="20"/>
        </w:rPr>
        <w:t xml:space="preserve">orkforce </w:t>
      </w:r>
      <w:r w:rsidR="006B3D8C">
        <w:rPr>
          <w:rFonts w:eastAsia="Calibri" w:cs="Calibri"/>
          <w:szCs w:val="20"/>
        </w:rPr>
        <w:t>r</w:t>
      </w:r>
      <w:r w:rsidRPr="000C640F">
        <w:rPr>
          <w:rFonts w:eastAsia="Calibri" w:cs="Calibri"/>
          <w:szCs w:val="20"/>
        </w:rPr>
        <w:t xml:space="preserve">egistry to other components, as needed, and easily access professional development training resources using one </w:t>
      </w:r>
      <w:r w:rsidR="00911D60">
        <w:rPr>
          <w:rFonts w:eastAsia="Calibri" w:cs="Calibri"/>
          <w:szCs w:val="20"/>
        </w:rPr>
        <w:t>System</w:t>
      </w:r>
      <w:r w:rsidRPr="000C640F">
        <w:rPr>
          <w:rFonts w:eastAsia="Calibri" w:cs="Calibri"/>
          <w:szCs w:val="20"/>
        </w:rPr>
        <w:t xml:space="preserve"> and log-on ID. </w:t>
      </w:r>
      <w:r w:rsidR="00911D60">
        <w:rPr>
          <w:rFonts w:eastAsia="Calibri" w:cs="Calibri"/>
          <w:szCs w:val="20"/>
        </w:rPr>
        <w:t>System</w:t>
      </w:r>
      <w:r w:rsidRPr="000C640F">
        <w:rPr>
          <w:rFonts w:eastAsia="Calibri" w:cs="Calibri"/>
          <w:szCs w:val="20"/>
        </w:rPr>
        <w:t xml:space="preserve"> capabilities shall include:</w:t>
      </w:r>
    </w:p>
    <w:p w14:paraId="26ADDE1A" w14:textId="77777777" w:rsidR="00247582" w:rsidRPr="000C640F" w:rsidRDefault="00247582" w:rsidP="00A2324A">
      <w:pPr>
        <w:numPr>
          <w:ilvl w:val="0"/>
          <w:numId w:val="56"/>
        </w:numPr>
        <w:spacing w:line="240" w:lineRule="auto"/>
        <w:ind w:left="720" w:hanging="360"/>
        <w:jc w:val="both"/>
        <w:rPr>
          <w:rFonts w:eastAsia="Calibri" w:cs="Calibri"/>
          <w:szCs w:val="20"/>
        </w:rPr>
      </w:pPr>
      <w:r w:rsidRPr="000C640F">
        <w:rPr>
          <w:rFonts w:eastAsia="Calibri" w:cs="Calibri"/>
          <w:szCs w:val="20"/>
        </w:rPr>
        <w:t>Provide easy access to PD and related training resources</w:t>
      </w:r>
      <w:r w:rsidR="00A550CC">
        <w:rPr>
          <w:rFonts w:eastAsia="Calibri" w:cs="Calibri"/>
          <w:szCs w:val="20"/>
        </w:rPr>
        <w:t>, including a calendar view that is filterable by filters such as training entity</w:t>
      </w:r>
      <w:r>
        <w:rPr>
          <w:rFonts w:eastAsia="Calibri" w:cs="Calibri"/>
          <w:szCs w:val="20"/>
        </w:rPr>
        <w:t>;</w:t>
      </w:r>
    </w:p>
    <w:p w14:paraId="772E40A4" w14:textId="77777777" w:rsidR="00247582" w:rsidRPr="000C640F" w:rsidRDefault="00247582" w:rsidP="00A2324A">
      <w:pPr>
        <w:numPr>
          <w:ilvl w:val="0"/>
          <w:numId w:val="56"/>
        </w:numPr>
        <w:spacing w:line="240" w:lineRule="auto"/>
        <w:ind w:left="720" w:hanging="360"/>
        <w:jc w:val="both"/>
        <w:rPr>
          <w:rFonts w:eastAsia="Calibri" w:cs="Calibri"/>
          <w:szCs w:val="20"/>
          <w:shd w:val="clear" w:color="auto" w:fill="FFFF00"/>
        </w:rPr>
      </w:pPr>
      <w:r w:rsidRPr="000C640F">
        <w:rPr>
          <w:rFonts w:eastAsia="Calibri" w:cs="Calibri"/>
          <w:szCs w:val="20"/>
        </w:rPr>
        <w:t>Alert, communicate, and disseminate PD-r</w:t>
      </w:r>
      <w:r>
        <w:rPr>
          <w:rFonts w:eastAsia="Calibri" w:cs="Calibri"/>
          <w:szCs w:val="20"/>
        </w:rPr>
        <w:t>elated information and services;</w:t>
      </w:r>
    </w:p>
    <w:p w14:paraId="4472D26F" w14:textId="77777777" w:rsidR="00247582" w:rsidRPr="000C640F" w:rsidRDefault="00247582" w:rsidP="00A2324A">
      <w:pPr>
        <w:numPr>
          <w:ilvl w:val="0"/>
          <w:numId w:val="56"/>
        </w:numPr>
        <w:spacing w:line="240" w:lineRule="auto"/>
        <w:ind w:left="720" w:hanging="360"/>
        <w:jc w:val="both"/>
        <w:rPr>
          <w:rFonts w:eastAsia="Calibri" w:cs="Calibri"/>
          <w:szCs w:val="20"/>
        </w:rPr>
      </w:pPr>
      <w:r w:rsidRPr="000C640F">
        <w:rPr>
          <w:rFonts w:eastAsia="Calibri" w:cs="Calibri"/>
          <w:szCs w:val="20"/>
        </w:rPr>
        <w:t>Enable tracking and reporting on all professional development activities</w:t>
      </w:r>
      <w:r>
        <w:rPr>
          <w:rFonts w:eastAsia="Calibri" w:cs="Calibri"/>
          <w:szCs w:val="20"/>
        </w:rPr>
        <w:t>;</w:t>
      </w:r>
    </w:p>
    <w:p w14:paraId="03FFB3BC" w14:textId="4A604E4B" w:rsidR="00247582" w:rsidRPr="000C640F" w:rsidRDefault="00247582" w:rsidP="00A2324A">
      <w:pPr>
        <w:numPr>
          <w:ilvl w:val="0"/>
          <w:numId w:val="56"/>
        </w:numPr>
        <w:spacing w:line="240" w:lineRule="auto"/>
        <w:ind w:left="720" w:hanging="360"/>
        <w:jc w:val="both"/>
        <w:rPr>
          <w:rFonts w:eastAsia="Calibri" w:cs="Calibri"/>
          <w:szCs w:val="20"/>
        </w:rPr>
      </w:pPr>
      <w:r w:rsidRPr="000C640F">
        <w:rPr>
          <w:rFonts w:eastAsia="Calibri" w:cs="Calibri"/>
          <w:szCs w:val="20"/>
        </w:rPr>
        <w:t>Document the characteristics of NJ’s early le</w:t>
      </w:r>
      <w:r>
        <w:rPr>
          <w:rFonts w:eastAsia="Calibri" w:cs="Calibri"/>
          <w:szCs w:val="20"/>
        </w:rPr>
        <w:t xml:space="preserve">arning and </w:t>
      </w:r>
      <w:r w:rsidR="00E96B71">
        <w:rPr>
          <w:rFonts w:eastAsia="Calibri" w:cs="Calibri"/>
          <w:szCs w:val="20"/>
        </w:rPr>
        <w:t>C</w:t>
      </w:r>
      <w:r>
        <w:rPr>
          <w:rFonts w:eastAsia="Calibri" w:cs="Calibri"/>
          <w:szCs w:val="20"/>
        </w:rPr>
        <w:t xml:space="preserve">hild </w:t>
      </w:r>
      <w:r w:rsidR="00E96B71">
        <w:rPr>
          <w:rFonts w:eastAsia="Calibri" w:cs="Calibri"/>
          <w:szCs w:val="20"/>
        </w:rPr>
        <w:t>C</w:t>
      </w:r>
      <w:r>
        <w:rPr>
          <w:rFonts w:eastAsia="Calibri" w:cs="Calibri"/>
          <w:szCs w:val="20"/>
        </w:rPr>
        <w:t>are workforce;</w:t>
      </w:r>
    </w:p>
    <w:p w14:paraId="039EEABF" w14:textId="77777777" w:rsidR="00247582" w:rsidRPr="000C640F" w:rsidRDefault="00247582" w:rsidP="00A2324A">
      <w:pPr>
        <w:numPr>
          <w:ilvl w:val="0"/>
          <w:numId w:val="56"/>
        </w:numPr>
        <w:spacing w:line="240" w:lineRule="auto"/>
        <w:ind w:left="720" w:hanging="360"/>
        <w:jc w:val="both"/>
        <w:rPr>
          <w:rFonts w:eastAsia="Calibri" w:cs="Calibri"/>
          <w:szCs w:val="20"/>
        </w:rPr>
      </w:pPr>
      <w:r w:rsidRPr="000C640F">
        <w:rPr>
          <w:rFonts w:eastAsia="Calibri" w:cs="Calibri"/>
          <w:szCs w:val="20"/>
        </w:rPr>
        <w:t>Provide accurate and timely data to support the state’s child care policy de</w:t>
      </w:r>
      <w:r>
        <w:rPr>
          <w:rFonts w:eastAsia="Calibri" w:cs="Calibri"/>
          <w:szCs w:val="20"/>
        </w:rPr>
        <w:t>cisions and resource allocation;</w:t>
      </w:r>
    </w:p>
    <w:p w14:paraId="02A064C0" w14:textId="14DDF124" w:rsidR="00247582" w:rsidRPr="000C640F" w:rsidRDefault="00C5771F" w:rsidP="00A2324A">
      <w:pPr>
        <w:numPr>
          <w:ilvl w:val="0"/>
          <w:numId w:val="56"/>
        </w:numPr>
        <w:spacing w:line="240" w:lineRule="auto"/>
        <w:ind w:left="720" w:hanging="360"/>
        <w:jc w:val="both"/>
        <w:rPr>
          <w:rFonts w:eastAsia="Calibri" w:cs="Calibri"/>
          <w:szCs w:val="20"/>
          <w:shd w:val="clear" w:color="auto" w:fill="FFFF00"/>
        </w:rPr>
      </w:pPr>
      <w:r>
        <w:rPr>
          <w:rFonts w:eastAsia="Calibri" w:cs="Calibri"/>
          <w:szCs w:val="20"/>
        </w:rPr>
        <w:t>Ability to a</w:t>
      </w:r>
      <w:r w:rsidR="00247582" w:rsidRPr="000C640F">
        <w:rPr>
          <w:rFonts w:eastAsia="Calibri" w:cs="Calibri"/>
          <w:szCs w:val="20"/>
        </w:rPr>
        <w:t xml:space="preserve">ccess and transfer </w:t>
      </w:r>
      <w:r w:rsidR="00911D60">
        <w:rPr>
          <w:rFonts w:eastAsia="Calibri" w:cs="Calibri"/>
          <w:szCs w:val="20"/>
        </w:rPr>
        <w:t>System</w:t>
      </w:r>
      <w:r w:rsidR="00247582" w:rsidRPr="000C640F">
        <w:rPr>
          <w:rFonts w:eastAsia="Calibri" w:cs="Calibri"/>
          <w:szCs w:val="20"/>
        </w:rPr>
        <w:t xml:space="preserve"> </w:t>
      </w:r>
      <w:r w:rsidR="00247582">
        <w:rPr>
          <w:rFonts w:eastAsia="Calibri" w:cs="Calibri"/>
          <w:szCs w:val="20"/>
        </w:rPr>
        <w:t>information using an API;</w:t>
      </w:r>
    </w:p>
    <w:p w14:paraId="5E45D88A" w14:textId="77777777" w:rsidR="00247582" w:rsidRPr="000C640F" w:rsidRDefault="00247582" w:rsidP="00A2324A">
      <w:pPr>
        <w:numPr>
          <w:ilvl w:val="0"/>
          <w:numId w:val="56"/>
        </w:numPr>
        <w:spacing w:line="240" w:lineRule="auto"/>
        <w:ind w:left="720" w:hanging="360"/>
        <w:jc w:val="both"/>
        <w:rPr>
          <w:rFonts w:eastAsia="Calibri" w:cs="Calibri"/>
          <w:szCs w:val="20"/>
        </w:rPr>
      </w:pPr>
      <w:r w:rsidRPr="000C640F">
        <w:rPr>
          <w:rFonts w:eastAsia="Calibri" w:cs="Calibri"/>
          <w:szCs w:val="20"/>
        </w:rPr>
        <w:t xml:space="preserve">Develop and host the platform to meet NJ’s instructor requirements for education, experience, and </w:t>
      </w:r>
      <w:r w:rsidR="00836255">
        <w:rPr>
          <w:rFonts w:eastAsia="Calibri" w:cs="Calibri"/>
          <w:szCs w:val="20"/>
        </w:rPr>
        <w:t>PD</w:t>
      </w:r>
      <w:r>
        <w:rPr>
          <w:rFonts w:eastAsia="Calibri" w:cs="Calibri"/>
          <w:szCs w:val="20"/>
        </w:rPr>
        <w:t xml:space="preserve"> training;</w:t>
      </w:r>
    </w:p>
    <w:p w14:paraId="38910838" w14:textId="77777777" w:rsidR="00247582" w:rsidRPr="000C640F" w:rsidRDefault="00247582" w:rsidP="00A2324A">
      <w:pPr>
        <w:pStyle w:val="ListParagraph"/>
        <w:numPr>
          <w:ilvl w:val="0"/>
          <w:numId w:val="63"/>
        </w:numPr>
        <w:ind w:left="720"/>
        <w:rPr>
          <w:rFonts w:ascii="Calibri" w:eastAsia="Calibri" w:hAnsi="Calibri" w:cs="Calibri"/>
          <w:szCs w:val="20"/>
        </w:rPr>
      </w:pPr>
      <w:r w:rsidRPr="000C640F">
        <w:rPr>
          <w:rFonts w:ascii="Calibri" w:eastAsia="Calibri" w:hAnsi="Calibri" w:cs="Calibri"/>
          <w:szCs w:val="20"/>
        </w:rPr>
        <w:t>Ensure a smooth process for tracking professional development/training--course availabi</w:t>
      </w:r>
      <w:r>
        <w:rPr>
          <w:rFonts w:ascii="Calibri" w:eastAsia="Calibri" w:hAnsi="Calibri" w:cs="Calibri"/>
          <w:szCs w:val="20"/>
        </w:rPr>
        <w:t>lity, selection, and completion;</w:t>
      </w:r>
    </w:p>
    <w:p w14:paraId="2EF50DE8" w14:textId="77777777" w:rsidR="00A3754D" w:rsidRPr="00A3754D" w:rsidRDefault="00247582" w:rsidP="00A2324A">
      <w:pPr>
        <w:pStyle w:val="ListParagraph"/>
        <w:numPr>
          <w:ilvl w:val="0"/>
          <w:numId w:val="63"/>
        </w:numPr>
        <w:ind w:left="720"/>
        <w:rPr>
          <w:rFonts w:ascii="Calibri" w:eastAsia="Calibri" w:hAnsi="Calibri" w:cs="Calibri"/>
          <w:szCs w:val="20"/>
        </w:rPr>
      </w:pPr>
      <w:r w:rsidRPr="000C640F">
        <w:rPr>
          <w:rFonts w:ascii="Calibri" w:eastAsia="Calibri" w:hAnsi="Calibri" w:cs="Calibri"/>
          <w:szCs w:val="20"/>
        </w:rPr>
        <w:t xml:space="preserve">Provide easy access to </w:t>
      </w:r>
      <w:r w:rsidRPr="00A3754D">
        <w:rPr>
          <w:rFonts w:ascii="Calibri" w:eastAsia="Calibri" w:hAnsi="Calibri" w:cs="Calibri"/>
          <w:szCs w:val="20"/>
        </w:rPr>
        <w:t>scholarships, grants or other PD funding streams;</w:t>
      </w:r>
    </w:p>
    <w:p w14:paraId="0A2354A7" w14:textId="77777777" w:rsidR="00A3754D" w:rsidRPr="00A3754D" w:rsidRDefault="00247582" w:rsidP="00A2324A">
      <w:pPr>
        <w:pStyle w:val="ListParagraph"/>
        <w:numPr>
          <w:ilvl w:val="0"/>
          <w:numId w:val="63"/>
        </w:numPr>
        <w:ind w:left="720"/>
        <w:rPr>
          <w:rFonts w:ascii="Calibri" w:eastAsia="Calibri" w:hAnsi="Calibri" w:cs="Calibri"/>
          <w:szCs w:val="20"/>
        </w:rPr>
      </w:pPr>
      <w:r w:rsidRPr="00A3754D">
        <w:rPr>
          <w:rFonts w:ascii="Calibri" w:eastAsia="Calibri" w:hAnsi="Calibri" w:cs="Calibri"/>
          <w:szCs w:val="20"/>
        </w:rPr>
        <w:t>Work closely with DFD to develop requirements for user-friendly course code creation in NJCCIS;</w:t>
      </w:r>
    </w:p>
    <w:p w14:paraId="08733634" w14:textId="77777777" w:rsidR="00A3754D" w:rsidRPr="00A3754D" w:rsidRDefault="00247582" w:rsidP="00A2324A">
      <w:pPr>
        <w:pStyle w:val="ListParagraph"/>
        <w:numPr>
          <w:ilvl w:val="0"/>
          <w:numId w:val="63"/>
        </w:numPr>
        <w:ind w:left="720"/>
        <w:rPr>
          <w:rFonts w:ascii="Calibri" w:eastAsia="Calibri" w:hAnsi="Calibri" w:cs="Calibri"/>
          <w:szCs w:val="20"/>
        </w:rPr>
      </w:pPr>
      <w:r w:rsidRPr="00A3754D">
        <w:rPr>
          <w:rFonts w:ascii="Calibri" w:eastAsia="Calibri" w:hAnsi="Calibri" w:cs="Calibri"/>
          <w:szCs w:val="20"/>
        </w:rPr>
        <w:t>Provide Help Desk support to trainers and training organizations that are required to enter course codes;</w:t>
      </w:r>
    </w:p>
    <w:p w14:paraId="46F330D2" w14:textId="77777777" w:rsidR="00A3754D" w:rsidRPr="00A3754D" w:rsidRDefault="00247582" w:rsidP="00A2324A">
      <w:pPr>
        <w:pStyle w:val="ListParagraph"/>
        <w:numPr>
          <w:ilvl w:val="0"/>
          <w:numId w:val="63"/>
        </w:numPr>
        <w:ind w:left="720"/>
        <w:rPr>
          <w:rFonts w:ascii="Calibri" w:eastAsia="Calibri" w:hAnsi="Calibri" w:cs="Calibri"/>
          <w:szCs w:val="20"/>
        </w:rPr>
      </w:pPr>
      <w:r w:rsidRPr="00A3754D">
        <w:rPr>
          <w:rFonts w:ascii="Calibri" w:eastAsia="Calibri" w:hAnsi="Calibri" w:cs="Calibri"/>
          <w:szCs w:val="20"/>
        </w:rPr>
        <w:t>Work closely with DFD and OOL to ensure instructor and director education, work experience and PD trainings are accurate and supported in NJCCIS;</w:t>
      </w:r>
    </w:p>
    <w:p w14:paraId="7AA4D083" w14:textId="77777777" w:rsidR="00247582" w:rsidRPr="00A3754D" w:rsidRDefault="00247582" w:rsidP="00A2324A">
      <w:pPr>
        <w:pStyle w:val="ListParagraph"/>
        <w:numPr>
          <w:ilvl w:val="0"/>
          <w:numId w:val="63"/>
        </w:numPr>
        <w:ind w:left="720"/>
        <w:rPr>
          <w:rFonts w:ascii="Calibri" w:eastAsia="Calibri" w:hAnsi="Calibri" w:cs="Calibri"/>
          <w:szCs w:val="20"/>
        </w:rPr>
      </w:pPr>
      <w:r w:rsidRPr="00A3754D">
        <w:rPr>
          <w:rFonts w:ascii="Calibri" w:eastAsia="Calibri" w:hAnsi="Calibri" w:cs="Calibri"/>
          <w:szCs w:val="20"/>
        </w:rPr>
        <w:t>Provide Registry reporting capabilities</w:t>
      </w:r>
      <w:r w:rsidR="009F0D31">
        <w:rPr>
          <w:rFonts w:ascii="Calibri" w:eastAsia="Calibri" w:hAnsi="Calibri" w:cs="Calibri"/>
          <w:szCs w:val="20"/>
        </w:rPr>
        <w:t xml:space="preserve"> (Section 4.9.5)</w:t>
      </w:r>
      <w:r w:rsidRPr="00A3754D">
        <w:rPr>
          <w:rFonts w:ascii="Calibri" w:eastAsia="Calibri" w:hAnsi="Calibri" w:cs="Calibri"/>
          <w:szCs w:val="20"/>
        </w:rPr>
        <w:t>, as needed;</w:t>
      </w:r>
    </w:p>
    <w:p w14:paraId="1FE024D5" w14:textId="35DA490B" w:rsidR="00247582" w:rsidRPr="00A3754D" w:rsidRDefault="00247582" w:rsidP="00A2324A">
      <w:pPr>
        <w:pStyle w:val="ListParagraph"/>
        <w:numPr>
          <w:ilvl w:val="0"/>
          <w:numId w:val="63"/>
        </w:numPr>
        <w:ind w:left="720"/>
        <w:contextualSpacing/>
        <w:rPr>
          <w:rFonts w:ascii="Calibri" w:eastAsia="Calibri" w:hAnsi="Calibri" w:cs="Calibri"/>
          <w:szCs w:val="20"/>
        </w:rPr>
      </w:pPr>
      <w:r w:rsidRPr="00A3754D">
        <w:rPr>
          <w:rFonts w:ascii="Calibri" w:eastAsia="Calibri" w:hAnsi="Calibri" w:cs="Calibri"/>
          <w:szCs w:val="20"/>
        </w:rPr>
        <w:t xml:space="preserve">Ensure appropriate confidentiality in the NJ </w:t>
      </w:r>
      <w:r w:rsidR="005432F3">
        <w:rPr>
          <w:rFonts w:ascii="Calibri" w:eastAsia="Calibri" w:hAnsi="Calibri" w:cs="Calibri"/>
          <w:szCs w:val="20"/>
        </w:rPr>
        <w:t>w</w:t>
      </w:r>
      <w:r w:rsidRPr="00A3754D">
        <w:rPr>
          <w:rFonts w:ascii="Calibri" w:eastAsia="Calibri" w:hAnsi="Calibri" w:cs="Calibri"/>
          <w:szCs w:val="20"/>
        </w:rPr>
        <w:t xml:space="preserve">orkforce </w:t>
      </w:r>
      <w:r w:rsidR="005432F3">
        <w:rPr>
          <w:rFonts w:ascii="Calibri" w:eastAsia="Calibri" w:hAnsi="Calibri" w:cs="Calibri"/>
          <w:szCs w:val="20"/>
        </w:rPr>
        <w:t>r</w:t>
      </w:r>
      <w:r w:rsidRPr="00A3754D">
        <w:rPr>
          <w:rFonts w:ascii="Calibri" w:eastAsia="Calibri" w:hAnsi="Calibri" w:cs="Calibri"/>
          <w:szCs w:val="20"/>
        </w:rPr>
        <w:t>egistry; and</w:t>
      </w:r>
      <w:r w:rsidR="00BB4914">
        <w:rPr>
          <w:rFonts w:ascii="Calibri" w:eastAsia="Calibri" w:hAnsi="Calibri" w:cs="Calibri"/>
          <w:szCs w:val="20"/>
        </w:rPr>
        <w:t>,</w:t>
      </w:r>
    </w:p>
    <w:p w14:paraId="74F1C0F0" w14:textId="155BE8FC" w:rsidR="00247582" w:rsidRPr="00A3754D" w:rsidRDefault="00247582" w:rsidP="00A2324A">
      <w:pPr>
        <w:pStyle w:val="ListParagraph"/>
        <w:numPr>
          <w:ilvl w:val="0"/>
          <w:numId w:val="63"/>
        </w:numPr>
        <w:ind w:left="720"/>
        <w:contextualSpacing/>
        <w:rPr>
          <w:rFonts w:ascii="Calibri" w:eastAsia="Calibri" w:hAnsi="Calibri" w:cs="Calibri"/>
          <w:szCs w:val="20"/>
        </w:rPr>
      </w:pPr>
      <w:r w:rsidRPr="00A3754D">
        <w:rPr>
          <w:rFonts w:ascii="Calibri" w:eastAsia="Calibri" w:hAnsi="Calibri" w:cs="Calibri"/>
          <w:szCs w:val="20"/>
        </w:rPr>
        <w:t>Follow all</w:t>
      </w:r>
      <w:r w:rsidR="008262DD">
        <w:rPr>
          <w:rFonts w:ascii="Calibri" w:eastAsia="Calibri" w:hAnsi="Calibri" w:cs="Calibri"/>
          <w:szCs w:val="20"/>
        </w:rPr>
        <w:t xml:space="preserve"> applicable</w:t>
      </w:r>
      <w:r w:rsidRPr="00A3754D">
        <w:rPr>
          <w:rFonts w:ascii="Calibri" w:eastAsia="Calibri" w:hAnsi="Calibri" w:cs="Calibri"/>
          <w:szCs w:val="20"/>
        </w:rPr>
        <w:t xml:space="preserve"> State of New Jersey policies as it relates to Registry data and program operations</w:t>
      </w:r>
      <w:r w:rsidR="00811EF4">
        <w:rPr>
          <w:rFonts w:ascii="Calibri" w:eastAsia="Calibri" w:hAnsi="Calibri" w:cs="Calibri"/>
          <w:szCs w:val="20"/>
        </w:rPr>
        <w:t xml:space="preserve"> as outlined in the</w:t>
      </w:r>
      <w:r w:rsidR="00A32331">
        <w:rPr>
          <w:rFonts w:ascii="Calibri" w:eastAsia="Calibri" w:hAnsi="Calibri" w:cs="Calibri"/>
          <w:szCs w:val="20"/>
        </w:rPr>
        <w:t xml:space="preserve"> </w:t>
      </w:r>
      <w:r w:rsidR="00C507CE">
        <w:rPr>
          <w:rFonts w:ascii="Calibri" w:eastAsia="Calibri" w:hAnsi="Calibri" w:cs="Calibri"/>
          <w:szCs w:val="20"/>
        </w:rPr>
        <w:t xml:space="preserve">Statewide Information Security Manual link: </w:t>
      </w:r>
      <w:hyperlink r:id="rId52" w:history="1">
        <w:r w:rsidR="00A32331" w:rsidRPr="00A10D16">
          <w:rPr>
            <w:rStyle w:val="Hyperlink"/>
            <w:rFonts w:ascii="Calibri" w:eastAsia="Calibri" w:hAnsi="Calibri" w:cs="Calibri"/>
            <w:szCs w:val="20"/>
          </w:rPr>
          <w:t>https://www.cyber.nj.gov/grants-and-resources/state-resources/statewide-information-security-manual-sism</w:t>
        </w:r>
      </w:hyperlink>
      <w:r w:rsidR="00A32331">
        <w:rPr>
          <w:rFonts w:ascii="Calibri" w:eastAsia="Calibri" w:hAnsi="Calibri" w:cs="Calibri"/>
          <w:szCs w:val="20"/>
        </w:rPr>
        <w:t xml:space="preserve"> </w:t>
      </w:r>
    </w:p>
    <w:p w14:paraId="7983B4EA" w14:textId="77777777" w:rsidR="001034DE" w:rsidRDefault="001034DE" w:rsidP="001E2680"/>
    <w:p w14:paraId="4CC06D6B" w14:textId="7EE3A848" w:rsidR="005E4D6D" w:rsidRDefault="005E4D6D" w:rsidP="00773B2B">
      <w:pPr>
        <w:jc w:val="both"/>
      </w:pPr>
      <w:r>
        <w:t xml:space="preserve">Users of the </w:t>
      </w:r>
      <w:r w:rsidR="005432F3">
        <w:t>w</w:t>
      </w:r>
      <w:r>
        <w:t xml:space="preserve">orkforce </w:t>
      </w:r>
      <w:r w:rsidR="005432F3">
        <w:t>r</w:t>
      </w:r>
      <w:r>
        <w:t>egistry include:</w:t>
      </w:r>
    </w:p>
    <w:p w14:paraId="0D3277D1" w14:textId="7EBBBC1A" w:rsidR="005E4D6D" w:rsidRPr="000C640F" w:rsidRDefault="005E4D6D" w:rsidP="00A2324A">
      <w:pPr>
        <w:numPr>
          <w:ilvl w:val="0"/>
          <w:numId w:val="64"/>
        </w:numPr>
        <w:spacing w:line="240" w:lineRule="auto"/>
        <w:ind w:left="720" w:hanging="360"/>
        <w:jc w:val="both"/>
        <w:rPr>
          <w:rFonts w:eastAsia="Calibri" w:cs="Calibri"/>
          <w:szCs w:val="20"/>
        </w:rPr>
      </w:pPr>
      <w:r w:rsidRPr="000C640F">
        <w:rPr>
          <w:rFonts w:eastAsia="Calibri" w:cs="Calibri"/>
          <w:szCs w:val="20"/>
        </w:rPr>
        <w:t xml:space="preserve">Child Care </w:t>
      </w:r>
      <w:r w:rsidR="004156EB">
        <w:rPr>
          <w:rFonts w:eastAsia="Calibri" w:cs="Calibri"/>
          <w:szCs w:val="20"/>
        </w:rPr>
        <w:t>Facility</w:t>
      </w:r>
      <w:r w:rsidR="004156EB" w:rsidRPr="000C640F">
        <w:rPr>
          <w:rFonts w:eastAsia="Calibri" w:cs="Calibri"/>
          <w:szCs w:val="20"/>
        </w:rPr>
        <w:t xml:space="preserve"> </w:t>
      </w:r>
      <w:r w:rsidRPr="000C640F">
        <w:rPr>
          <w:rFonts w:eastAsia="Calibri" w:cs="Calibri"/>
          <w:szCs w:val="20"/>
        </w:rPr>
        <w:t>teachers, teaching assistants, and administrators</w:t>
      </w:r>
      <w:r w:rsidR="005D357D">
        <w:rPr>
          <w:rFonts w:eastAsia="Calibri" w:cs="Calibri"/>
          <w:szCs w:val="20"/>
        </w:rPr>
        <w:t>;</w:t>
      </w:r>
    </w:p>
    <w:p w14:paraId="642B4D83" w14:textId="07135485" w:rsidR="005E4D6D" w:rsidRPr="000C640F" w:rsidRDefault="005E4D6D" w:rsidP="00A2324A">
      <w:pPr>
        <w:numPr>
          <w:ilvl w:val="0"/>
          <w:numId w:val="64"/>
        </w:numPr>
        <w:spacing w:line="240" w:lineRule="auto"/>
        <w:ind w:left="720" w:hanging="360"/>
        <w:jc w:val="both"/>
        <w:rPr>
          <w:rFonts w:eastAsia="Calibri" w:cs="Calibri"/>
          <w:szCs w:val="20"/>
        </w:rPr>
      </w:pPr>
      <w:r w:rsidRPr="000C640F">
        <w:rPr>
          <w:rFonts w:eastAsia="Calibri" w:cs="Calibri"/>
          <w:szCs w:val="20"/>
        </w:rPr>
        <w:t xml:space="preserve">Head </w:t>
      </w:r>
      <w:r w:rsidR="005432F3">
        <w:rPr>
          <w:rFonts w:eastAsia="Calibri" w:cs="Calibri"/>
          <w:szCs w:val="20"/>
        </w:rPr>
        <w:t>s</w:t>
      </w:r>
      <w:r w:rsidRPr="000C640F">
        <w:rPr>
          <w:rFonts w:eastAsia="Calibri" w:cs="Calibri"/>
          <w:szCs w:val="20"/>
        </w:rPr>
        <w:t xml:space="preserve">tart </w:t>
      </w:r>
      <w:r w:rsidR="005432F3">
        <w:rPr>
          <w:rFonts w:eastAsia="Calibri" w:cs="Calibri"/>
          <w:szCs w:val="20"/>
        </w:rPr>
        <w:t>c</w:t>
      </w:r>
      <w:r w:rsidRPr="000C640F">
        <w:rPr>
          <w:rFonts w:eastAsia="Calibri" w:cs="Calibri"/>
          <w:szCs w:val="20"/>
        </w:rPr>
        <w:t>enter teachers, teaching assistants, and administrators</w:t>
      </w:r>
      <w:r w:rsidR="005D357D">
        <w:rPr>
          <w:rFonts w:eastAsia="Calibri" w:cs="Calibri"/>
          <w:szCs w:val="20"/>
        </w:rPr>
        <w:t>;</w:t>
      </w:r>
    </w:p>
    <w:p w14:paraId="6C498A75" w14:textId="0B9E1C34" w:rsidR="005E4D6D" w:rsidRPr="000C640F" w:rsidRDefault="005E4D6D" w:rsidP="00A2324A">
      <w:pPr>
        <w:numPr>
          <w:ilvl w:val="0"/>
          <w:numId w:val="64"/>
        </w:numPr>
        <w:spacing w:line="240" w:lineRule="auto"/>
        <w:ind w:left="720" w:hanging="360"/>
        <w:jc w:val="both"/>
        <w:rPr>
          <w:rFonts w:eastAsia="Calibri" w:cs="Calibri"/>
          <w:szCs w:val="20"/>
        </w:rPr>
      </w:pPr>
      <w:r w:rsidRPr="000C640F">
        <w:rPr>
          <w:rFonts w:eastAsia="Calibri" w:cs="Calibri"/>
          <w:szCs w:val="20"/>
        </w:rPr>
        <w:t xml:space="preserve">Afterschool </w:t>
      </w:r>
      <w:r w:rsidR="005432F3">
        <w:rPr>
          <w:rFonts w:eastAsia="Calibri" w:cs="Calibri"/>
          <w:szCs w:val="20"/>
        </w:rPr>
        <w:t>p</w:t>
      </w:r>
      <w:r w:rsidRPr="000C640F">
        <w:rPr>
          <w:rFonts w:eastAsia="Calibri" w:cs="Calibri"/>
          <w:szCs w:val="20"/>
        </w:rPr>
        <w:t>rogram teachers and other program support staff</w:t>
      </w:r>
      <w:r w:rsidR="005D357D">
        <w:rPr>
          <w:rFonts w:eastAsia="Calibri" w:cs="Calibri"/>
          <w:szCs w:val="20"/>
        </w:rPr>
        <w:t>;</w:t>
      </w:r>
    </w:p>
    <w:p w14:paraId="5C518B9C" w14:textId="60949F12" w:rsidR="005E4D6D" w:rsidRPr="000C640F" w:rsidRDefault="00370877" w:rsidP="00A2324A">
      <w:pPr>
        <w:numPr>
          <w:ilvl w:val="0"/>
          <w:numId w:val="64"/>
        </w:numPr>
        <w:spacing w:line="240" w:lineRule="auto"/>
        <w:ind w:left="720" w:hanging="360"/>
        <w:jc w:val="both"/>
        <w:rPr>
          <w:rFonts w:eastAsia="Calibri" w:cs="Calibri"/>
          <w:szCs w:val="20"/>
        </w:rPr>
      </w:pPr>
      <w:r>
        <w:rPr>
          <w:rFonts w:eastAsia="Calibri" w:cs="Calibri"/>
          <w:szCs w:val="20"/>
        </w:rPr>
        <w:t xml:space="preserve">Home-Based Care </w:t>
      </w:r>
      <w:r w:rsidR="00A109D1">
        <w:rPr>
          <w:rFonts w:eastAsia="Calibri" w:cs="Calibri"/>
          <w:szCs w:val="20"/>
        </w:rPr>
        <w:t>Providers</w:t>
      </w:r>
      <w:r w:rsidR="005E4D6D" w:rsidRPr="000C640F">
        <w:rPr>
          <w:rFonts w:eastAsia="Calibri" w:cs="Calibri"/>
          <w:szCs w:val="20"/>
        </w:rPr>
        <w:t>—English and non-English speaking</w:t>
      </w:r>
      <w:r w:rsidR="005D357D">
        <w:rPr>
          <w:rFonts w:eastAsia="Calibri" w:cs="Calibri"/>
          <w:szCs w:val="20"/>
        </w:rPr>
        <w:t>;</w:t>
      </w:r>
    </w:p>
    <w:p w14:paraId="3F65C919" w14:textId="4BACBEF9" w:rsidR="005E4D6D" w:rsidRPr="000C640F" w:rsidRDefault="005E4D6D" w:rsidP="00A2324A">
      <w:pPr>
        <w:numPr>
          <w:ilvl w:val="0"/>
          <w:numId w:val="64"/>
        </w:numPr>
        <w:spacing w:line="240" w:lineRule="auto"/>
        <w:ind w:left="720" w:hanging="360"/>
        <w:jc w:val="both"/>
        <w:rPr>
          <w:rFonts w:eastAsia="Calibri" w:cs="Calibri"/>
          <w:szCs w:val="20"/>
        </w:rPr>
      </w:pPr>
      <w:r w:rsidRPr="000C640F">
        <w:rPr>
          <w:rFonts w:eastAsia="Calibri" w:cs="Calibri"/>
          <w:szCs w:val="20"/>
        </w:rPr>
        <w:t xml:space="preserve">State-funded </w:t>
      </w:r>
      <w:r w:rsidR="005432F3">
        <w:rPr>
          <w:rFonts w:eastAsia="Calibri" w:cs="Calibri"/>
          <w:szCs w:val="20"/>
        </w:rPr>
        <w:t>p</w:t>
      </w:r>
      <w:r w:rsidRPr="000C640F">
        <w:rPr>
          <w:rFonts w:eastAsia="Calibri" w:cs="Calibri"/>
          <w:szCs w:val="20"/>
        </w:rPr>
        <w:t>reschool teachers, teaching assistants, and administrators</w:t>
      </w:r>
      <w:r w:rsidR="005D357D">
        <w:rPr>
          <w:rFonts w:eastAsia="Calibri" w:cs="Calibri"/>
          <w:szCs w:val="20"/>
        </w:rPr>
        <w:t>;</w:t>
      </w:r>
    </w:p>
    <w:p w14:paraId="3EE08D5D" w14:textId="21F3769D" w:rsidR="005E4D6D" w:rsidRPr="000C640F" w:rsidRDefault="005E4D6D" w:rsidP="00A2324A">
      <w:pPr>
        <w:numPr>
          <w:ilvl w:val="0"/>
          <w:numId w:val="64"/>
        </w:numPr>
        <w:spacing w:line="240" w:lineRule="auto"/>
        <w:ind w:left="720" w:hanging="360"/>
        <w:jc w:val="both"/>
        <w:rPr>
          <w:rFonts w:eastAsia="Calibri" w:cs="Calibri"/>
          <w:szCs w:val="20"/>
        </w:rPr>
      </w:pPr>
      <w:r w:rsidRPr="000C640F">
        <w:rPr>
          <w:rFonts w:eastAsia="Calibri" w:cs="Calibri"/>
          <w:szCs w:val="20"/>
        </w:rPr>
        <w:t xml:space="preserve">Kindergarten and </w:t>
      </w:r>
      <w:r w:rsidR="005432F3">
        <w:rPr>
          <w:rFonts w:eastAsia="Calibri" w:cs="Calibri"/>
          <w:szCs w:val="20"/>
        </w:rPr>
        <w:t>p</w:t>
      </w:r>
      <w:r w:rsidRPr="000C640F">
        <w:rPr>
          <w:rFonts w:eastAsia="Calibri" w:cs="Calibri"/>
          <w:szCs w:val="20"/>
        </w:rPr>
        <w:t xml:space="preserve">rimary </w:t>
      </w:r>
      <w:r w:rsidR="005432F3">
        <w:rPr>
          <w:rFonts w:eastAsia="Calibri" w:cs="Calibri"/>
          <w:szCs w:val="20"/>
        </w:rPr>
        <w:t>s</w:t>
      </w:r>
      <w:r w:rsidRPr="000C640F">
        <w:rPr>
          <w:rFonts w:eastAsia="Calibri" w:cs="Calibri"/>
          <w:szCs w:val="20"/>
        </w:rPr>
        <w:t>chool teachers, assistants, and principals</w:t>
      </w:r>
      <w:r w:rsidR="005D357D">
        <w:rPr>
          <w:rFonts w:eastAsia="Calibri" w:cs="Calibri"/>
          <w:szCs w:val="20"/>
        </w:rPr>
        <w:t>;</w:t>
      </w:r>
    </w:p>
    <w:p w14:paraId="479BF4FD" w14:textId="77777777" w:rsidR="005E4D6D" w:rsidRPr="000C640F" w:rsidRDefault="005E4D6D" w:rsidP="00A2324A">
      <w:pPr>
        <w:numPr>
          <w:ilvl w:val="0"/>
          <w:numId w:val="64"/>
        </w:numPr>
        <w:spacing w:line="240" w:lineRule="auto"/>
        <w:ind w:left="720" w:hanging="360"/>
        <w:jc w:val="both"/>
        <w:rPr>
          <w:rFonts w:eastAsia="Calibri" w:cs="Calibri"/>
          <w:szCs w:val="20"/>
        </w:rPr>
      </w:pPr>
      <w:r w:rsidRPr="000C640F">
        <w:rPr>
          <w:rFonts w:eastAsia="Calibri" w:cs="Calibri"/>
          <w:szCs w:val="20"/>
        </w:rPr>
        <w:t>College and university faculty in education, early childhood, family development and related fields</w:t>
      </w:r>
      <w:r w:rsidR="005D357D">
        <w:rPr>
          <w:rFonts w:eastAsia="Calibri" w:cs="Calibri"/>
          <w:szCs w:val="20"/>
        </w:rPr>
        <w:t>;</w:t>
      </w:r>
    </w:p>
    <w:p w14:paraId="45125D56" w14:textId="2910954D" w:rsidR="005E4D6D" w:rsidRPr="000C640F" w:rsidRDefault="005E4D6D" w:rsidP="00A2324A">
      <w:pPr>
        <w:numPr>
          <w:ilvl w:val="0"/>
          <w:numId w:val="64"/>
        </w:numPr>
        <w:spacing w:line="240" w:lineRule="auto"/>
        <w:ind w:left="720" w:hanging="360"/>
        <w:jc w:val="both"/>
        <w:rPr>
          <w:rFonts w:eastAsia="Calibri" w:cs="Calibri"/>
          <w:szCs w:val="20"/>
        </w:rPr>
      </w:pPr>
      <w:r w:rsidRPr="000C640F">
        <w:rPr>
          <w:rFonts w:eastAsia="Calibri" w:cs="Calibri"/>
          <w:szCs w:val="20"/>
        </w:rPr>
        <w:t xml:space="preserve">CCR&amp;R and </w:t>
      </w:r>
      <w:r w:rsidR="00773B2B">
        <w:rPr>
          <w:rFonts w:eastAsia="Calibri" w:cs="Calibri"/>
          <w:szCs w:val="20"/>
        </w:rPr>
        <w:t>t</w:t>
      </w:r>
      <w:r w:rsidRPr="000C640F">
        <w:rPr>
          <w:rFonts w:eastAsia="Calibri" w:cs="Calibri"/>
          <w:szCs w:val="20"/>
        </w:rPr>
        <w:t xml:space="preserve">echnical </w:t>
      </w:r>
      <w:r w:rsidR="00773B2B">
        <w:rPr>
          <w:rFonts w:eastAsia="Calibri" w:cs="Calibri"/>
          <w:szCs w:val="20"/>
        </w:rPr>
        <w:t>a</w:t>
      </w:r>
      <w:r w:rsidRPr="000C640F">
        <w:rPr>
          <w:rFonts w:eastAsia="Calibri" w:cs="Calibri"/>
          <w:szCs w:val="20"/>
        </w:rPr>
        <w:t xml:space="preserve">ssistance </w:t>
      </w:r>
      <w:r w:rsidR="00773B2B">
        <w:rPr>
          <w:rFonts w:eastAsia="Calibri" w:cs="Calibri"/>
          <w:szCs w:val="20"/>
        </w:rPr>
        <w:t>c</w:t>
      </w:r>
      <w:r w:rsidRPr="000C640F">
        <w:rPr>
          <w:rFonts w:eastAsia="Calibri" w:cs="Calibri"/>
          <w:szCs w:val="20"/>
        </w:rPr>
        <w:t>enter (TAC) staff</w:t>
      </w:r>
      <w:r w:rsidR="005D357D">
        <w:rPr>
          <w:rFonts w:eastAsia="Calibri" w:cs="Calibri"/>
          <w:szCs w:val="20"/>
        </w:rPr>
        <w:t>;</w:t>
      </w:r>
    </w:p>
    <w:p w14:paraId="6C937465" w14:textId="7C3C75E6" w:rsidR="005E4D6D" w:rsidRPr="000C640F" w:rsidRDefault="005E4D6D" w:rsidP="00A2324A">
      <w:pPr>
        <w:pStyle w:val="ListParagraph"/>
        <w:numPr>
          <w:ilvl w:val="0"/>
          <w:numId w:val="63"/>
        </w:numPr>
        <w:ind w:left="720"/>
        <w:rPr>
          <w:rFonts w:ascii="Calibri" w:eastAsia="Calibri" w:hAnsi="Calibri" w:cs="Calibri"/>
          <w:szCs w:val="20"/>
        </w:rPr>
      </w:pPr>
      <w:r w:rsidRPr="000C640F">
        <w:rPr>
          <w:rFonts w:ascii="Calibri" w:eastAsia="Calibri" w:hAnsi="Calibri" w:cs="Calibri"/>
          <w:szCs w:val="20"/>
        </w:rPr>
        <w:t xml:space="preserve">Early </w:t>
      </w:r>
      <w:r w:rsidR="00773B2B">
        <w:rPr>
          <w:rFonts w:ascii="Calibri" w:eastAsia="Calibri" w:hAnsi="Calibri" w:cs="Calibri"/>
          <w:szCs w:val="20"/>
        </w:rPr>
        <w:t>i</w:t>
      </w:r>
      <w:r w:rsidRPr="000C640F">
        <w:rPr>
          <w:rFonts w:ascii="Calibri" w:eastAsia="Calibri" w:hAnsi="Calibri" w:cs="Calibri"/>
          <w:szCs w:val="20"/>
        </w:rPr>
        <w:t>ntervention and related staff—therapists, social workers, nurses</w:t>
      </w:r>
      <w:r w:rsidR="005D357D">
        <w:rPr>
          <w:rFonts w:ascii="Calibri" w:eastAsia="Calibri" w:hAnsi="Calibri" w:cs="Calibri"/>
          <w:szCs w:val="20"/>
        </w:rPr>
        <w:t>;</w:t>
      </w:r>
    </w:p>
    <w:p w14:paraId="6FE543D2" w14:textId="232A751B" w:rsidR="005E4D6D" w:rsidRDefault="00B16BAE" w:rsidP="00A2324A">
      <w:pPr>
        <w:pStyle w:val="ListParagraph"/>
        <w:numPr>
          <w:ilvl w:val="0"/>
          <w:numId w:val="63"/>
        </w:numPr>
        <w:ind w:left="720"/>
        <w:rPr>
          <w:rFonts w:ascii="Calibri" w:eastAsia="Calibri" w:hAnsi="Calibri" w:cs="Calibri"/>
          <w:szCs w:val="20"/>
        </w:rPr>
      </w:pPr>
      <w:r>
        <w:rPr>
          <w:rFonts w:ascii="Calibri" w:eastAsia="Calibri" w:hAnsi="Calibri" w:cs="Calibri"/>
          <w:szCs w:val="20"/>
        </w:rPr>
        <w:t xml:space="preserve">Other </w:t>
      </w:r>
      <w:r w:rsidR="00E54503">
        <w:rPr>
          <w:rFonts w:ascii="Calibri" w:eastAsia="Calibri" w:hAnsi="Calibri" w:cs="Calibri"/>
          <w:szCs w:val="20"/>
        </w:rPr>
        <w:t>S</w:t>
      </w:r>
      <w:r w:rsidR="0015364B">
        <w:rPr>
          <w:rFonts w:ascii="Calibri" w:eastAsia="Calibri" w:hAnsi="Calibri" w:cs="Calibri"/>
          <w:szCs w:val="20"/>
        </w:rPr>
        <w:t xml:space="preserve">takeholders </w:t>
      </w:r>
      <w:r w:rsidR="00D640CB">
        <w:rPr>
          <w:rFonts w:ascii="Calibri" w:eastAsia="Calibri" w:hAnsi="Calibri" w:cs="Calibri"/>
          <w:szCs w:val="20"/>
        </w:rPr>
        <w:t>include</w:t>
      </w:r>
      <w:r w:rsidR="005E4D6D" w:rsidRPr="000C640F">
        <w:rPr>
          <w:rFonts w:ascii="Calibri" w:eastAsia="Calibri" w:hAnsi="Calibri" w:cs="Calibri"/>
          <w:szCs w:val="20"/>
        </w:rPr>
        <w:t xml:space="preserve">—DFD, OOL, </w:t>
      </w:r>
      <w:r w:rsidR="00966519">
        <w:rPr>
          <w:rFonts w:ascii="Calibri" w:eastAsia="Calibri" w:hAnsi="Calibri" w:cs="Calibri"/>
          <w:szCs w:val="20"/>
        </w:rPr>
        <w:t xml:space="preserve">DA, </w:t>
      </w:r>
      <w:r w:rsidR="005E4D6D" w:rsidRPr="000C640F">
        <w:rPr>
          <w:rFonts w:ascii="Calibri" w:eastAsia="Calibri" w:hAnsi="Calibri" w:cs="Calibri"/>
          <w:szCs w:val="20"/>
        </w:rPr>
        <w:t>DOE, DOH,</w:t>
      </w:r>
      <w:r w:rsidR="005E4D6D" w:rsidRPr="0056702A">
        <w:rPr>
          <w:rFonts w:ascii="Calibri" w:eastAsia="Calibri" w:hAnsi="Calibri" w:cs="Calibri"/>
          <w:szCs w:val="20"/>
        </w:rPr>
        <w:t>—to</w:t>
      </w:r>
      <w:r w:rsidR="005E4D6D" w:rsidRPr="000C640F">
        <w:rPr>
          <w:rFonts w:ascii="Calibri" w:eastAsia="Calibri" w:hAnsi="Calibri" w:cs="Calibri"/>
          <w:szCs w:val="20"/>
        </w:rPr>
        <w:t xml:space="preserve"> provide PD resources, information, and training opportunities; as well as to monitor their participation and achievements.</w:t>
      </w:r>
    </w:p>
    <w:p w14:paraId="5BFCDB49" w14:textId="77777777" w:rsidR="00CC3AEA" w:rsidRPr="00FD4721" w:rsidRDefault="00CC3AEA" w:rsidP="00FD4721"/>
    <w:p w14:paraId="2ACA11FA" w14:textId="2573CED5" w:rsidR="005E4D6D" w:rsidRDefault="00773B2B" w:rsidP="00D4691C">
      <w:pPr>
        <w:pStyle w:val="Heading4"/>
        <w:ind w:left="900"/>
      </w:pPr>
      <w:bookmarkStart w:id="217" w:name="_Toc188342260"/>
      <w:r>
        <w:t>TECHNICAL ASSISTANCE (TA SUPPORT)</w:t>
      </w:r>
      <w:bookmarkEnd w:id="217"/>
      <w:r>
        <w:t xml:space="preserve"> </w:t>
      </w:r>
    </w:p>
    <w:p w14:paraId="2520616A" w14:textId="77777777" w:rsidR="005E4D6D" w:rsidRDefault="005E4D6D" w:rsidP="00773B2B">
      <w:pPr>
        <w:jc w:val="both"/>
      </w:pPr>
      <w:r>
        <w:t>Contractor must:</w:t>
      </w:r>
    </w:p>
    <w:p w14:paraId="6645DED2" w14:textId="656F72C4" w:rsidR="005E4D6D" w:rsidRPr="005E4D6D" w:rsidRDefault="005E4D6D" w:rsidP="00A2324A">
      <w:pPr>
        <w:pStyle w:val="ListParagraph"/>
        <w:numPr>
          <w:ilvl w:val="0"/>
          <w:numId w:val="65"/>
        </w:numPr>
        <w:ind w:left="630" w:hanging="270"/>
        <w:rPr>
          <w:rFonts w:ascii="Calibri" w:eastAsia="Calibri" w:hAnsi="Calibri" w:cs="Calibri"/>
          <w:szCs w:val="20"/>
        </w:rPr>
      </w:pPr>
      <w:r w:rsidRPr="005E4D6D">
        <w:rPr>
          <w:rFonts w:ascii="Calibri" w:eastAsia="Calibri" w:hAnsi="Calibri" w:cs="Calibri"/>
          <w:szCs w:val="20"/>
        </w:rPr>
        <w:t xml:space="preserve">Work closely with DFD to develop requirements for a </w:t>
      </w:r>
      <w:r w:rsidRPr="005E4D6D">
        <w:rPr>
          <w:rFonts w:ascii="Calibri" w:hAnsi="Calibri" w:cs="Calibri"/>
          <w:szCs w:val="20"/>
        </w:rPr>
        <w:t xml:space="preserve">user-friendly </w:t>
      </w:r>
      <w:r w:rsidRPr="005E4D6D">
        <w:rPr>
          <w:rFonts w:ascii="Calibri" w:eastAsia="Calibri" w:hAnsi="Calibri" w:cs="Calibri"/>
          <w:szCs w:val="20"/>
        </w:rPr>
        <w:t xml:space="preserve">mechanism (such as calendar view) in NJCCIS to associate/disassociate </w:t>
      </w:r>
      <w:r w:rsidR="00773B2B">
        <w:rPr>
          <w:rFonts w:ascii="Calibri" w:eastAsia="Calibri" w:hAnsi="Calibri" w:cs="Calibri"/>
          <w:szCs w:val="20"/>
        </w:rPr>
        <w:t>q</w:t>
      </w:r>
      <w:r w:rsidR="009F0D31">
        <w:rPr>
          <w:rFonts w:ascii="Calibri" w:eastAsia="Calibri" w:hAnsi="Calibri" w:cs="Calibri"/>
          <w:szCs w:val="20"/>
        </w:rPr>
        <w:t xml:space="preserve">uality </w:t>
      </w:r>
      <w:r w:rsidR="00773B2B">
        <w:rPr>
          <w:rFonts w:ascii="Calibri" w:eastAsia="Calibri" w:hAnsi="Calibri" w:cs="Calibri"/>
          <w:szCs w:val="20"/>
        </w:rPr>
        <w:t>r</w:t>
      </w:r>
      <w:r w:rsidR="009F0D31">
        <w:rPr>
          <w:rFonts w:ascii="Calibri" w:eastAsia="Calibri" w:hAnsi="Calibri" w:cs="Calibri"/>
          <w:szCs w:val="20"/>
        </w:rPr>
        <w:t xml:space="preserve">ating </w:t>
      </w:r>
      <w:r w:rsidR="00773B2B">
        <w:rPr>
          <w:rFonts w:ascii="Calibri" w:eastAsia="Calibri" w:hAnsi="Calibri" w:cs="Calibri"/>
          <w:szCs w:val="20"/>
        </w:rPr>
        <w:t>i</w:t>
      </w:r>
      <w:r w:rsidR="009F0D31">
        <w:rPr>
          <w:rFonts w:ascii="Calibri" w:eastAsia="Calibri" w:hAnsi="Calibri" w:cs="Calibri"/>
          <w:szCs w:val="20"/>
        </w:rPr>
        <w:t xml:space="preserve">mprovement </w:t>
      </w:r>
      <w:r w:rsidR="00911D60">
        <w:rPr>
          <w:rFonts w:ascii="Calibri" w:eastAsia="Calibri" w:hAnsi="Calibri" w:cs="Calibri"/>
          <w:szCs w:val="20"/>
        </w:rPr>
        <w:t>System</w:t>
      </w:r>
      <w:r w:rsidR="009F0D31">
        <w:rPr>
          <w:rFonts w:ascii="Calibri" w:eastAsia="Calibri" w:hAnsi="Calibri" w:cs="Calibri"/>
          <w:szCs w:val="20"/>
        </w:rPr>
        <w:t xml:space="preserve"> (</w:t>
      </w:r>
      <w:r w:rsidRPr="005E4D6D">
        <w:rPr>
          <w:rFonts w:ascii="Calibri" w:eastAsia="Calibri" w:hAnsi="Calibri" w:cs="Calibri"/>
          <w:szCs w:val="20"/>
        </w:rPr>
        <w:t>QRIS</w:t>
      </w:r>
      <w:r w:rsidR="009F0D31">
        <w:rPr>
          <w:rFonts w:ascii="Calibri" w:eastAsia="Calibri" w:hAnsi="Calibri" w:cs="Calibri"/>
          <w:szCs w:val="20"/>
        </w:rPr>
        <w:t>)</w:t>
      </w:r>
      <w:r w:rsidRPr="005E4D6D">
        <w:rPr>
          <w:rFonts w:ascii="Calibri" w:eastAsia="Calibri" w:hAnsi="Calibri" w:cs="Calibri"/>
          <w:szCs w:val="20"/>
        </w:rPr>
        <w:t xml:space="preserve"> staff from </w:t>
      </w:r>
      <w:r w:rsidR="00CB4BD1" w:rsidRPr="00CB4BD1">
        <w:rPr>
          <w:rFonts w:ascii="Calibri" w:eastAsia="Calibri" w:hAnsi="Calibri" w:cs="Calibri"/>
          <w:szCs w:val="20"/>
        </w:rPr>
        <w:t>GNJK</w:t>
      </w:r>
      <w:r w:rsidRPr="005E4D6D">
        <w:rPr>
          <w:rFonts w:ascii="Calibri" w:eastAsia="Calibri" w:hAnsi="Calibri" w:cs="Calibri"/>
          <w:szCs w:val="20"/>
        </w:rPr>
        <w:t>;</w:t>
      </w:r>
    </w:p>
    <w:p w14:paraId="21820ACA" w14:textId="77777777" w:rsidR="00BB4914" w:rsidRDefault="005E4D6D" w:rsidP="00A2324A">
      <w:pPr>
        <w:pStyle w:val="ListParagraph"/>
        <w:numPr>
          <w:ilvl w:val="0"/>
          <w:numId w:val="65"/>
        </w:numPr>
        <w:ind w:left="630" w:hanging="270"/>
        <w:rPr>
          <w:rFonts w:ascii="Calibri" w:eastAsia="Calibri" w:hAnsi="Calibri" w:cs="Calibri"/>
          <w:szCs w:val="20"/>
        </w:rPr>
      </w:pPr>
      <w:r w:rsidRPr="005E4D6D">
        <w:rPr>
          <w:rFonts w:ascii="Calibri" w:eastAsia="Calibri" w:hAnsi="Calibri" w:cs="Calibri"/>
          <w:szCs w:val="20"/>
        </w:rPr>
        <w:t xml:space="preserve">Work closely with </w:t>
      </w:r>
      <w:r w:rsidR="004D4BEE">
        <w:rPr>
          <w:rFonts w:ascii="Calibri" w:eastAsia="Calibri" w:hAnsi="Calibri" w:cs="Calibri"/>
          <w:szCs w:val="20"/>
        </w:rPr>
        <w:t xml:space="preserve">DFD’s GNJK vendor </w:t>
      </w:r>
      <w:r w:rsidRPr="005E4D6D">
        <w:rPr>
          <w:rFonts w:ascii="Calibri" w:eastAsia="Calibri" w:hAnsi="Calibri" w:cs="Calibri"/>
          <w:szCs w:val="20"/>
        </w:rPr>
        <w:t>to address training needs of TA Specialists; and</w:t>
      </w:r>
      <w:r w:rsidR="00BB4914">
        <w:rPr>
          <w:rFonts w:ascii="Calibri" w:eastAsia="Calibri" w:hAnsi="Calibri" w:cs="Calibri"/>
          <w:szCs w:val="20"/>
        </w:rPr>
        <w:t>,</w:t>
      </w:r>
      <w:r w:rsidRPr="005E4D6D">
        <w:rPr>
          <w:rFonts w:ascii="Calibri" w:eastAsia="Calibri" w:hAnsi="Calibri" w:cs="Calibri"/>
          <w:szCs w:val="20"/>
        </w:rPr>
        <w:t xml:space="preserve"> </w:t>
      </w:r>
    </w:p>
    <w:p w14:paraId="14E49B76" w14:textId="1CA19909" w:rsidR="005E4D6D" w:rsidRPr="00BB4914" w:rsidRDefault="005E4D6D" w:rsidP="00A2324A">
      <w:pPr>
        <w:pStyle w:val="ListParagraph"/>
        <w:numPr>
          <w:ilvl w:val="0"/>
          <w:numId w:val="65"/>
        </w:numPr>
        <w:ind w:left="630" w:hanging="270"/>
        <w:rPr>
          <w:rFonts w:ascii="Calibri" w:eastAsia="Calibri" w:hAnsi="Calibri" w:cs="Calibri"/>
          <w:szCs w:val="20"/>
        </w:rPr>
      </w:pPr>
      <w:r w:rsidRPr="00BB4914">
        <w:rPr>
          <w:rFonts w:ascii="Calibri" w:eastAsia="Calibri" w:hAnsi="Calibri" w:cs="Calibri"/>
          <w:szCs w:val="20"/>
        </w:rPr>
        <w:t xml:space="preserve">Provide technical assistance to QRIS users through </w:t>
      </w:r>
      <w:r w:rsidR="005824FD">
        <w:rPr>
          <w:rFonts w:ascii="Calibri" w:eastAsia="Calibri" w:hAnsi="Calibri" w:cs="Calibri"/>
          <w:szCs w:val="20"/>
        </w:rPr>
        <w:t>h</w:t>
      </w:r>
      <w:r w:rsidRPr="00BB4914">
        <w:rPr>
          <w:rFonts w:ascii="Calibri" w:eastAsia="Calibri" w:hAnsi="Calibri" w:cs="Calibri"/>
          <w:szCs w:val="20"/>
        </w:rPr>
        <w:t xml:space="preserve">elp </w:t>
      </w:r>
      <w:r w:rsidR="005824FD">
        <w:rPr>
          <w:rFonts w:ascii="Calibri" w:eastAsia="Calibri" w:hAnsi="Calibri" w:cs="Calibri"/>
          <w:szCs w:val="20"/>
        </w:rPr>
        <w:t>d</w:t>
      </w:r>
      <w:r w:rsidRPr="00BB4914">
        <w:rPr>
          <w:rFonts w:ascii="Calibri" w:eastAsia="Calibri" w:hAnsi="Calibri" w:cs="Calibri"/>
          <w:szCs w:val="20"/>
        </w:rPr>
        <w:t>esk support.</w:t>
      </w:r>
    </w:p>
    <w:p w14:paraId="212CBA90" w14:textId="0E7564FA" w:rsidR="005E4D6D" w:rsidRDefault="005E4D6D" w:rsidP="005E4D6D">
      <w:pPr>
        <w:ind w:left="360"/>
        <w:rPr>
          <w:rFonts w:cs="Calibri"/>
        </w:rPr>
      </w:pPr>
    </w:p>
    <w:p w14:paraId="4BFDDEBC" w14:textId="3852808E" w:rsidR="005E4D6D" w:rsidRPr="00697EC8" w:rsidRDefault="00773B2B" w:rsidP="009F3C95">
      <w:pPr>
        <w:pStyle w:val="Heading4"/>
        <w:ind w:left="900"/>
      </w:pPr>
      <w:bookmarkStart w:id="218" w:name="_Toc188342261"/>
      <w:r>
        <w:t>INSTRUCTOR REVIEW AND APPROVAL</w:t>
      </w:r>
      <w:bookmarkEnd w:id="218"/>
      <w:r>
        <w:t xml:space="preserve"> </w:t>
      </w:r>
    </w:p>
    <w:p w14:paraId="6556A384" w14:textId="77777777" w:rsidR="005E4D6D" w:rsidRPr="00697EC8" w:rsidRDefault="005E4D6D" w:rsidP="007D75CC">
      <w:pPr>
        <w:rPr>
          <w:rFonts w:cs="Calibri"/>
        </w:rPr>
      </w:pPr>
      <w:r w:rsidRPr="00697EC8">
        <w:rPr>
          <w:rFonts w:cs="Calibri"/>
        </w:rPr>
        <w:t>Contractor must:</w:t>
      </w:r>
    </w:p>
    <w:p w14:paraId="47CBFB42" w14:textId="77777777" w:rsidR="005E4D6D" w:rsidRPr="00697EC8" w:rsidRDefault="005E4D6D" w:rsidP="00A2324A">
      <w:pPr>
        <w:pStyle w:val="ListParagraph"/>
        <w:numPr>
          <w:ilvl w:val="0"/>
          <w:numId w:val="66"/>
        </w:numPr>
        <w:ind w:hanging="360"/>
        <w:rPr>
          <w:rFonts w:ascii="Calibri" w:eastAsiaTheme="minorHAnsi" w:hAnsi="Calibri" w:cs="Calibri"/>
          <w:szCs w:val="22"/>
        </w:rPr>
      </w:pPr>
      <w:r w:rsidRPr="00697EC8">
        <w:rPr>
          <w:rFonts w:ascii="Calibri" w:eastAsia="Calibri" w:hAnsi="Calibri" w:cs="Calibri"/>
          <w:szCs w:val="20"/>
        </w:rPr>
        <w:t>Provide a reliable mechanism for instructor review and approval; and</w:t>
      </w:r>
      <w:r w:rsidR="00BB4914">
        <w:rPr>
          <w:rFonts w:ascii="Calibri" w:eastAsia="Calibri" w:hAnsi="Calibri" w:cs="Calibri"/>
          <w:szCs w:val="20"/>
        </w:rPr>
        <w:t>,</w:t>
      </w:r>
    </w:p>
    <w:p w14:paraId="7772F9ED" w14:textId="77777777" w:rsidR="005E4D6D" w:rsidRPr="00697EC8" w:rsidRDefault="005E4D6D" w:rsidP="00A2324A">
      <w:pPr>
        <w:pStyle w:val="ListParagraph"/>
        <w:numPr>
          <w:ilvl w:val="0"/>
          <w:numId w:val="66"/>
        </w:numPr>
        <w:ind w:hanging="360"/>
        <w:rPr>
          <w:rFonts w:ascii="Calibri" w:eastAsiaTheme="minorHAnsi" w:hAnsi="Calibri" w:cs="Calibri"/>
          <w:szCs w:val="22"/>
        </w:rPr>
      </w:pPr>
      <w:r w:rsidRPr="00697EC8">
        <w:rPr>
          <w:rFonts w:ascii="Calibri" w:eastAsia="Calibri" w:hAnsi="Calibri" w:cs="Calibri"/>
          <w:szCs w:val="20"/>
        </w:rPr>
        <w:t>Work closely with DFD to develop requirements for a user-friendly mechanism to review and approve instructors in NJCCIS.</w:t>
      </w:r>
    </w:p>
    <w:p w14:paraId="10EAE8F8" w14:textId="347D3A94" w:rsidR="005E4D6D" w:rsidRDefault="005E4D6D" w:rsidP="005E4D6D">
      <w:pPr>
        <w:rPr>
          <w:rFonts w:cs="Calibri"/>
        </w:rPr>
      </w:pPr>
    </w:p>
    <w:p w14:paraId="1EF82CEA" w14:textId="47FE79C8" w:rsidR="005E4D6D" w:rsidRPr="00697EC8" w:rsidRDefault="00773B2B" w:rsidP="00D4691C">
      <w:pPr>
        <w:pStyle w:val="Heading4"/>
        <w:ind w:left="900"/>
      </w:pPr>
      <w:bookmarkStart w:id="219" w:name="_Toc188342262"/>
      <w:r>
        <w:t>CAREER LATTICE</w:t>
      </w:r>
      <w:bookmarkEnd w:id="219"/>
      <w:r>
        <w:t xml:space="preserve"> </w:t>
      </w:r>
    </w:p>
    <w:p w14:paraId="31DFD70A" w14:textId="3B28FBAC" w:rsidR="005E4D6D" w:rsidRPr="00697EC8" w:rsidRDefault="00697EC8" w:rsidP="00773B2B">
      <w:pPr>
        <w:jc w:val="both"/>
        <w:rPr>
          <w:rFonts w:cs="Calibri"/>
        </w:rPr>
      </w:pPr>
      <w:r w:rsidRPr="00697EC8">
        <w:rPr>
          <w:rFonts w:cs="Calibri"/>
        </w:rPr>
        <w:t>Contractor must:</w:t>
      </w:r>
    </w:p>
    <w:p w14:paraId="73495FCA" w14:textId="2438C352" w:rsidR="00697EC8" w:rsidRPr="00697EC8" w:rsidRDefault="00697EC8" w:rsidP="00A2324A">
      <w:pPr>
        <w:pStyle w:val="ListParagraph"/>
        <w:numPr>
          <w:ilvl w:val="0"/>
          <w:numId w:val="67"/>
        </w:numPr>
        <w:ind w:left="630" w:hanging="270"/>
        <w:rPr>
          <w:rFonts w:ascii="Calibri" w:eastAsia="Calibri" w:hAnsi="Calibri" w:cs="Calibri"/>
          <w:szCs w:val="20"/>
        </w:rPr>
      </w:pPr>
      <w:r w:rsidRPr="00697EC8">
        <w:rPr>
          <w:rFonts w:ascii="Calibri" w:eastAsia="Calibri" w:hAnsi="Calibri" w:cs="Calibri"/>
          <w:szCs w:val="20"/>
        </w:rPr>
        <w:t>Develop Career Lattice requirements and functionality in NJCCIS w</w:t>
      </w:r>
      <w:r w:rsidR="00BB4914">
        <w:rPr>
          <w:rFonts w:ascii="Calibri" w:eastAsia="Calibri" w:hAnsi="Calibri" w:cs="Calibri"/>
          <w:szCs w:val="20"/>
        </w:rPr>
        <w:t xml:space="preserve">ith DFD and State partner input; and, </w:t>
      </w:r>
    </w:p>
    <w:p w14:paraId="60ECBB52" w14:textId="1728AE11" w:rsidR="00697EC8" w:rsidRDefault="00697EC8" w:rsidP="00A2324A">
      <w:pPr>
        <w:pStyle w:val="ListParagraph"/>
        <w:numPr>
          <w:ilvl w:val="0"/>
          <w:numId w:val="67"/>
        </w:numPr>
        <w:ind w:left="630" w:hanging="270"/>
        <w:rPr>
          <w:rFonts w:ascii="Calibri" w:eastAsia="Calibri" w:hAnsi="Calibri" w:cs="Calibri"/>
          <w:szCs w:val="20"/>
        </w:rPr>
      </w:pPr>
      <w:r w:rsidRPr="00697EC8">
        <w:rPr>
          <w:rFonts w:ascii="Calibri" w:eastAsia="Calibri" w:hAnsi="Calibri" w:cs="Calibri"/>
          <w:szCs w:val="20"/>
        </w:rPr>
        <w:t xml:space="preserve">Work closely with DFD and </w:t>
      </w:r>
      <w:r w:rsidR="0051732C">
        <w:rPr>
          <w:rFonts w:ascii="Calibri" w:eastAsia="Calibri" w:hAnsi="Calibri" w:cs="Calibri"/>
          <w:szCs w:val="20"/>
        </w:rPr>
        <w:t>identified</w:t>
      </w:r>
      <w:r w:rsidR="0051732C" w:rsidRPr="00697EC8">
        <w:rPr>
          <w:rFonts w:ascii="Calibri" w:eastAsia="Calibri" w:hAnsi="Calibri" w:cs="Calibri"/>
          <w:szCs w:val="20"/>
        </w:rPr>
        <w:t xml:space="preserve"> </w:t>
      </w:r>
      <w:r w:rsidR="005824FD">
        <w:rPr>
          <w:rFonts w:ascii="Calibri" w:eastAsia="Calibri" w:hAnsi="Calibri" w:cs="Calibri"/>
          <w:szCs w:val="20"/>
        </w:rPr>
        <w:t>S</w:t>
      </w:r>
      <w:r w:rsidRPr="00697EC8">
        <w:rPr>
          <w:rFonts w:ascii="Calibri" w:eastAsia="Calibri" w:hAnsi="Calibri" w:cs="Calibri"/>
          <w:szCs w:val="20"/>
        </w:rPr>
        <w:t xml:space="preserve">takeholders to develop and implement a communication plan for rollout of </w:t>
      </w:r>
      <w:r w:rsidR="005824FD">
        <w:rPr>
          <w:rFonts w:ascii="Calibri" w:eastAsia="Calibri" w:hAnsi="Calibri" w:cs="Calibri"/>
          <w:szCs w:val="20"/>
        </w:rPr>
        <w:t>C</w:t>
      </w:r>
      <w:r w:rsidRPr="00697EC8">
        <w:rPr>
          <w:rFonts w:ascii="Calibri" w:eastAsia="Calibri" w:hAnsi="Calibri" w:cs="Calibri"/>
          <w:szCs w:val="20"/>
        </w:rPr>
        <w:t xml:space="preserve">areer </w:t>
      </w:r>
      <w:r w:rsidR="005824FD">
        <w:rPr>
          <w:rFonts w:ascii="Calibri" w:eastAsia="Calibri" w:hAnsi="Calibri" w:cs="Calibri"/>
          <w:szCs w:val="20"/>
        </w:rPr>
        <w:t>L</w:t>
      </w:r>
      <w:r w:rsidRPr="00697EC8">
        <w:rPr>
          <w:rFonts w:ascii="Calibri" w:eastAsia="Calibri" w:hAnsi="Calibri" w:cs="Calibri"/>
          <w:szCs w:val="20"/>
        </w:rPr>
        <w:t>attice updates.</w:t>
      </w:r>
    </w:p>
    <w:p w14:paraId="3D703C33" w14:textId="77777777" w:rsidR="0074479C" w:rsidRDefault="0074479C" w:rsidP="0074479C">
      <w:pPr>
        <w:rPr>
          <w:rFonts w:eastAsia="Calibri" w:cs="Calibri"/>
          <w:szCs w:val="20"/>
        </w:rPr>
      </w:pPr>
    </w:p>
    <w:p w14:paraId="1D66554E" w14:textId="38AB8AD1" w:rsidR="0074479C" w:rsidRPr="00697EC8" w:rsidRDefault="0097005A" w:rsidP="009F3C95">
      <w:pPr>
        <w:pStyle w:val="Heading4"/>
        <w:ind w:left="900"/>
      </w:pPr>
      <w:bookmarkStart w:id="220" w:name="_Toc188342263"/>
      <w:r>
        <w:t>TRAINING AGENCY REVIEW AND APPROVAL</w:t>
      </w:r>
      <w:bookmarkEnd w:id="220"/>
    </w:p>
    <w:p w14:paraId="79E35644" w14:textId="77777777" w:rsidR="0074479C" w:rsidRPr="00697EC8" w:rsidRDefault="0074479C" w:rsidP="0074479C">
      <w:pPr>
        <w:jc w:val="both"/>
        <w:rPr>
          <w:rFonts w:cs="Calibri"/>
        </w:rPr>
      </w:pPr>
      <w:r w:rsidRPr="00697EC8">
        <w:rPr>
          <w:rFonts w:cs="Calibri"/>
        </w:rPr>
        <w:t>Contractor must:</w:t>
      </w:r>
    </w:p>
    <w:p w14:paraId="1A8CF0B9" w14:textId="77777777" w:rsidR="0059621E" w:rsidRDefault="0074479C" w:rsidP="0059621E">
      <w:pPr>
        <w:pStyle w:val="ListParagraph"/>
        <w:numPr>
          <w:ilvl w:val="0"/>
          <w:numId w:val="67"/>
        </w:numPr>
        <w:ind w:left="630" w:hanging="270"/>
        <w:rPr>
          <w:rFonts w:ascii="Calibri" w:eastAsia="Calibri" w:hAnsi="Calibri" w:cs="Calibri"/>
          <w:szCs w:val="20"/>
        </w:rPr>
      </w:pPr>
      <w:r w:rsidRPr="00697EC8">
        <w:rPr>
          <w:rFonts w:ascii="Calibri" w:eastAsia="Calibri" w:hAnsi="Calibri" w:cs="Calibri"/>
          <w:szCs w:val="20"/>
        </w:rPr>
        <w:t xml:space="preserve">Provide a reliable mechanism for </w:t>
      </w:r>
      <w:r>
        <w:rPr>
          <w:rFonts w:ascii="Calibri" w:eastAsia="Calibri" w:hAnsi="Calibri" w:cs="Calibri"/>
          <w:szCs w:val="20"/>
        </w:rPr>
        <w:t>training agency</w:t>
      </w:r>
      <w:r w:rsidRPr="00697EC8">
        <w:rPr>
          <w:rFonts w:ascii="Calibri" w:eastAsia="Calibri" w:hAnsi="Calibri" w:cs="Calibri"/>
          <w:szCs w:val="20"/>
        </w:rPr>
        <w:t xml:space="preserve"> review and approval</w:t>
      </w:r>
      <w:r w:rsidR="0059621E">
        <w:rPr>
          <w:rFonts w:ascii="Calibri" w:eastAsia="Calibri" w:hAnsi="Calibri" w:cs="Calibri"/>
          <w:szCs w:val="20"/>
        </w:rPr>
        <w:t>, including specific approval requirements for any training agency requesting to accept scholarship funding</w:t>
      </w:r>
      <w:r w:rsidRPr="00697EC8">
        <w:rPr>
          <w:rFonts w:ascii="Calibri" w:eastAsia="Calibri" w:hAnsi="Calibri" w:cs="Calibri"/>
          <w:szCs w:val="20"/>
        </w:rPr>
        <w:t>; and</w:t>
      </w:r>
      <w:r>
        <w:rPr>
          <w:rFonts w:ascii="Calibri" w:eastAsia="Calibri" w:hAnsi="Calibri" w:cs="Calibri"/>
          <w:szCs w:val="20"/>
        </w:rPr>
        <w:t xml:space="preserve">, </w:t>
      </w:r>
    </w:p>
    <w:p w14:paraId="3DF5E531" w14:textId="5B222FF4" w:rsidR="0074479C" w:rsidRDefault="0059621E" w:rsidP="0059621E">
      <w:pPr>
        <w:pStyle w:val="ListParagraph"/>
        <w:numPr>
          <w:ilvl w:val="0"/>
          <w:numId w:val="67"/>
        </w:numPr>
        <w:ind w:left="630" w:hanging="270"/>
        <w:rPr>
          <w:rFonts w:asciiTheme="minorHAnsi" w:eastAsia="Calibri" w:hAnsiTheme="minorHAnsi" w:cstheme="minorHAnsi"/>
          <w:szCs w:val="20"/>
        </w:rPr>
      </w:pPr>
      <w:r w:rsidRPr="009F3C95">
        <w:rPr>
          <w:rFonts w:asciiTheme="minorHAnsi" w:eastAsia="Calibri" w:hAnsiTheme="minorHAnsi" w:cstheme="minorHAnsi"/>
          <w:szCs w:val="20"/>
        </w:rPr>
        <w:t xml:space="preserve">Work closely with DFD to develop requirements for a user-friendly mechanism to review and approve </w:t>
      </w:r>
      <w:r>
        <w:rPr>
          <w:rFonts w:asciiTheme="minorHAnsi" w:eastAsia="Calibri" w:hAnsiTheme="minorHAnsi" w:cstheme="minorHAnsi"/>
          <w:szCs w:val="20"/>
        </w:rPr>
        <w:t>training/scholarship accepting agencies</w:t>
      </w:r>
      <w:r w:rsidRPr="009F3C95">
        <w:rPr>
          <w:rFonts w:asciiTheme="minorHAnsi" w:eastAsia="Calibri" w:hAnsiTheme="minorHAnsi" w:cstheme="minorHAnsi"/>
          <w:szCs w:val="20"/>
        </w:rPr>
        <w:t xml:space="preserve"> in NJCCIS.</w:t>
      </w:r>
    </w:p>
    <w:p w14:paraId="0483FEA5" w14:textId="77777777" w:rsidR="00D4691C" w:rsidRDefault="00D4691C" w:rsidP="00D4691C">
      <w:pPr>
        <w:rPr>
          <w:rFonts w:asciiTheme="minorHAnsi" w:eastAsia="Calibri" w:hAnsiTheme="minorHAnsi" w:cstheme="minorHAnsi"/>
          <w:szCs w:val="20"/>
        </w:rPr>
      </w:pPr>
    </w:p>
    <w:p w14:paraId="33A4AB4D" w14:textId="20E7F00A" w:rsidR="00827D0C" w:rsidRPr="00697EC8" w:rsidRDefault="00827D0C" w:rsidP="00827D0C">
      <w:pPr>
        <w:pStyle w:val="Heading4"/>
        <w:ind w:left="900"/>
      </w:pPr>
      <w:bookmarkStart w:id="221" w:name="_Toc188342264"/>
      <w:r>
        <w:t>APPRENTICESHIP PROGRAM ADMINISTRATION</w:t>
      </w:r>
      <w:bookmarkEnd w:id="221"/>
    </w:p>
    <w:p w14:paraId="4F4C8702" w14:textId="77777777" w:rsidR="00827D0C" w:rsidRPr="00697EC8" w:rsidRDefault="00827D0C" w:rsidP="00827D0C">
      <w:pPr>
        <w:jc w:val="both"/>
        <w:rPr>
          <w:rFonts w:cs="Calibri"/>
        </w:rPr>
      </w:pPr>
      <w:r w:rsidRPr="00697EC8">
        <w:rPr>
          <w:rFonts w:cs="Calibri"/>
        </w:rPr>
        <w:t>Contractor must:</w:t>
      </w:r>
    </w:p>
    <w:p w14:paraId="6AD73767" w14:textId="3161A43F" w:rsidR="001353C7" w:rsidRDefault="001353C7" w:rsidP="00827D0C">
      <w:pPr>
        <w:pStyle w:val="ListParagraph"/>
        <w:numPr>
          <w:ilvl w:val="0"/>
          <w:numId w:val="67"/>
        </w:numPr>
        <w:ind w:left="630" w:hanging="270"/>
        <w:rPr>
          <w:rFonts w:ascii="Calibri" w:eastAsia="Calibri" w:hAnsi="Calibri" w:cs="Calibri"/>
          <w:szCs w:val="20"/>
        </w:rPr>
      </w:pPr>
      <w:r>
        <w:rPr>
          <w:rFonts w:ascii="Calibri" w:eastAsia="Calibri" w:hAnsi="Calibri" w:cs="Calibri"/>
          <w:szCs w:val="20"/>
        </w:rPr>
        <w:t>Ensure successful implementation of registered apprenticeship program</w:t>
      </w:r>
    </w:p>
    <w:p w14:paraId="3627A662" w14:textId="6DECDAB2" w:rsidR="00FB0893" w:rsidRDefault="00FB0893" w:rsidP="00827D0C">
      <w:pPr>
        <w:pStyle w:val="ListParagraph"/>
        <w:numPr>
          <w:ilvl w:val="0"/>
          <w:numId w:val="67"/>
        </w:numPr>
        <w:ind w:left="630" w:hanging="270"/>
        <w:rPr>
          <w:rFonts w:ascii="Calibri" w:eastAsia="Calibri" w:hAnsi="Calibri" w:cs="Calibri"/>
          <w:szCs w:val="20"/>
        </w:rPr>
      </w:pPr>
      <w:r>
        <w:rPr>
          <w:rFonts w:ascii="Calibri" w:eastAsia="Calibri" w:hAnsi="Calibri" w:cs="Calibri"/>
          <w:szCs w:val="20"/>
        </w:rPr>
        <w:t>Integrate all application, tracking and payment components into NJCCIS</w:t>
      </w:r>
    </w:p>
    <w:p w14:paraId="45E42FFE" w14:textId="3CEFC394" w:rsidR="00827D0C" w:rsidRDefault="002046E4" w:rsidP="00827D0C">
      <w:pPr>
        <w:pStyle w:val="ListParagraph"/>
        <w:numPr>
          <w:ilvl w:val="0"/>
          <w:numId w:val="67"/>
        </w:numPr>
        <w:ind w:left="630" w:hanging="270"/>
        <w:rPr>
          <w:rFonts w:ascii="Calibri" w:eastAsia="Calibri" w:hAnsi="Calibri" w:cs="Calibri"/>
          <w:szCs w:val="20"/>
        </w:rPr>
      </w:pPr>
      <w:r>
        <w:rPr>
          <w:rFonts w:ascii="Calibri" w:eastAsia="Calibri" w:hAnsi="Calibri" w:cs="Calibri"/>
          <w:szCs w:val="20"/>
        </w:rPr>
        <w:t>Manage apprenticeship administrative activities</w:t>
      </w:r>
      <w:r w:rsidR="00827D0C">
        <w:rPr>
          <w:rFonts w:ascii="Calibri" w:eastAsia="Calibri" w:hAnsi="Calibri" w:cs="Calibri"/>
          <w:szCs w:val="20"/>
        </w:rPr>
        <w:t xml:space="preserve"> </w:t>
      </w:r>
    </w:p>
    <w:p w14:paraId="7182B1DC" w14:textId="552EDBFB" w:rsidR="003070D2" w:rsidRDefault="003070D2" w:rsidP="00827D0C">
      <w:pPr>
        <w:pStyle w:val="ListParagraph"/>
        <w:numPr>
          <w:ilvl w:val="0"/>
          <w:numId w:val="67"/>
        </w:numPr>
        <w:ind w:left="630" w:hanging="270"/>
        <w:rPr>
          <w:rFonts w:ascii="Calibri" w:eastAsia="Calibri" w:hAnsi="Calibri" w:cs="Calibri"/>
          <w:szCs w:val="20"/>
        </w:rPr>
      </w:pPr>
      <w:r>
        <w:rPr>
          <w:rFonts w:ascii="Calibri" w:eastAsia="Calibri" w:hAnsi="Calibri" w:cs="Calibri"/>
          <w:szCs w:val="20"/>
        </w:rPr>
        <w:t>Be responsible to manage the Employer Site application</w:t>
      </w:r>
      <w:r w:rsidR="00102116">
        <w:rPr>
          <w:rFonts w:ascii="Calibri" w:eastAsia="Calibri" w:hAnsi="Calibri" w:cs="Calibri"/>
          <w:szCs w:val="20"/>
        </w:rPr>
        <w:t xml:space="preserve">, agreement, contract, and payment </w:t>
      </w:r>
      <w:r>
        <w:rPr>
          <w:rFonts w:ascii="Calibri" w:eastAsia="Calibri" w:hAnsi="Calibri" w:cs="Calibri"/>
          <w:szCs w:val="20"/>
        </w:rPr>
        <w:t>process</w:t>
      </w:r>
    </w:p>
    <w:p w14:paraId="4413411D" w14:textId="01BA1683" w:rsidR="003070D2" w:rsidRDefault="00102116" w:rsidP="00827D0C">
      <w:pPr>
        <w:pStyle w:val="ListParagraph"/>
        <w:numPr>
          <w:ilvl w:val="0"/>
          <w:numId w:val="67"/>
        </w:numPr>
        <w:ind w:left="630" w:hanging="270"/>
        <w:rPr>
          <w:rFonts w:ascii="Calibri" w:eastAsia="Calibri" w:hAnsi="Calibri" w:cs="Calibri"/>
          <w:szCs w:val="20"/>
        </w:rPr>
      </w:pPr>
      <w:r>
        <w:rPr>
          <w:rFonts w:ascii="Calibri" w:eastAsia="Calibri" w:hAnsi="Calibri" w:cs="Calibri"/>
          <w:szCs w:val="20"/>
        </w:rPr>
        <w:t>Collaborate with supported service partners</w:t>
      </w:r>
    </w:p>
    <w:p w14:paraId="18C0B49A" w14:textId="5AFE4966" w:rsidR="00102116" w:rsidRDefault="00102116" w:rsidP="00827D0C">
      <w:pPr>
        <w:pStyle w:val="ListParagraph"/>
        <w:numPr>
          <w:ilvl w:val="0"/>
          <w:numId w:val="67"/>
        </w:numPr>
        <w:ind w:left="630" w:hanging="270"/>
        <w:rPr>
          <w:rFonts w:ascii="Calibri" w:eastAsia="Calibri" w:hAnsi="Calibri" w:cs="Calibri"/>
          <w:szCs w:val="20"/>
        </w:rPr>
      </w:pPr>
      <w:r>
        <w:rPr>
          <w:rFonts w:ascii="Calibri" w:eastAsia="Calibri" w:hAnsi="Calibri" w:cs="Calibri"/>
          <w:szCs w:val="20"/>
        </w:rPr>
        <w:t>Monitor and review performance compliance</w:t>
      </w:r>
    </w:p>
    <w:p w14:paraId="5E11FC10" w14:textId="4CC184A7" w:rsidR="00827D0C" w:rsidRDefault="00827D0C" w:rsidP="00827D0C">
      <w:pPr>
        <w:pStyle w:val="ListParagraph"/>
        <w:numPr>
          <w:ilvl w:val="0"/>
          <w:numId w:val="67"/>
        </w:numPr>
        <w:ind w:left="630" w:hanging="270"/>
        <w:rPr>
          <w:rFonts w:asciiTheme="minorHAnsi" w:eastAsia="Calibri" w:hAnsiTheme="minorHAnsi" w:cstheme="minorHAnsi"/>
          <w:szCs w:val="20"/>
        </w:rPr>
      </w:pPr>
      <w:r w:rsidRPr="00C2505B">
        <w:rPr>
          <w:rFonts w:asciiTheme="minorHAnsi" w:eastAsia="Calibri" w:hAnsiTheme="minorHAnsi" w:cstheme="minorHAnsi"/>
          <w:szCs w:val="20"/>
        </w:rPr>
        <w:t xml:space="preserve">Work closely with DFD to </w:t>
      </w:r>
      <w:r w:rsidR="00CF3E50">
        <w:rPr>
          <w:rFonts w:asciiTheme="minorHAnsi" w:eastAsia="Calibri" w:hAnsiTheme="minorHAnsi" w:cstheme="minorHAnsi"/>
          <w:szCs w:val="20"/>
        </w:rPr>
        <w:t>administer and implement NJ’s ECE Apprenticeship program</w:t>
      </w:r>
      <w:r w:rsidRPr="00C2505B">
        <w:rPr>
          <w:rFonts w:asciiTheme="minorHAnsi" w:eastAsia="Calibri" w:hAnsiTheme="minorHAnsi" w:cstheme="minorHAnsi"/>
          <w:szCs w:val="20"/>
        </w:rPr>
        <w:t>.</w:t>
      </w:r>
    </w:p>
    <w:p w14:paraId="74DB2B34" w14:textId="77777777" w:rsidR="00697EC8" w:rsidRDefault="00697EC8" w:rsidP="005E4D6D">
      <w:pPr>
        <w:ind w:left="360"/>
      </w:pPr>
    </w:p>
    <w:p w14:paraId="5615ED34" w14:textId="45AD9284" w:rsidR="00627AEB" w:rsidRDefault="00EA31A5" w:rsidP="00C10D4F">
      <w:pPr>
        <w:pStyle w:val="Heading3"/>
      </w:pPr>
      <w:bookmarkStart w:id="222" w:name="_Toc188342265"/>
      <w:r>
        <w:t>PERFORMANCE OUTCOMES</w:t>
      </w:r>
      <w:bookmarkEnd w:id="222"/>
    </w:p>
    <w:p w14:paraId="2239CA05" w14:textId="7F92C26F" w:rsidR="00627AEB" w:rsidRPr="00B8348E" w:rsidRDefault="00627AEB" w:rsidP="00FB6B62">
      <w:pPr>
        <w:spacing w:line="240" w:lineRule="auto"/>
        <w:jc w:val="both"/>
        <w:rPr>
          <w:rFonts w:asciiTheme="minorHAnsi" w:eastAsia="Calibri" w:hAnsiTheme="minorHAnsi" w:cstheme="minorHAnsi"/>
          <w:szCs w:val="20"/>
        </w:rPr>
      </w:pPr>
      <w:r w:rsidRPr="000613E1">
        <w:rPr>
          <w:rFonts w:eastAsia="Calibri" w:cs="Calibri"/>
          <w:szCs w:val="20"/>
        </w:rPr>
        <w:t xml:space="preserve">The </w:t>
      </w:r>
      <w:r w:rsidR="005C0F3E">
        <w:rPr>
          <w:rFonts w:eastAsia="Calibri" w:cs="Calibri"/>
          <w:szCs w:val="20"/>
        </w:rPr>
        <w:t xml:space="preserve">Contractor </w:t>
      </w:r>
      <w:r w:rsidRPr="000613E1">
        <w:rPr>
          <w:rFonts w:eastAsia="Calibri" w:cs="Calibri"/>
          <w:szCs w:val="20"/>
        </w:rPr>
        <w:t xml:space="preserve">shall provide a written description of the process that will be used to measure the effectiveness of the </w:t>
      </w:r>
      <w:r w:rsidR="001D5CDE">
        <w:rPr>
          <w:rFonts w:eastAsia="Calibri" w:cs="Calibri"/>
          <w:szCs w:val="20"/>
        </w:rPr>
        <w:t>w</w:t>
      </w:r>
      <w:r w:rsidRPr="000613E1">
        <w:rPr>
          <w:rFonts w:eastAsia="Calibri" w:cs="Calibri"/>
          <w:szCs w:val="20"/>
        </w:rPr>
        <w:t xml:space="preserve">orkforce </w:t>
      </w:r>
      <w:r w:rsidR="001D5CDE">
        <w:rPr>
          <w:rFonts w:asciiTheme="minorHAnsi" w:eastAsia="Calibri" w:hAnsiTheme="minorHAnsi" w:cstheme="minorHAnsi"/>
          <w:szCs w:val="20"/>
        </w:rPr>
        <w:t>r</w:t>
      </w:r>
      <w:r w:rsidRPr="00B8348E">
        <w:rPr>
          <w:rFonts w:asciiTheme="minorHAnsi" w:eastAsia="Calibri" w:hAnsiTheme="minorHAnsi" w:cstheme="minorHAnsi"/>
          <w:szCs w:val="20"/>
        </w:rPr>
        <w:t xml:space="preserve">egistry component of the </w:t>
      </w:r>
      <w:r w:rsidR="00911D60">
        <w:rPr>
          <w:rFonts w:asciiTheme="minorHAnsi" w:eastAsia="Calibri" w:hAnsiTheme="minorHAnsi" w:cstheme="minorHAnsi"/>
          <w:szCs w:val="20"/>
        </w:rPr>
        <w:t>System</w:t>
      </w:r>
      <w:r w:rsidR="000613E1" w:rsidRPr="00B8348E">
        <w:rPr>
          <w:rFonts w:asciiTheme="minorHAnsi" w:eastAsia="Calibri" w:hAnsiTheme="minorHAnsi" w:cstheme="minorHAnsi"/>
          <w:szCs w:val="20"/>
        </w:rPr>
        <w:t xml:space="preserve"> in accordance with national best practices and the National Workforce Registry Alliance</w:t>
      </w:r>
      <w:r w:rsidRPr="00B8348E">
        <w:rPr>
          <w:rFonts w:asciiTheme="minorHAnsi" w:eastAsia="Calibri" w:hAnsiTheme="minorHAnsi" w:cstheme="minorHAnsi"/>
          <w:szCs w:val="20"/>
        </w:rPr>
        <w:t>. Examples include, but are not limited to the following: </w:t>
      </w:r>
    </w:p>
    <w:p w14:paraId="73280128" w14:textId="0BA4C85A" w:rsidR="00B8348E" w:rsidRPr="00B8348E" w:rsidRDefault="00627AEB" w:rsidP="00A2324A">
      <w:pPr>
        <w:pStyle w:val="ListParagraph"/>
        <w:numPr>
          <w:ilvl w:val="0"/>
          <w:numId w:val="68"/>
        </w:numPr>
        <w:ind w:left="720"/>
        <w:rPr>
          <w:rFonts w:asciiTheme="minorHAnsi" w:eastAsia="Calibri" w:hAnsiTheme="minorHAnsi" w:cstheme="minorHAnsi"/>
          <w:szCs w:val="20"/>
        </w:rPr>
      </w:pPr>
      <w:r w:rsidRPr="00B8348E">
        <w:rPr>
          <w:rFonts w:asciiTheme="minorHAnsi" w:eastAsia="Calibri" w:hAnsiTheme="minorHAnsi" w:cstheme="minorHAnsi"/>
          <w:szCs w:val="20"/>
        </w:rPr>
        <w:t xml:space="preserve">Numbers of individuals who have contacted the </w:t>
      </w:r>
      <w:r w:rsidR="00911D60">
        <w:rPr>
          <w:rFonts w:asciiTheme="minorHAnsi" w:eastAsia="Calibri" w:hAnsiTheme="minorHAnsi" w:cstheme="minorHAnsi"/>
          <w:szCs w:val="20"/>
        </w:rPr>
        <w:t>System</w:t>
      </w:r>
      <w:r w:rsidR="001D5CDE">
        <w:rPr>
          <w:rFonts w:asciiTheme="minorHAnsi" w:eastAsia="Calibri" w:hAnsiTheme="minorHAnsi" w:cstheme="minorHAnsi"/>
          <w:szCs w:val="20"/>
        </w:rPr>
        <w:t>;</w:t>
      </w:r>
      <w:r w:rsidRPr="00B8348E">
        <w:rPr>
          <w:rFonts w:asciiTheme="minorHAnsi" w:eastAsia="Calibri" w:hAnsiTheme="minorHAnsi" w:cstheme="minorHAnsi"/>
          <w:szCs w:val="20"/>
        </w:rPr>
        <w:t> </w:t>
      </w:r>
    </w:p>
    <w:p w14:paraId="79936EFE" w14:textId="4E501196" w:rsidR="00B8348E" w:rsidRPr="00B8348E" w:rsidRDefault="00627AEB" w:rsidP="00A2324A">
      <w:pPr>
        <w:pStyle w:val="ListParagraph"/>
        <w:numPr>
          <w:ilvl w:val="0"/>
          <w:numId w:val="68"/>
        </w:numPr>
        <w:ind w:left="720"/>
        <w:rPr>
          <w:rFonts w:asciiTheme="minorHAnsi" w:eastAsia="Calibri" w:hAnsiTheme="minorHAnsi" w:cstheme="minorHAnsi"/>
          <w:szCs w:val="20"/>
        </w:rPr>
      </w:pPr>
      <w:r w:rsidRPr="00B8348E">
        <w:rPr>
          <w:rFonts w:asciiTheme="minorHAnsi" w:eastAsia="Calibri" w:hAnsiTheme="minorHAnsi" w:cstheme="minorHAnsi"/>
          <w:szCs w:val="20"/>
        </w:rPr>
        <w:t>Numbers of persons whose information is captured in the database</w:t>
      </w:r>
      <w:r w:rsidR="001D5CDE">
        <w:rPr>
          <w:rFonts w:asciiTheme="minorHAnsi" w:eastAsia="Calibri" w:hAnsiTheme="minorHAnsi" w:cstheme="minorHAnsi"/>
          <w:szCs w:val="20"/>
        </w:rPr>
        <w:t>;</w:t>
      </w:r>
    </w:p>
    <w:p w14:paraId="6B849066" w14:textId="32FA2DF1" w:rsidR="00B8348E" w:rsidRPr="00B8348E" w:rsidRDefault="00627AEB" w:rsidP="00A2324A">
      <w:pPr>
        <w:pStyle w:val="ListParagraph"/>
        <w:numPr>
          <w:ilvl w:val="0"/>
          <w:numId w:val="68"/>
        </w:numPr>
        <w:ind w:left="720"/>
        <w:rPr>
          <w:rFonts w:asciiTheme="minorHAnsi" w:eastAsia="Calibri" w:hAnsiTheme="minorHAnsi" w:cstheme="minorHAnsi"/>
          <w:szCs w:val="20"/>
        </w:rPr>
      </w:pPr>
      <w:r w:rsidRPr="00B8348E">
        <w:rPr>
          <w:rFonts w:asciiTheme="minorHAnsi" w:eastAsia="Calibri" w:hAnsiTheme="minorHAnsi" w:cstheme="minorHAnsi"/>
          <w:szCs w:val="20"/>
        </w:rPr>
        <w:t>Numbers of staff who call and receive a professional development consult</w:t>
      </w:r>
      <w:r w:rsidR="001D5CDE">
        <w:rPr>
          <w:rFonts w:asciiTheme="minorHAnsi" w:eastAsia="Calibri" w:hAnsiTheme="minorHAnsi" w:cstheme="minorHAnsi"/>
          <w:szCs w:val="20"/>
        </w:rPr>
        <w:t>;</w:t>
      </w:r>
      <w:r w:rsidRPr="00B8348E">
        <w:rPr>
          <w:rFonts w:asciiTheme="minorHAnsi" w:eastAsia="Calibri" w:hAnsiTheme="minorHAnsi" w:cstheme="minorHAnsi"/>
          <w:szCs w:val="20"/>
        </w:rPr>
        <w:t xml:space="preserve"> </w:t>
      </w:r>
    </w:p>
    <w:p w14:paraId="62A4414B" w14:textId="16368325" w:rsidR="00B8348E" w:rsidRPr="00B8348E" w:rsidRDefault="00627AEB" w:rsidP="00A2324A">
      <w:pPr>
        <w:pStyle w:val="ListParagraph"/>
        <w:numPr>
          <w:ilvl w:val="0"/>
          <w:numId w:val="68"/>
        </w:numPr>
        <w:ind w:left="720"/>
        <w:rPr>
          <w:rFonts w:asciiTheme="minorHAnsi" w:eastAsia="Calibri" w:hAnsiTheme="minorHAnsi" w:cstheme="minorHAnsi"/>
          <w:szCs w:val="20"/>
        </w:rPr>
      </w:pPr>
      <w:r w:rsidRPr="00B8348E">
        <w:rPr>
          <w:rFonts w:asciiTheme="minorHAnsi" w:eastAsia="Calibri" w:hAnsiTheme="minorHAnsi" w:cstheme="minorHAnsi"/>
          <w:szCs w:val="20"/>
        </w:rPr>
        <w:t>Numbers of individuals that obtain additional education or training following consult</w:t>
      </w:r>
      <w:r w:rsidR="001D5CDE">
        <w:rPr>
          <w:rFonts w:asciiTheme="minorHAnsi" w:eastAsia="Calibri" w:hAnsiTheme="minorHAnsi" w:cstheme="minorHAnsi"/>
          <w:szCs w:val="20"/>
        </w:rPr>
        <w:t>; and,</w:t>
      </w:r>
    </w:p>
    <w:p w14:paraId="3BE3833D" w14:textId="24F63583" w:rsidR="000613E1" w:rsidRPr="00B8348E" w:rsidRDefault="00627AEB" w:rsidP="00A2324A">
      <w:pPr>
        <w:pStyle w:val="ListParagraph"/>
        <w:numPr>
          <w:ilvl w:val="0"/>
          <w:numId w:val="68"/>
        </w:numPr>
        <w:ind w:left="720"/>
        <w:rPr>
          <w:rFonts w:asciiTheme="minorHAnsi" w:eastAsia="Calibri" w:hAnsiTheme="minorHAnsi" w:cstheme="minorHAnsi"/>
          <w:szCs w:val="20"/>
        </w:rPr>
      </w:pPr>
      <w:r w:rsidRPr="00B8348E">
        <w:rPr>
          <w:rFonts w:asciiTheme="minorHAnsi" w:eastAsia="Calibri" w:hAnsiTheme="minorHAnsi" w:cstheme="minorHAnsi"/>
          <w:szCs w:val="20"/>
        </w:rPr>
        <w:t>Increases in the number of credentialed/degreed professionals</w:t>
      </w:r>
      <w:r w:rsidR="001D5CDE">
        <w:rPr>
          <w:rFonts w:asciiTheme="minorHAnsi" w:eastAsia="Calibri" w:hAnsiTheme="minorHAnsi" w:cstheme="minorHAnsi"/>
          <w:szCs w:val="20"/>
        </w:rPr>
        <w:t>.</w:t>
      </w:r>
    </w:p>
    <w:p w14:paraId="1B1EC93F" w14:textId="77777777" w:rsidR="00432964" w:rsidRPr="000613E1" w:rsidRDefault="00432964" w:rsidP="000613E1">
      <w:pPr>
        <w:spacing w:line="240" w:lineRule="auto"/>
        <w:ind w:left="1710"/>
        <w:rPr>
          <w:rFonts w:eastAsia="Calibri" w:cs="Calibri"/>
          <w:color w:val="000000"/>
          <w:szCs w:val="20"/>
        </w:rPr>
      </w:pPr>
    </w:p>
    <w:p w14:paraId="702B11C4" w14:textId="69A7ACE5" w:rsidR="00627AEB" w:rsidRDefault="00EA31A5" w:rsidP="00C10D4F">
      <w:pPr>
        <w:pStyle w:val="Heading3"/>
      </w:pPr>
      <w:bookmarkStart w:id="223" w:name="_Toc188342266"/>
      <w:r>
        <w:t>CUSTOMER SERVICE AND TECHNICAL SUPPORT HELP</w:t>
      </w:r>
      <w:r w:rsidR="009F3C95">
        <w:t xml:space="preserve"> </w:t>
      </w:r>
      <w:r>
        <w:t>DESK</w:t>
      </w:r>
      <w:bookmarkEnd w:id="223"/>
    </w:p>
    <w:p w14:paraId="3F556F1C" w14:textId="55ADB3F4" w:rsidR="000613E1" w:rsidRPr="000C640F" w:rsidRDefault="000613E1" w:rsidP="00FB6B62">
      <w:pPr>
        <w:spacing w:line="240" w:lineRule="auto"/>
        <w:jc w:val="both"/>
        <w:rPr>
          <w:rFonts w:eastAsia="Calibri" w:cs="Calibri"/>
          <w:szCs w:val="20"/>
        </w:rPr>
      </w:pPr>
      <w:r>
        <w:rPr>
          <w:rFonts w:eastAsia="Calibri" w:cs="Calibri"/>
          <w:szCs w:val="20"/>
        </w:rPr>
        <w:t xml:space="preserve">The Contractor must provide </w:t>
      </w:r>
      <w:r w:rsidRPr="000C640F">
        <w:rPr>
          <w:rFonts w:eastAsia="Calibri" w:cs="Calibri"/>
          <w:szCs w:val="20"/>
        </w:rPr>
        <w:t>full technical help</w:t>
      </w:r>
      <w:r w:rsidR="009F3C95">
        <w:rPr>
          <w:rFonts w:eastAsia="Calibri" w:cs="Calibri"/>
          <w:szCs w:val="20"/>
        </w:rPr>
        <w:t xml:space="preserve"> </w:t>
      </w:r>
      <w:r w:rsidRPr="000C640F">
        <w:rPr>
          <w:rFonts w:eastAsia="Calibri" w:cs="Calibri"/>
          <w:szCs w:val="20"/>
        </w:rPr>
        <w:t xml:space="preserve">desk, telephone, and email support. Expected support services shall cover all aspects of the </w:t>
      </w:r>
      <w:r w:rsidR="001D5CDE">
        <w:rPr>
          <w:rFonts w:eastAsia="Calibri" w:cs="Calibri"/>
          <w:szCs w:val="20"/>
        </w:rPr>
        <w:t>w</w:t>
      </w:r>
      <w:r w:rsidRPr="000C640F">
        <w:rPr>
          <w:rFonts w:eastAsia="Calibri" w:cs="Calibri"/>
          <w:szCs w:val="20"/>
        </w:rPr>
        <w:t xml:space="preserve">orkforce </w:t>
      </w:r>
      <w:r w:rsidR="001D5CDE">
        <w:rPr>
          <w:rFonts w:eastAsia="Calibri" w:cs="Calibri"/>
          <w:szCs w:val="20"/>
        </w:rPr>
        <w:t>r</w:t>
      </w:r>
      <w:r w:rsidRPr="000C640F">
        <w:rPr>
          <w:rFonts w:eastAsia="Calibri" w:cs="Calibri"/>
          <w:szCs w:val="20"/>
        </w:rPr>
        <w:t xml:space="preserve">egistry and related functions. Customer support shall be provided to both internal and external users such as, </w:t>
      </w:r>
      <w:r w:rsidR="001D5CDE">
        <w:rPr>
          <w:rFonts w:eastAsia="Calibri" w:cs="Calibri"/>
          <w:szCs w:val="20"/>
        </w:rPr>
        <w:t>S</w:t>
      </w:r>
      <w:r w:rsidRPr="000C640F">
        <w:rPr>
          <w:rFonts w:eastAsia="Calibri" w:cs="Calibri"/>
          <w:szCs w:val="20"/>
        </w:rPr>
        <w:t xml:space="preserve">tate workers, CCR&amp;R’s and </w:t>
      </w:r>
      <w:r w:rsidR="00A109D1">
        <w:rPr>
          <w:rFonts w:eastAsia="Calibri" w:cs="Calibri"/>
          <w:szCs w:val="20"/>
        </w:rPr>
        <w:t>Providers</w:t>
      </w:r>
      <w:r w:rsidRPr="000C640F">
        <w:rPr>
          <w:rFonts w:eastAsia="Calibri" w:cs="Calibri"/>
          <w:szCs w:val="20"/>
        </w:rPr>
        <w:t xml:space="preserve"> from login, </w:t>
      </w:r>
      <w:r w:rsidR="00911D60">
        <w:rPr>
          <w:rFonts w:eastAsia="Calibri" w:cs="Calibri"/>
          <w:szCs w:val="20"/>
        </w:rPr>
        <w:t>System</w:t>
      </w:r>
      <w:r w:rsidRPr="000C640F">
        <w:rPr>
          <w:rFonts w:eastAsia="Calibri" w:cs="Calibri"/>
          <w:szCs w:val="20"/>
        </w:rPr>
        <w:t xml:space="preserve"> navigation to goal completion and beyond. Calls/emails will be routed to the appropriate </w:t>
      </w:r>
      <w:r w:rsidR="00777BDA">
        <w:rPr>
          <w:rFonts w:eastAsia="Calibri" w:cs="Calibri"/>
          <w:szCs w:val="20"/>
        </w:rPr>
        <w:t>Stakeholder</w:t>
      </w:r>
      <w:r w:rsidRPr="000C640F">
        <w:rPr>
          <w:rFonts w:eastAsia="Calibri" w:cs="Calibri"/>
          <w:szCs w:val="20"/>
        </w:rPr>
        <w:t xml:space="preserve">(s) for questions and technical issues.  </w:t>
      </w:r>
    </w:p>
    <w:p w14:paraId="4B945605" w14:textId="77777777" w:rsidR="000613E1" w:rsidRPr="000C640F" w:rsidRDefault="000613E1" w:rsidP="000613E1">
      <w:pPr>
        <w:spacing w:line="240" w:lineRule="auto"/>
        <w:ind w:left="720"/>
        <w:rPr>
          <w:rFonts w:eastAsia="Calibri" w:cs="Calibri"/>
          <w:szCs w:val="20"/>
        </w:rPr>
      </w:pPr>
    </w:p>
    <w:p w14:paraId="4E175BB1" w14:textId="77777777" w:rsidR="00B8348E" w:rsidRPr="00B8348E" w:rsidRDefault="000613E1" w:rsidP="00FB6B62">
      <w:pPr>
        <w:spacing w:line="240" w:lineRule="auto"/>
        <w:jc w:val="both"/>
        <w:rPr>
          <w:rFonts w:eastAsia="Calibri" w:cs="Calibri"/>
          <w:szCs w:val="20"/>
        </w:rPr>
      </w:pPr>
      <w:r w:rsidRPr="00B8348E">
        <w:rPr>
          <w:rFonts w:eastAsia="Calibri" w:cs="Calibri"/>
          <w:szCs w:val="20"/>
        </w:rPr>
        <w:t>Requirements for customer support services include:</w:t>
      </w:r>
    </w:p>
    <w:p w14:paraId="78B3BA59" w14:textId="451EDA20" w:rsidR="000613E1" w:rsidRPr="00A109D1" w:rsidRDefault="000613E1" w:rsidP="00FB6B62">
      <w:pPr>
        <w:pStyle w:val="ListParagraph"/>
        <w:numPr>
          <w:ilvl w:val="0"/>
          <w:numId w:val="239"/>
        </w:numPr>
        <w:rPr>
          <w:rFonts w:asciiTheme="minorHAnsi" w:eastAsia="Calibri" w:hAnsiTheme="minorHAnsi" w:cstheme="minorHAnsi"/>
          <w:szCs w:val="20"/>
        </w:rPr>
      </w:pPr>
      <w:r w:rsidRPr="00A109D1">
        <w:rPr>
          <w:rFonts w:asciiTheme="minorHAnsi" w:eastAsia="Calibri" w:hAnsiTheme="minorHAnsi" w:cstheme="minorHAnsi"/>
          <w:szCs w:val="20"/>
        </w:rPr>
        <w:t xml:space="preserve">Design and develop a </w:t>
      </w:r>
      <w:r w:rsidR="00911D60" w:rsidRPr="00A109D1">
        <w:rPr>
          <w:rFonts w:asciiTheme="minorHAnsi" w:eastAsia="Calibri" w:hAnsiTheme="minorHAnsi" w:cstheme="minorHAnsi"/>
          <w:szCs w:val="20"/>
        </w:rPr>
        <w:t>System</w:t>
      </w:r>
      <w:r w:rsidRPr="00A109D1">
        <w:rPr>
          <w:rFonts w:asciiTheme="minorHAnsi" w:eastAsia="Calibri" w:hAnsiTheme="minorHAnsi" w:cstheme="minorHAnsi"/>
          <w:szCs w:val="20"/>
        </w:rPr>
        <w:t xml:space="preserve"> to capture all telephone calls, live chats, or emails.</w:t>
      </w:r>
    </w:p>
    <w:p w14:paraId="4F04DDF3" w14:textId="3DD62349" w:rsidR="00B8348E" w:rsidRPr="00B8348E" w:rsidRDefault="000613E1" w:rsidP="004D56A1">
      <w:pPr>
        <w:pStyle w:val="ListParagraph"/>
        <w:numPr>
          <w:ilvl w:val="0"/>
          <w:numId w:val="213"/>
        </w:numPr>
        <w:ind w:left="720"/>
        <w:rPr>
          <w:rFonts w:asciiTheme="minorHAnsi" w:eastAsia="Calibri" w:hAnsiTheme="minorHAnsi" w:cstheme="minorHAnsi"/>
          <w:szCs w:val="20"/>
        </w:rPr>
      </w:pPr>
      <w:r w:rsidRPr="00B8348E">
        <w:rPr>
          <w:rFonts w:asciiTheme="minorHAnsi" w:eastAsia="Calibri" w:hAnsiTheme="minorHAnsi" w:cstheme="minorHAnsi"/>
          <w:szCs w:val="20"/>
        </w:rPr>
        <w:t xml:space="preserve">Establish criteria (with DFD/OOL and other </w:t>
      </w:r>
      <w:r w:rsidR="002424B3">
        <w:rPr>
          <w:rFonts w:asciiTheme="minorHAnsi" w:eastAsia="Calibri" w:hAnsiTheme="minorHAnsi" w:cstheme="minorHAnsi"/>
          <w:szCs w:val="20"/>
        </w:rPr>
        <w:t>S</w:t>
      </w:r>
      <w:r w:rsidRPr="00B8348E">
        <w:rPr>
          <w:rFonts w:asciiTheme="minorHAnsi" w:eastAsia="Calibri" w:hAnsiTheme="minorHAnsi" w:cstheme="minorHAnsi"/>
          <w:szCs w:val="20"/>
        </w:rPr>
        <w:t xml:space="preserve">takeholder input) to triage incoming calls and technical assistance requests. </w:t>
      </w:r>
    </w:p>
    <w:p w14:paraId="0989C242" w14:textId="77777777" w:rsidR="00B8348E" w:rsidRPr="00B8348E" w:rsidRDefault="000613E1" w:rsidP="005D00E9">
      <w:pPr>
        <w:pStyle w:val="ListParagraph"/>
        <w:numPr>
          <w:ilvl w:val="0"/>
          <w:numId w:val="213"/>
        </w:numPr>
        <w:ind w:left="720"/>
        <w:rPr>
          <w:rFonts w:asciiTheme="minorHAnsi" w:eastAsia="Calibri" w:hAnsiTheme="minorHAnsi" w:cstheme="minorHAnsi"/>
          <w:szCs w:val="20"/>
        </w:rPr>
      </w:pPr>
      <w:r w:rsidRPr="00B8348E">
        <w:rPr>
          <w:rFonts w:asciiTheme="minorHAnsi" w:eastAsia="Calibri" w:hAnsiTheme="minorHAnsi" w:cstheme="minorHAnsi"/>
          <w:szCs w:val="20"/>
        </w:rPr>
        <w:t>Consult with subject matter experts from appropriate departments, as needed, to address customer concerns.</w:t>
      </w:r>
    </w:p>
    <w:p w14:paraId="77600278" w14:textId="10488744" w:rsidR="00B8348E" w:rsidRPr="00B8348E" w:rsidRDefault="000613E1" w:rsidP="005D00E9">
      <w:pPr>
        <w:pStyle w:val="ListParagraph"/>
        <w:numPr>
          <w:ilvl w:val="0"/>
          <w:numId w:val="213"/>
        </w:numPr>
        <w:ind w:left="720"/>
        <w:rPr>
          <w:rFonts w:asciiTheme="minorHAnsi" w:eastAsia="Calibri" w:hAnsiTheme="minorHAnsi" w:cstheme="minorHAnsi"/>
          <w:szCs w:val="20"/>
        </w:rPr>
      </w:pPr>
      <w:r w:rsidRPr="00B8348E">
        <w:rPr>
          <w:rFonts w:asciiTheme="minorHAnsi" w:eastAsia="Calibri" w:hAnsiTheme="minorHAnsi" w:cstheme="minorHAnsi"/>
          <w:szCs w:val="20"/>
        </w:rPr>
        <w:t xml:space="preserve">Employ a communication protocol to notify all impacted </w:t>
      </w:r>
      <w:r w:rsidR="002424B3">
        <w:rPr>
          <w:rFonts w:asciiTheme="minorHAnsi" w:eastAsia="Calibri" w:hAnsiTheme="minorHAnsi" w:cstheme="minorHAnsi"/>
          <w:szCs w:val="20"/>
        </w:rPr>
        <w:t>S</w:t>
      </w:r>
      <w:r w:rsidRPr="00B8348E">
        <w:rPr>
          <w:rFonts w:asciiTheme="minorHAnsi" w:eastAsia="Calibri" w:hAnsiTheme="minorHAnsi" w:cstheme="minorHAnsi"/>
          <w:szCs w:val="20"/>
        </w:rPr>
        <w:t>takeholders of key issues.</w:t>
      </w:r>
    </w:p>
    <w:p w14:paraId="2957AD01" w14:textId="41AF2660" w:rsidR="000613E1" w:rsidRPr="00B8348E" w:rsidRDefault="000613E1" w:rsidP="005D00E9">
      <w:pPr>
        <w:pStyle w:val="ListParagraph"/>
        <w:numPr>
          <w:ilvl w:val="0"/>
          <w:numId w:val="213"/>
        </w:numPr>
        <w:ind w:left="720"/>
        <w:rPr>
          <w:rFonts w:asciiTheme="minorHAnsi" w:eastAsia="Calibri" w:hAnsiTheme="minorHAnsi" w:cstheme="minorHAnsi"/>
          <w:szCs w:val="20"/>
        </w:rPr>
      </w:pPr>
      <w:r w:rsidRPr="00B8348E">
        <w:rPr>
          <w:rFonts w:asciiTheme="minorHAnsi" w:eastAsia="Calibri" w:hAnsiTheme="minorHAnsi" w:cstheme="minorHAnsi"/>
          <w:szCs w:val="20"/>
        </w:rPr>
        <w:t>Track/analyze and report any recurring issues and make recommendations.</w:t>
      </w:r>
    </w:p>
    <w:p w14:paraId="2394D6E2" w14:textId="432230FE" w:rsidR="000613E1" w:rsidRDefault="000613E1" w:rsidP="000613E1">
      <w:pPr>
        <w:rPr>
          <w:rFonts w:eastAsia="Calibri" w:cs="Calibri"/>
          <w:szCs w:val="20"/>
        </w:rPr>
      </w:pPr>
    </w:p>
    <w:p w14:paraId="20045593" w14:textId="03CB8D1B" w:rsidR="000613E1" w:rsidRPr="000613E1" w:rsidRDefault="00F45E1B" w:rsidP="00E165D8">
      <w:pPr>
        <w:pStyle w:val="Heading2"/>
      </w:pPr>
      <w:bookmarkStart w:id="224" w:name="_Toc188342267"/>
      <w:r>
        <w:t xml:space="preserve">QUALITY IMPROVEMENT MANAGEMENT </w:t>
      </w:r>
      <w:r w:rsidR="00911D60">
        <w:t>SYSTEM</w:t>
      </w:r>
      <w:bookmarkEnd w:id="224"/>
    </w:p>
    <w:p w14:paraId="6153A817" w14:textId="7BD1AA0B" w:rsidR="000613E1" w:rsidRPr="000C640F" w:rsidRDefault="000613E1" w:rsidP="00BB4914">
      <w:pPr>
        <w:spacing w:line="240" w:lineRule="auto"/>
        <w:contextualSpacing/>
        <w:jc w:val="both"/>
        <w:rPr>
          <w:rFonts w:eastAsia="Calibri" w:cs="Calibri"/>
          <w:szCs w:val="20"/>
        </w:rPr>
      </w:pPr>
      <w:r w:rsidRPr="000C640F">
        <w:rPr>
          <w:rFonts w:eastAsia="Calibri" w:cs="Calibri"/>
          <w:szCs w:val="20"/>
        </w:rPr>
        <w:t xml:space="preserve">NJ is committed to ensuring that children receive a high-quality early childhood education. The NJCCIS </w:t>
      </w:r>
      <w:r w:rsidR="009174EA">
        <w:rPr>
          <w:rFonts w:eastAsia="Calibri" w:cs="Calibri"/>
          <w:szCs w:val="20"/>
        </w:rPr>
        <w:t>q</w:t>
      </w:r>
      <w:r w:rsidRPr="000C640F">
        <w:rPr>
          <w:rFonts w:eastAsia="Calibri" w:cs="Calibri"/>
          <w:szCs w:val="20"/>
        </w:rPr>
        <w:t xml:space="preserve">uality </w:t>
      </w:r>
      <w:r w:rsidR="009174EA">
        <w:rPr>
          <w:rFonts w:eastAsia="Calibri" w:cs="Calibri"/>
          <w:szCs w:val="20"/>
        </w:rPr>
        <w:t>i</w:t>
      </w:r>
      <w:r w:rsidRPr="000C640F">
        <w:rPr>
          <w:rFonts w:eastAsia="Calibri" w:cs="Calibri"/>
          <w:szCs w:val="20"/>
        </w:rPr>
        <w:t xml:space="preserve">mprovement </w:t>
      </w:r>
      <w:r w:rsidR="009174EA">
        <w:rPr>
          <w:rFonts w:eastAsia="Calibri" w:cs="Calibri"/>
          <w:szCs w:val="20"/>
        </w:rPr>
        <w:t>m</w:t>
      </w:r>
      <w:r w:rsidRPr="000C640F">
        <w:rPr>
          <w:rFonts w:eastAsia="Calibri" w:cs="Calibri"/>
          <w:szCs w:val="20"/>
        </w:rPr>
        <w:t xml:space="preserve">anagement </w:t>
      </w:r>
      <w:r w:rsidR="00911D60">
        <w:rPr>
          <w:rFonts w:eastAsia="Calibri" w:cs="Calibri"/>
          <w:szCs w:val="20"/>
        </w:rPr>
        <w:t>System</w:t>
      </w:r>
      <w:r w:rsidR="00C1455D">
        <w:rPr>
          <w:rFonts w:eastAsia="Calibri" w:cs="Calibri"/>
          <w:szCs w:val="20"/>
        </w:rPr>
        <w:t xml:space="preserve"> (QRIS)</w:t>
      </w:r>
      <w:r w:rsidRPr="000C640F">
        <w:rPr>
          <w:rFonts w:eastAsia="Calibri" w:cs="Calibri"/>
          <w:szCs w:val="20"/>
        </w:rPr>
        <w:t xml:space="preserve"> includes the Grow NJ Kids rating </w:t>
      </w:r>
      <w:r w:rsidR="00911D60">
        <w:rPr>
          <w:rFonts w:eastAsia="Calibri" w:cs="Calibri"/>
          <w:szCs w:val="20"/>
        </w:rPr>
        <w:t>System</w:t>
      </w:r>
      <w:r w:rsidRPr="000C640F">
        <w:rPr>
          <w:rFonts w:eastAsia="Calibri" w:cs="Calibri"/>
          <w:szCs w:val="20"/>
        </w:rPr>
        <w:t xml:space="preserve"> [</w:t>
      </w:r>
      <w:hyperlink r:id="rId53" w:history="1">
        <w:r w:rsidRPr="000C640F">
          <w:rPr>
            <w:rStyle w:val="Hyperlink"/>
            <w:rFonts w:eastAsia="Calibri" w:cs="Calibri"/>
            <w:szCs w:val="20"/>
          </w:rPr>
          <w:t>www.grownjkids.gov</w:t>
        </w:r>
      </w:hyperlink>
      <w:r w:rsidRPr="000C640F">
        <w:rPr>
          <w:rFonts w:eastAsia="Calibri" w:cs="Calibri"/>
          <w:szCs w:val="20"/>
        </w:rPr>
        <w:t xml:space="preserve">]. This component supports </w:t>
      </w:r>
      <w:r w:rsidR="00A109D1">
        <w:rPr>
          <w:rFonts w:eastAsia="Calibri" w:cs="Calibri"/>
          <w:szCs w:val="20"/>
        </w:rPr>
        <w:t>Providers</w:t>
      </w:r>
      <w:r w:rsidRPr="000C640F">
        <w:rPr>
          <w:rFonts w:eastAsia="Calibri" w:cs="Calibri"/>
          <w:szCs w:val="20"/>
        </w:rPr>
        <w:t xml:space="preserve">, programs, and the workforce to ensure that NJ’s </w:t>
      </w:r>
      <w:r w:rsidR="00C1455D">
        <w:rPr>
          <w:rFonts w:eastAsia="Calibri" w:cs="Calibri"/>
          <w:szCs w:val="20"/>
        </w:rPr>
        <w:t>C</w:t>
      </w:r>
      <w:r w:rsidRPr="000C640F">
        <w:rPr>
          <w:rFonts w:eastAsia="Calibri" w:cs="Calibri"/>
          <w:szCs w:val="20"/>
        </w:rPr>
        <w:t xml:space="preserve">hild </w:t>
      </w:r>
      <w:r w:rsidR="00C1455D">
        <w:rPr>
          <w:rFonts w:eastAsia="Calibri" w:cs="Calibri"/>
          <w:szCs w:val="20"/>
        </w:rPr>
        <w:t>C</w:t>
      </w:r>
      <w:r w:rsidRPr="000C640F">
        <w:rPr>
          <w:rFonts w:eastAsia="Calibri" w:cs="Calibri"/>
          <w:szCs w:val="20"/>
        </w:rPr>
        <w:t xml:space="preserve">are and educational services have the characteristics of quality, such as—staff credentials/professional development, positive child/teacher interactions, compliance with health and safety practices, and more. </w:t>
      </w:r>
      <w:r w:rsidRPr="000C640F">
        <w:rPr>
          <w:rFonts w:cs="Calibri"/>
          <w:szCs w:val="20"/>
        </w:rPr>
        <w:t xml:space="preserve">Therefore, NJCCIS must have the capabilities to track and display the quality of </w:t>
      </w:r>
      <w:r w:rsidR="004F25E2">
        <w:rPr>
          <w:rFonts w:cs="Calibri"/>
          <w:szCs w:val="20"/>
        </w:rPr>
        <w:t>technical assistance</w:t>
      </w:r>
      <w:r w:rsidRPr="000C640F">
        <w:rPr>
          <w:rFonts w:cs="Calibri"/>
          <w:szCs w:val="20"/>
        </w:rPr>
        <w:t xml:space="preserve"> and coaching resources across initiatives, such as the </w:t>
      </w:r>
      <w:r w:rsidR="00C1455D">
        <w:rPr>
          <w:rFonts w:cs="Calibri"/>
          <w:szCs w:val="20"/>
        </w:rPr>
        <w:t>i</w:t>
      </w:r>
      <w:r w:rsidRPr="000C640F">
        <w:rPr>
          <w:rFonts w:cs="Calibri"/>
          <w:szCs w:val="20"/>
        </w:rPr>
        <w:t xml:space="preserve">nfant and </w:t>
      </w:r>
      <w:r w:rsidR="00C1455D">
        <w:rPr>
          <w:rFonts w:cs="Calibri"/>
          <w:szCs w:val="20"/>
        </w:rPr>
        <w:t>t</w:t>
      </w:r>
      <w:r w:rsidRPr="000C640F">
        <w:rPr>
          <w:rFonts w:cs="Calibri"/>
          <w:szCs w:val="20"/>
        </w:rPr>
        <w:t xml:space="preserve">oddler </w:t>
      </w:r>
      <w:r w:rsidR="00C1455D">
        <w:rPr>
          <w:rFonts w:cs="Calibri"/>
          <w:szCs w:val="20"/>
        </w:rPr>
        <w:t>s</w:t>
      </w:r>
      <w:r w:rsidRPr="000C640F">
        <w:rPr>
          <w:rFonts w:cs="Calibri"/>
          <w:szCs w:val="20"/>
        </w:rPr>
        <w:t xml:space="preserve">pecialists </w:t>
      </w:r>
      <w:r w:rsidR="00C1455D">
        <w:rPr>
          <w:rFonts w:cs="Calibri"/>
          <w:szCs w:val="20"/>
        </w:rPr>
        <w:t>n</w:t>
      </w:r>
      <w:r w:rsidRPr="000C640F">
        <w:rPr>
          <w:rFonts w:cs="Calibri"/>
          <w:szCs w:val="20"/>
        </w:rPr>
        <w:t xml:space="preserve">etwork, </w:t>
      </w:r>
      <w:r w:rsidR="00C1455D">
        <w:rPr>
          <w:rFonts w:cs="Calibri"/>
          <w:szCs w:val="20"/>
        </w:rPr>
        <w:t>s</w:t>
      </w:r>
      <w:r w:rsidRPr="000C640F">
        <w:rPr>
          <w:rFonts w:cs="Calibri"/>
          <w:szCs w:val="20"/>
        </w:rPr>
        <w:t>ocial-</w:t>
      </w:r>
      <w:r w:rsidR="00C1455D">
        <w:rPr>
          <w:rFonts w:cs="Calibri"/>
          <w:szCs w:val="20"/>
        </w:rPr>
        <w:t>e</w:t>
      </w:r>
      <w:r w:rsidRPr="000C640F">
        <w:rPr>
          <w:rFonts w:cs="Calibri"/>
          <w:szCs w:val="20"/>
        </w:rPr>
        <w:t xml:space="preserve">motional </w:t>
      </w:r>
      <w:r w:rsidR="00C1455D">
        <w:rPr>
          <w:rFonts w:cs="Calibri"/>
          <w:szCs w:val="20"/>
        </w:rPr>
        <w:t>s</w:t>
      </w:r>
      <w:r w:rsidRPr="000C640F">
        <w:rPr>
          <w:rFonts w:cs="Calibri"/>
          <w:szCs w:val="20"/>
        </w:rPr>
        <w:t xml:space="preserve">upports, </w:t>
      </w:r>
      <w:r w:rsidR="00C1455D">
        <w:rPr>
          <w:rFonts w:cs="Calibri"/>
          <w:szCs w:val="20"/>
        </w:rPr>
        <w:t>h</w:t>
      </w:r>
      <w:r w:rsidRPr="000C640F">
        <w:rPr>
          <w:rFonts w:cs="Calibri"/>
          <w:szCs w:val="20"/>
        </w:rPr>
        <w:t xml:space="preserve">ealth </w:t>
      </w:r>
      <w:r w:rsidR="00C1455D">
        <w:rPr>
          <w:rFonts w:cs="Calibri"/>
          <w:szCs w:val="20"/>
        </w:rPr>
        <w:t>c</w:t>
      </w:r>
      <w:r w:rsidRPr="000C640F">
        <w:rPr>
          <w:rFonts w:cs="Calibri"/>
          <w:szCs w:val="20"/>
        </w:rPr>
        <w:t xml:space="preserve">onsultants, </w:t>
      </w:r>
      <w:r w:rsidR="00C1455D">
        <w:rPr>
          <w:rFonts w:cs="Calibri"/>
          <w:szCs w:val="20"/>
        </w:rPr>
        <w:t>s</w:t>
      </w:r>
      <w:r w:rsidRPr="000C640F">
        <w:rPr>
          <w:rFonts w:cs="Calibri"/>
          <w:szCs w:val="20"/>
        </w:rPr>
        <w:t>chool-</w:t>
      </w:r>
      <w:r w:rsidR="00C1455D">
        <w:rPr>
          <w:rFonts w:cs="Calibri"/>
          <w:szCs w:val="20"/>
        </w:rPr>
        <w:t>a</w:t>
      </w:r>
      <w:r w:rsidRPr="000C640F">
        <w:rPr>
          <w:rFonts w:cs="Calibri"/>
          <w:szCs w:val="20"/>
        </w:rPr>
        <w:t xml:space="preserve">ge technical assistance and coaching, and </w:t>
      </w:r>
      <w:r w:rsidR="00C1455D">
        <w:rPr>
          <w:rFonts w:cs="Calibri"/>
          <w:szCs w:val="20"/>
        </w:rPr>
        <w:t>i</w:t>
      </w:r>
      <w:r w:rsidRPr="000C640F">
        <w:rPr>
          <w:rFonts w:cs="Calibri"/>
          <w:szCs w:val="20"/>
        </w:rPr>
        <w:t xml:space="preserve">nclusion </w:t>
      </w:r>
      <w:r w:rsidR="00C1455D">
        <w:rPr>
          <w:rFonts w:cs="Calibri"/>
          <w:szCs w:val="20"/>
        </w:rPr>
        <w:t>s</w:t>
      </w:r>
      <w:r w:rsidRPr="000C640F">
        <w:rPr>
          <w:rFonts w:cs="Calibri"/>
          <w:szCs w:val="20"/>
        </w:rPr>
        <w:t xml:space="preserve">upports. </w:t>
      </w:r>
    </w:p>
    <w:p w14:paraId="61646354" w14:textId="77777777" w:rsidR="000613E1" w:rsidRPr="000C640F" w:rsidRDefault="000613E1" w:rsidP="00BB4914">
      <w:pPr>
        <w:spacing w:line="240" w:lineRule="auto"/>
        <w:jc w:val="both"/>
        <w:rPr>
          <w:rFonts w:eastAsia="Calibri" w:cs="Calibri"/>
          <w:b/>
          <w:bCs/>
          <w:szCs w:val="20"/>
        </w:rPr>
      </w:pPr>
    </w:p>
    <w:p w14:paraId="634379B6" w14:textId="16AEB305" w:rsidR="000613E1" w:rsidRPr="000C640F" w:rsidRDefault="00E33E80" w:rsidP="00BB4914">
      <w:pPr>
        <w:spacing w:line="240" w:lineRule="auto"/>
        <w:jc w:val="both"/>
        <w:rPr>
          <w:rFonts w:cs="Calibri"/>
          <w:szCs w:val="20"/>
        </w:rPr>
      </w:pPr>
      <w:r>
        <w:rPr>
          <w:rFonts w:eastAsia="Calibri" w:cs="Calibri"/>
          <w:szCs w:val="20"/>
          <w:u w:val="single"/>
        </w:rPr>
        <w:t>Grow NJ Kids (</w:t>
      </w:r>
      <w:r w:rsidR="000613E1" w:rsidRPr="000C640F">
        <w:rPr>
          <w:rFonts w:eastAsia="Calibri" w:cs="Calibri"/>
          <w:szCs w:val="20"/>
          <w:u w:val="single"/>
        </w:rPr>
        <w:t>GNJK</w:t>
      </w:r>
      <w:r>
        <w:rPr>
          <w:rFonts w:eastAsia="Calibri" w:cs="Calibri"/>
          <w:szCs w:val="20"/>
          <w:u w:val="single"/>
        </w:rPr>
        <w:t>)</w:t>
      </w:r>
      <w:r w:rsidR="000613E1" w:rsidRPr="000C640F">
        <w:rPr>
          <w:rFonts w:eastAsia="Calibri" w:cs="Calibri"/>
          <w:szCs w:val="20"/>
        </w:rPr>
        <w:t xml:space="preserve">:  NJ’s quality rating improvement </w:t>
      </w:r>
      <w:r w:rsidR="00911D60">
        <w:rPr>
          <w:rFonts w:eastAsia="Calibri" w:cs="Calibri"/>
          <w:szCs w:val="20"/>
        </w:rPr>
        <w:t>System</w:t>
      </w:r>
      <w:r w:rsidR="000613E1" w:rsidRPr="000C640F">
        <w:rPr>
          <w:rFonts w:eastAsia="Calibri" w:cs="Calibri"/>
          <w:szCs w:val="20"/>
        </w:rPr>
        <w:t xml:space="preserve"> (QRIS) aims to raise the quality of child care and early learning and education throughout the state. </w:t>
      </w:r>
      <w:r>
        <w:rPr>
          <w:rFonts w:eastAsia="Calibri" w:cs="Calibri"/>
          <w:szCs w:val="20"/>
        </w:rPr>
        <w:t>(GNJK)</w:t>
      </w:r>
      <w:r w:rsidR="000613E1" w:rsidRPr="000C640F">
        <w:rPr>
          <w:rFonts w:eastAsia="Calibri" w:cs="Calibri"/>
          <w:szCs w:val="20"/>
        </w:rPr>
        <w:t xml:space="preserve"> gives programs the resources to assess and improve educational services while providing parents with information that allows them to evaluate the quality of programs and make the best choices for their children. The goal is to create a child care educational </w:t>
      </w:r>
      <w:r w:rsidR="00911D60">
        <w:rPr>
          <w:rFonts w:eastAsia="Calibri" w:cs="Calibri"/>
          <w:szCs w:val="20"/>
        </w:rPr>
        <w:t>System</w:t>
      </w:r>
      <w:r w:rsidR="000613E1" w:rsidRPr="000C640F">
        <w:rPr>
          <w:rFonts w:eastAsia="Calibri" w:cs="Calibri"/>
          <w:szCs w:val="20"/>
        </w:rPr>
        <w:t xml:space="preserve"> that encourages ongoing improvement. </w:t>
      </w:r>
      <w:r w:rsidR="000613E1" w:rsidRPr="000C640F">
        <w:rPr>
          <w:rFonts w:cs="Calibri"/>
          <w:szCs w:val="20"/>
        </w:rPr>
        <w:t xml:space="preserve">GNJK provides the State and its early childhood and education </w:t>
      </w:r>
      <w:r w:rsidR="00AA1737">
        <w:rPr>
          <w:rFonts w:cs="Calibri"/>
          <w:szCs w:val="20"/>
        </w:rPr>
        <w:t>community</w:t>
      </w:r>
      <w:r w:rsidR="00AA1737" w:rsidRPr="000C640F">
        <w:rPr>
          <w:rFonts w:cs="Calibri"/>
          <w:szCs w:val="20"/>
        </w:rPr>
        <w:t xml:space="preserve"> </w:t>
      </w:r>
      <w:r w:rsidR="000613E1" w:rsidRPr="000C640F">
        <w:rPr>
          <w:rFonts w:cs="Calibri"/>
          <w:szCs w:val="20"/>
        </w:rPr>
        <w:t xml:space="preserve">with the critical data needed to assess and improve quality across New Jersey.  </w:t>
      </w:r>
    </w:p>
    <w:p w14:paraId="2EA1200C" w14:textId="77777777" w:rsidR="000613E1" w:rsidRDefault="000613E1" w:rsidP="000613E1"/>
    <w:p w14:paraId="76573988" w14:textId="668E232D" w:rsidR="000613E1" w:rsidRDefault="00C1455D" w:rsidP="00C10D4F">
      <w:pPr>
        <w:pStyle w:val="Heading3"/>
      </w:pPr>
      <w:bookmarkStart w:id="225" w:name="_Toc188342268"/>
      <w:r>
        <w:t>ADMINISTRATIVE FUNCTIONS</w:t>
      </w:r>
      <w:bookmarkEnd w:id="225"/>
      <w:r>
        <w:t xml:space="preserve"> </w:t>
      </w:r>
    </w:p>
    <w:p w14:paraId="0B471A0F" w14:textId="4FA36E17" w:rsidR="000613E1" w:rsidRDefault="00C1455D" w:rsidP="00C1455D">
      <w:pPr>
        <w:spacing w:line="240" w:lineRule="auto"/>
        <w:jc w:val="both"/>
        <w:rPr>
          <w:rFonts w:eastAsia="Calibri" w:cs="Calibri"/>
          <w:szCs w:val="20"/>
        </w:rPr>
      </w:pPr>
      <w:r>
        <w:rPr>
          <w:rFonts w:eastAsia="Calibri" w:cs="Calibri"/>
          <w:szCs w:val="20"/>
        </w:rPr>
        <w:t xml:space="preserve">The </w:t>
      </w:r>
      <w:r w:rsidR="000613E1">
        <w:rPr>
          <w:rFonts w:eastAsia="Calibri" w:cs="Calibri"/>
          <w:szCs w:val="20"/>
        </w:rPr>
        <w:t>Contractor must</w:t>
      </w:r>
      <w:r w:rsidR="000613E1" w:rsidRPr="000C640F">
        <w:rPr>
          <w:rFonts w:eastAsia="Calibri" w:cs="Calibri"/>
          <w:szCs w:val="20"/>
        </w:rPr>
        <w:t>:</w:t>
      </w:r>
    </w:p>
    <w:p w14:paraId="730EFF15" w14:textId="77777777" w:rsidR="00B8348E" w:rsidRPr="00B8348E" w:rsidRDefault="000613E1" w:rsidP="00A2324A">
      <w:pPr>
        <w:pStyle w:val="ListParagraph"/>
        <w:numPr>
          <w:ilvl w:val="0"/>
          <w:numId w:val="214"/>
        </w:numPr>
        <w:rPr>
          <w:rFonts w:asciiTheme="minorHAnsi" w:eastAsia="Calibri" w:hAnsiTheme="minorHAnsi" w:cstheme="minorHAnsi"/>
          <w:szCs w:val="20"/>
        </w:rPr>
      </w:pPr>
      <w:r w:rsidRPr="00B8348E">
        <w:rPr>
          <w:rFonts w:asciiTheme="minorHAnsi" w:eastAsia="Calibri" w:hAnsiTheme="minorHAnsi" w:cstheme="minorHAnsi"/>
          <w:szCs w:val="20"/>
        </w:rPr>
        <w:t>Maintain a functional module that tracks the efforts and outcomes of the QRIS;</w:t>
      </w:r>
    </w:p>
    <w:p w14:paraId="0B93D8F0" w14:textId="77777777" w:rsidR="00B8348E" w:rsidRPr="00B8348E" w:rsidRDefault="000613E1" w:rsidP="00A2324A">
      <w:pPr>
        <w:pStyle w:val="ListParagraph"/>
        <w:numPr>
          <w:ilvl w:val="0"/>
          <w:numId w:val="214"/>
        </w:numPr>
        <w:rPr>
          <w:rFonts w:asciiTheme="minorHAnsi" w:eastAsia="Calibri" w:hAnsiTheme="minorHAnsi" w:cstheme="minorHAnsi"/>
          <w:szCs w:val="20"/>
        </w:rPr>
      </w:pPr>
      <w:r w:rsidRPr="00B8348E">
        <w:rPr>
          <w:rFonts w:asciiTheme="minorHAnsi" w:eastAsia="Calibri" w:hAnsiTheme="minorHAnsi" w:cstheme="minorHAnsi"/>
          <w:szCs w:val="20"/>
        </w:rPr>
        <w:t>Encourage universal participation by supporting ease of use and positive user interaction;</w:t>
      </w:r>
    </w:p>
    <w:p w14:paraId="22E2941F" w14:textId="77777777" w:rsidR="00B8348E" w:rsidRPr="00B8348E" w:rsidRDefault="000613E1" w:rsidP="00A2324A">
      <w:pPr>
        <w:pStyle w:val="ListParagraph"/>
        <w:numPr>
          <w:ilvl w:val="0"/>
          <w:numId w:val="214"/>
        </w:numPr>
        <w:rPr>
          <w:rFonts w:asciiTheme="minorHAnsi" w:eastAsia="Calibri" w:hAnsiTheme="minorHAnsi" w:cstheme="minorHAnsi"/>
          <w:szCs w:val="20"/>
        </w:rPr>
      </w:pPr>
      <w:r w:rsidRPr="00B8348E">
        <w:rPr>
          <w:rFonts w:asciiTheme="minorHAnsi" w:eastAsia="Calibri" w:hAnsiTheme="minorHAnsi" w:cstheme="minorHAnsi"/>
          <w:szCs w:val="20"/>
        </w:rPr>
        <w:t>Remain flexible to quality standard requirements and continuous improvements</w:t>
      </w:r>
      <w:r w:rsidRPr="00B8348E">
        <w:rPr>
          <w:rFonts w:asciiTheme="minorHAnsi" w:hAnsiTheme="minorHAnsi" w:cstheme="minorHAnsi"/>
          <w:szCs w:val="20"/>
        </w:rPr>
        <w:t>;</w:t>
      </w:r>
    </w:p>
    <w:p w14:paraId="50ED2376" w14:textId="697E09EB" w:rsidR="00B8348E" w:rsidRPr="00B8348E" w:rsidRDefault="000613E1" w:rsidP="00A2324A">
      <w:pPr>
        <w:pStyle w:val="ListParagraph"/>
        <w:numPr>
          <w:ilvl w:val="0"/>
          <w:numId w:val="214"/>
        </w:numPr>
        <w:rPr>
          <w:rFonts w:asciiTheme="minorHAnsi" w:eastAsia="Calibri" w:hAnsiTheme="minorHAnsi" w:cstheme="minorHAnsi"/>
          <w:szCs w:val="20"/>
        </w:rPr>
      </w:pPr>
      <w:r w:rsidRPr="00B8348E">
        <w:rPr>
          <w:rFonts w:asciiTheme="minorHAnsi" w:eastAsia="Calibri" w:hAnsiTheme="minorHAnsi" w:cstheme="minorHAnsi"/>
          <w:szCs w:val="20"/>
        </w:rPr>
        <w:t>Provide updates as needed to address new standards, GNJK incentive tracking, and enhancements to the rating process;</w:t>
      </w:r>
    </w:p>
    <w:p w14:paraId="19D55972" w14:textId="7A431BDD" w:rsidR="00B8348E" w:rsidRPr="00B8348E" w:rsidRDefault="00990767" w:rsidP="00A2324A">
      <w:pPr>
        <w:pStyle w:val="ListParagraph"/>
        <w:numPr>
          <w:ilvl w:val="0"/>
          <w:numId w:val="214"/>
        </w:numPr>
        <w:rPr>
          <w:rFonts w:asciiTheme="minorHAnsi" w:eastAsia="Calibri" w:hAnsiTheme="minorHAnsi" w:cstheme="minorHAnsi"/>
          <w:szCs w:val="20"/>
        </w:rPr>
      </w:pPr>
      <w:r w:rsidRPr="00B8348E">
        <w:rPr>
          <w:rFonts w:asciiTheme="minorHAnsi" w:eastAsia="Calibri" w:hAnsiTheme="minorHAnsi" w:cstheme="minorHAnsi"/>
          <w:szCs w:val="20"/>
        </w:rPr>
        <w:t xml:space="preserve">Provide a process for </w:t>
      </w:r>
      <w:r w:rsidR="000613E1" w:rsidRPr="00B8348E">
        <w:rPr>
          <w:rFonts w:asciiTheme="minorHAnsi" w:eastAsia="Calibri" w:hAnsiTheme="minorHAnsi" w:cstheme="minorHAnsi"/>
          <w:szCs w:val="20"/>
        </w:rPr>
        <w:t xml:space="preserve">GNJK </w:t>
      </w:r>
      <w:r w:rsidRPr="00B8348E">
        <w:rPr>
          <w:rFonts w:asciiTheme="minorHAnsi" w:eastAsia="Calibri" w:hAnsiTheme="minorHAnsi" w:cstheme="minorHAnsi"/>
          <w:szCs w:val="20"/>
        </w:rPr>
        <w:t>r</w:t>
      </w:r>
      <w:r w:rsidR="000613E1" w:rsidRPr="00B8348E">
        <w:rPr>
          <w:rFonts w:asciiTheme="minorHAnsi" w:eastAsia="Calibri" w:hAnsiTheme="minorHAnsi" w:cstheme="minorHAnsi"/>
          <w:szCs w:val="20"/>
        </w:rPr>
        <w:t xml:space="preserve">ating stipend administration, which includes payments and tracking of stipend funding to </w:t>
      </w:r>
      <w:r w:rsidR="00A109D1">
        <w:rPr>
          <w:rFonts w:asciiTheme="minorHAnsi" w:eastAsia="Calibri" w:hAnsiTheme="minorHAnsi" w:cstheme="minorHAnsi"/>
          <w:szCs w:val="20"/>
        </w:rPr>
        <w:t>Providers</w:t>
      </w:r>
      <w:r w:rsidR="000613E1" w:rsidRPr="00B8348E">
        <w:rPr>
          <w:rFonts w:asciiTheme="minorHAnsi" w:eastAsia="Calibri" w:hAnsiTheme="minorHAnsi" w:cstheme="minorHAnsi"/>
          <w:szCs w:val="20"/>
        </w:rPr>
        <w:t xml:space="preserve"> who are GNJK rated;</w:t>
      </w:r>
    </w:p>
    <w:p w14:paraId="53075129" w14:textId="7B90DC53" w:rsidR="00B8348E" w:rsidRPr="00B8348E" w:rsidRDefault="000613E1" w:rsidP="00A2324A">
      <w:pPr>
        <w:pStyle w:val="ListParagraph"/>
        <w:numPr>
          <w:ilvl w:val="0"/>
          <w:numId w:val="214"/>
        </w:numPr>
        <w:rPr>
          <w:rFonts w:asciiTheme="minorHAnsi" w:eastAsia="Calibri" w:hAnsiTheme="minorHAnsi" w:cstheme="minorHAnsi"/>
          <w:szCs w:val="20"/>
        </w:rPr>
      </w:pPr>
      <w:r w:rsidRPr="00B8348E">
        <w:rPr>
          <w:rFonts w:asciiTheme="minorHAnsi" w:eastAsia="Calibri" w:hAnsiTheme="minorHAnsi" w:cstheme="minorHAnsi"/>
          <w:szCs w:val="20"/>
        </w:rPr>
        <w:t xml:space="preserve">Design, develop and implement a process to capture technical assistance and coaching functions for multiple </w:t>
      </w:r>
      <w:r w:rsidR="00A109D1">
        <w:rPr>
          <w:rFonts w:asciiTheme="minorHAnsi" w:eastAsia="Calibri" w:hAnsiTheme="minorHAnsi" w:cstheme="minorHAnsi"/>
          <w:szCs w:val="20"/>
        </w:rPr>
        <w:t>Providers</w:t>
      </w:r>
      <w:r w:rsidRPr="00B8348E">
        <w:rPr>
          <w:rFonts w:asciiTheme="minorHAnsi" w:eastAsia="Calibri" w:hAnsiTheme="minorHAnsi" w:cstheme="minorHAnsi"/>
          <w:szCs w:val="20"/>
        </w:rPr>
        <w:t xml:space="preserve"> and with all business units;</w:t>
      </w:r>
    </w:p>
    <w:p w14:paraId="21109D13" w14:textId="77777777" w:rsidR="00B8348E" w:rsidRPr="00B8348E" w:rsidRDefault="000613E1" w:rsidP="00A2324A">
      <w:pPr>
        <w:pStyle w:val="ListParagraph"/>
        <w:numPr>
          <w:ilvl w:val="0"/>
          <w:numId w:val="214"/>
        </w:numPr>
        <w:rPr>
          <w:rFonts w:asciiTheme="minorHAnsi" w:eastAsia="Calibri" w:hAnsiTheme="minorHAnsi" w:cstheme="minorHAnsi"/>
          <w:szCs w:val="20"/>
        </w:rPr>
      </w:pPr>
      <w:r w:rsidRPr="00B8348E">
        <w:rPr>
          <w:rFonts w:asciiTheme="minorHAnsi" w:eastAsia="Calibri" w:hAnsiTheme="minorHAnsi" w:cstheme="minorHAnsi"/>
          <w:szCs w:val="20"/>
        </w:rPr>
        <w:t xml:space="preserve">Work closely with DFD to develop requirements for a </w:t>
      </w:r>
      <w:r w:rsidRPr="00B8348E">
        <w:rPr>
          <w:rFonts w:asciiTheme="minorHAnsi" w:hAnsiTheme="minorHAnsi" w:cstheme="minorHAnsi"/>
          <w:szCs w:val="20"/>
        </w:rPr>
        <w:t xml:space="preserve">user-friendly </w:t>
      </w:r>
      <w:r w:rsidRPr="00B8348E">
        <w:rPr>
          <w:rFonts w:asciiTheme="minorHAnsi" w:eastAsia="Calibri" w:hAnsiTheme="minorHAnsi" w:cstheme="minorHAnsi"/>
          <w:szCs w:val="20"/>
        </w:rPr>
        <w:t>mechanism in NJCCIS to associate/disassociate QRIS staff from GNJK; and</w:t>
      </w:r>
      <w:r w:rsidR="00BB4914" w:rsidRPr="00B8348E">
        <w:rPr>
          <w:rFonts w:asciiTheme="minorHAnsi" w:eastAsia="Calibri" w:hAnsiTheme="minorHAnsi" w:cstheme="minorHAnsi"/>
          <w:szCs w:val="20"/>
        </w:rPr>
        <w:t>,</w:t>
      </w:r>
    </w:p>
    <w:p w14:paraId="6CD0943B" w14:textId="6E3C7991" w:rsidR="000613E1" w:rsidRPr="00B8348E" w:rsidRDefault="000613E1" w:rsidP="00A2324A">
      <w:pPr>
        <w:pStyle w:val="ListParagraph"/>
        <w:numPr>
          <w:ilvl w:val="0"/>
          <w:numId w:val="214"/>
        </w:numPr>
        <w:rPr>
          <w:rFonts w:asciiTheme="minorHAnsi" w:eastAsia="Calibri" w:hAnsiTheme="minorHAnsi" w:cstheme="minorHAnsi"/>
          <w:szCs w:val="20"/>
        </w:rPr>
      </w:pPr>
      <w:r w:rsidRPr="00B8348E">
        <w:rPr>
          <w:rFonts w:asciiTheme="minorHAnsi" w:eastAsia="Calibri" w:hAnsiTheme="minorHAnsi" w:cstheme="minorHAnsi"/>
          <w:szCs w:val="20"/>
        </w:rPr>
        <w:t>Analyze report data for integrity and accuracy.</w:t>
      </w:r>
    </w:p>
    <w:p w14:paraId="2581AFE7" w14:textId="56DE4ECB" w:rsidR="0096747D" w:rsidRDefault="0096747D" w:rsidP="000613E1">
      <w:pPr>
        <w:spacing w:line="240" w:lineRule="auto"/>
        <w:rPr>
          <w:rFonts w:eastAsia="Calibri" w:cs="Calibri"/>
          <w:b/>
          <w:bCs/>
          <w:szCs w:val="20"/>
        </w:rPr>
      </w:pPr>
    </w:p>
    <w:p w14:paraId="2981AB52" w14:textId="5B306553" w:rsidR="009137EE" w:rsidRDefault="009137EE" w:rsidP="000613E1">
      <w:pPr>
        <w:spacing w:line="240" w:lineRule="auto"/>
        <w:rPr>
          <w:rFonts w:eastAsia="Calibri" w:cs="Calibri"/>
          <w:b/>
          <w:bCs/>
          <w:szCs w:val="20"/>
        </w:rPr>
      </w:pPr>
    </w:p>
    <w:p w14:paraId="6AABFECF" w14:textId="034F9A71" w:rsidR="009137EE" w:rsidRDefault="009137EE" w:rsidP="000613E1">
      <w:pPr>
        <w:spacing w:line="240" w:lineRule="auto"/>
        <w:rPr>
          <w:rFonts w:eastAsia="Calibri" w:cs="Calibri"/>
          <w:b/>
          <w:bCs/>
          <w:szCs w:val="20"/>
        </w:rPr>
      </w:pPr>
    </w:p>
    <w:p w14:paraId="1FE4A2C4" w14:textId="77777777" w:rsidR="009137EE" w:rsidRPr="000C640F" w:rsidRDefault="009137EE" w:rsidP="000613E1">
      <w:pPr>
        <w:spacing w:line="240" w:lineRule="auto"/>
        <w:rPr>
          <w:rFonts w:eastAsia="Calibri" w:cs="Calibri"/>
          <w:b/>
          <w:bCs/>
          <w:szCs w:val="20"/>
        </w:rPr>
      </w:pPr>
    </w:p>
    <w:p w14:paraId="0540B96B" w14:textId="5A9AD16B" w:rsidR="000613E1" w:rsidRDefault="00911D60" w:rsidP="00C10D4F">
      <w:pPr>
        <w:pStyle w:val="Heading3"/>
      </w:pPr>
      <w:bookmarkStart w:id="226" w:name="_Toc188342269"/>
      <w:r>
        <w:t>SYSTEM</w:t>
      </w:r>
      <w:r w:rsidR="00975872">
        <w:t xml:space="preserve"> DESIGN</w:t>
      </w:r>
      <w:bookmarkEnd w:id="226"/>
      <w:r w:rsidR="00975872">
        <w:t xml:space="preserve"> </w:t>
      </w:r>
    </w:p>
    <w:p w14:paraId="1F15FB77" w14:textId="7CEF81AB" w:rsidR="000613E1" w:rsidRPr="000C640F" w:rsidRDefault="000613E1" w:rsidP="00975872">
      <w:pPr>
        <w:spacing w:line="240" w:lineRule="auto"/>
        <w:jc w:val="both"/>
        <w:rPr>
          <w:rFonts w:eastAsia="Calibri" w:cs="Calibri"/>
          <w:szCs w:val="20"/>
        </w:rPr>
      </w:pPr>
      <w:r w:rsidRPr="000C640F">
        <w:rPr>
          <w:rFonts w:eastAsia="Calibri" w:cs="Calibri"/>
          <w:szCs w:val="20"/>
        </w:rPr>
        <w:t xml:space="preserve">Through a single access point, NJCCIS will enable </w:t>
      </w:r>
      <w:r w:rsidR="005C0F3E">
        <w:rPr>
          <w:rFonts w:eastAsia="Calibri" w:cs="Calibri"/>
          <w:szCs w:val="20"/>
        </w:rPr>
        <w:t xml:space="preserve">users </w:t>
      </w:r>
      <w:r w:rsidRPr="000C640F">
        <w:rPr>
          <w:rFonts w:eastAsia="Calibri" w:cs="Calibri"/>
          <w:szCs w:val="20"/>
        </w:rPr>
        <w:t xml:space="preserve">to move from one component to another to access quality-related information and apply to participate in the QRIS. Participants shall be able to access other NJCCIS components, e.g. professional development training, grant/scholarship opportunities, using one </w:t>
      </w:r>
      <w:r w:rsidR="00911D60">
        <w:rPr>
          <w:rFonts w:eastAsia="Calibri" w:cs="Calibri"/>
          <w:szCs w:val="20"/>
        </w:rPr>
        <w:t>System</w:t>
      </w:r>
      <w:r w:rsidRPr="000C640F">
        <w:rPr>
          <w:rFonts w:eastAsia="Calibri" w:cs="Calibri"/>
          <w:szCs w:val="20"/>
        </w:rPr>
        <w:t xml:space="preserve"> and log-on ID. </w:t>
      </w:r>
      <w:r w:rsidR="00911D60">
        <w:rPr>
          <w:rFonts w:eastAsia="Calibri" w:cs="Calibri"/>
          <w:szCs w:val="20"/>
        </w:rPr>
        <w:t>System</w:t>
      </w:r>
      <w:r w:rsidRPr="000C640F">
        <w:rPr>
          <w:rFonts w:eastAsia="Calibri" w:cs="Calibri"/>
          <w:szCs w:val="20"/>
        </w:rPr>
        <w:t xml:space="preserve"> capabilities </w:t>
      </w:r>
      <w:r>
        <w:rPr>
          <w:rFonts w:eastAsia="Calibri" w:cs="Calibri"/>
          <w:szCs w:val="20"/>
        </w:rPr>
        <w:t xml:space="preserve">shall </w:t>
      </w:r>
      <w:r w:rsidRPr="000C640F">
        <w:rPr>
          <w:rFonts w:eastAsia="Calibri" w:cs="Calibri"/>
          <w:szCs w:val="20"/>
        </w:rPr>
        <w:t>include:</w:t>
      </w:r>
    </w:p>
    <w:p w14:paraId="295CC38C" w14:textId="77777777" w:rsidR="000613E1" w:rsidRPr="000C640F" w:rsidRDefault="000613E1" w:rsidP="00A2324A">
      <w:pPr>
        <w:numPr>
          <w:ilvl w:val="0"/>
          <w:numId w:val="56"/>
        </w:numPr>
        <w:spacing w:line="240" w:lineRule="auto"/>
        <w:ind w:left="720" w:hanging="360"/>
        <w:jc w:val="both"/>
        <w:rPr>
          <w:rFonts w:eastAsia="Calibri" w:cs="Calibri"/>
          <w:szCs w:val="20"/>
        </w:rPr>
      </w:pPr>
      <w:r w:rsidRPr="000C640F">
        <w:rPr>
          <w:rFonts w:eastAsia="Calibri" w:cs="Calibri"/>
          <w:szCs w:val="20"/>
        </w:rPr>
        <w:t>Tracking the quality of New Jersey’s early l</w:t>
      </w:r>
      <w:r>
        <w:rPr>
          <w:rFonts w:eastAsia="Calibri" w:cs="Calibri"/>
          <w:szCs w:val="20"/>
        </w:rPr>
        <w:t>earning and child care programs;</w:t>
      </w:r>
    </w:p>
    <w:p w14:paraId="66C697FD" w14:textId="4DAF92CD" w:rsidR="000613E1" w:rsidRPr="000C640F" w:rsidRDefault="000613E1" w:rsidP="00A2324A">
      <w:pPr>
        <w:numPr>
          <w:ilvl w:val="0"/>
          <w:numId w:val="56"/>
        </w:numPr>
        <w:spacing w:line="240" w:lineRule="auto"/>
        <w:ind w:left="720" w:hanging="360"/>
        <w:jc w:val="both"/>
        <w:rPr>
          <w:rFonts w:eastAsia="Calibri" w:cs="Calibri"/>
          <w:szCs w:val="20"/>
        </w:rPr>
      </w:pPr>
      <w:r w:rsidRPr="000C640F">
        <w:rPr>
          <w:rFonts w:eastAsia="Calibri" w:cs="Calibri"/>
          <w:szCs w:val="20"/>
        </w:rPr>
        <w:t xml:space="preserve">Recording of all aspects of the GNJK standards including </w:t>
      </w:r>
      <w:r w:rsidR="00975872">
        <w:rPr>
          <w:rFonts w:eastAsia="Calibri" w:cs="Calibri"/>
          <w:szCs w:val="20"/>
        </w:rPr>
        <w:t>h</w:t>
      </w:r>
      <w:r w:rsidRPr="000C640F">
        <w:rPr>
          <w:rFonts w:eastAsia="Calibri" w:cs="Calibri"/>
          <w:szCs w:val="20"/>
        </w:rPr>
        <w:t xml:space="preserve">ealth and </w:t>
      </w:r>
      <w:r w:rsidR="00975872">
        <w:rPr>
          <w:rFonts w:eastAsia="Calibri" w:cs="Calibri"/>
          <w:szCs w:val="20"/>
        </w:rPr>
        <w:t>s</w:t>
      </w:r>
      <w:r w:rsidRPr="000C640F">
        <w:rPr>
          <w:rFonts w:eastAsia="Calibri" w:cs="Calibri"/>
          <w:szCs w:val="20"/>
        </w:rPr>
        <w:t xml:space="preserve">afety, </w:t>
      </w:r>
      <w:r w:rsidR="00975872">
        <w:rPr>
          <w:rFonts w:eastAsia="Calibri" w:cs="Calibri"/>
          <w:szCs w:val="20"/>
        </w:rPr>
        <w:t>c</w:t>
      </w:r>
      <w:r w:rsidRPr="000C640F">
        <w:rPr>
          <w:rFonts w:eastAsia="Calibri" w:cs="Calibri"/>
          <w:szCs w:val="20"/>
        </w:rPr>
        <w:t xml:space="preserve">urriculum and </w:t>
      </w:r>
      <w:r w:rsidR="00975872">
        <w:rPr>
          <w:rFonts w:eastAsia="Calibri" w:cs="Calibri"/>
          <w:szCs w:val="20"/>
        </w:rPr>
        <w:t>l</w:t>
      </w:r>
      <w:r w:rsidRPr="000C640F">
        <w:rPr>
          <w:rFonts w:eastAsia="Calibri" w:cs="Calibri"/>
          <w:szCs w:val="20"/>
        </w:rPr>
        <w:t xml:space="preserve">earning, </w:t>
      </w:r>
      <w:r w:rsidR="00975872">
        <w:rPr>
          <w:rFonts w:eastAsia="Calibri" w:cs="Calibri"/>
          <w:szCs w:val="20"/>
        </w:rPr>
        <w:t>f</w:t>
      </w:r>
      <w:r w:rsidRPr="000C640F">
        <w:rPr>
          <w:rFonts w:eastAsia="Calibri" w:cs="Calibri"/>
          <w:szCs w:val="20"/>
        </w:rPr>
        <w:t xml:space="preserve">amily </w:t>
      </w:r>
      <w:r w:rsidR="00975872">
        <w:rPr>
          <w:rFonts w:eastAsia="Calibri" w:cs="Calibri"/>
          <w:szCs w:val="20"/>
        </w:rPr>
        <w:t>e</w:t>
      </w:r>
      <w:r w:rsidRPr="000C640F">
        <w:rPr>
          <w:rFonts w:eastAsia="Calibri" w:cs="Calibri"/>
          <w:szCs w:val="20"/>
        </w:rPr>
        <w:t xml:space="preserve">ngagement, </w:t>
      </w:r>
      <w:r w:rsidR="00975872">
        <w:rPr>
          <w:rFonts w:eastAsia="Calibri" w:cs="Calibri"/>
          <w:szCs w:val="20"/>
        </w:rPr>
        <w:t>p</w:t>
      </w:r>
      <w:r w:rsidRPr="000C640F">
        <w:rPr>
          <w:rFonts w:eastAsia="Calibri" w:cs="Calibri"/>
          <w:szCs w:val="20"/>
        </w:rPr>
        <w:t xml:space="preserve">rofessional </w:t>
      </w:r>
      <w:r w:rsidR="00975872">
        <w:rPr>
          <w:rFonts w:eastAsia="Calibri" w:cs="Calibri"/>
          <w:szCs w:val="20"/>
        </w:rPr>
        <w:t>d</w:t>
      </w:r>
      <w:r w:rsidRPr="000C640F">
        <w:rPr>
          <w:rFonts w:eastAsia="Calibri" w:cs="Calibri"/>
          <w:szCs w:val="20"/>
        </w:rPr>
        <w:t xml:space="preserve">evelopment, and </w:t>
      </w:r>
      <w:r w:rsidR="00975872">
        <w:rPr>
          <w:rFonts w:eastAsia="Calibri" w:cs="Calibri"/>
          <w:szCs w:val="20"/>
        </w:rPr>
        <w:t>p</w:t>
      </w:r>
      <w:r w:rsidRPr="000C640F">
        <w:rPr>
          <w:rFonts w:eastAsia="Calibri" w:cs="Calibri"/>
          <w:szCs w:val="20"/>
        </w:rPr>
        <w:t xml:space="preserve">rogram </w:t>
      </w:r>
      <w:r w:rsidR="00975872">
        <w:rPr>
          <w:rFonts w:eastAsia="Calibri" w:cs="Calibri"/>
          <w:szCs w:val="20"/>
        </w:rPr>
        <w:t>m</w:t>
      </w:r>
      <w:r w:rsidRPr="000C640F">
        <w:rPr>
          <w:rFonts w:eastAsia="Calibri" w:cs="Calibri"/>
          <w:szCs w:val="20"/>
        </w:rPr>
        <w:t>anagement</w:t>
      </w:r>
      <w:r>
        <w:rPr>
          <w:rFonts w:eastAsia="Calibri" w:cs="Calibri"/>
          <w:szCs w:val="20"/>
        </w:rPr>
        <w:t>;</w:t>
      </w:r>
      <w:r w:rsidRPr="000C640F">
        <w:rPr>
          <w:rFonts w:eastAsia="Calibri" w:cs="Calibri"/>
          <w:szCs w:val="20"/>
        </w:rPr>
        <w:t xml:space="preserve"> </w:t>
      </w:r>
    </w:p>
    <w:p w14:paraId="6BC1C5B6" w14:textId="4CF9A7EE" w:rsidR="000613E1" w:rsidRPr="000C640F" w:rsidRDefault="000613E1" w:rsidP="00A2324A">
      <w:pPr>
        <w:numPr>
          <w:ilvl w:val="0"/>
          <w:numId w:val="56"/>
        </w:numPr>
        <w:spacing w:line="240" w:lineRule="auto"/>
        <w:ind w:left="720" w:hanging="360"/>
        <w:jc w:val="both"/>
        <w:rPr>
          <w:rFonts w:eastAsia="Calibri" w:cs="Calibri"/>
          <w:szCs w:val="20"/>
        </w:rPr>
      </w:pPr>
      <w:r w:rsidRPr="000C640F">
        <w:rPr>
          <w:rFonts w:eastAsia="Calibri" w:cs="Calibri"/>
          <w:szCs w:val="20"/>
        </w:rPr>
        <w:t>Documenting the characteristics of NJ’s early lea</w:t>
      </w:r>
      <w:r>
        <w:rPr>
          <w:rFonts w:eastAsia="Calibri" w:cs="Calibri"/>
          <w:szCs w:val="20"/>
        </w:rPr>
        <w:t xml:space="preserve">rning and </w:t>
      </w:r>
      <w:r w:rsidR="00975872">
        <w:rPr>
          <w:rFonts w:eastAsia="Calibri" w:cs="Calibri"/>
          <w:szCs w:val="20"/>
        </w:rPr>
        <w:t>C</w:t>
      </w:r>
      <w:r>
        <w:rPr>
          <w:rFonts w:eastAsia="Calibri" w:cs="Calibri"/>
          <w:szCs w:val="20"/>
        </w:rPr>
        <w:t xml:space="preserve">hild </w:t>
      </w:r>
      <w:r w:rsidR="00975872">
        <w:rPr>
          <w:rFonts w:eastAsia="Calibri" w:cs="Calibri"/>
          <w:szCs w:val="20"/>
        </w:rPr>
        <w:t>C</w:t>
      </w:r>
      <w:r>
        <w:rPr>
          <w:rFonts w:eastAsia="Calibri" w:cs="Calibri"/>
          <w:szCs w:val="20"/>
        </w:rPr>
        <w:t xml:space="preserve">are </w:t>
      </w:r>
      <w:r w:rsidR="00975872">
        <w:rPr>
          <w:rFonts w:eastAsia="Calibri" w:cs="Calibri"/>
          <w:szCs w:val="20"/>
        </w:rPr>
        <w:t>F</w:t>
      </w:r>
      <w:r>
        <w:rPr>
          <w:rFonts w:eastAsia="Calibri" w:cs="Calibri"/>
          <w:szCs w:val="20"/>
        </w:rPr>
        <w:t>acilities;</w:t>
      </w:r>
    </w:p>
    <w:p w14:paraId="03CABA2D" w14:textId="068E8672" w:rsidR="000613E1" w:rsidRPr="000C640F" w:rsidRDefault="000613E1" w:rsidP="00A2324A">
      <w:pPr>
        <w:numPr>
          <w:ilvl w:val="0"/>
          <w:numId w:val="56"/>
        </w:numPr>
        <w:spacing w:line="240" w:lineRule="auto"/>
        <w:ind w:left="720" w:hanging="360"/>
        <w:jc w:val="both"/>
        <w:rPr>
          <w:rFonts w:eastAsia="Calibri" w:cs="Calibri"/>
          <w:szCs w:val="20"/>
        </w:rPr>
      </w:pPr>
      <w:r w:rsidRPr="000C640F">
        <w:rPr>
          <w:rFonts w:eastAsia="Calibri" w:cs="Calibri"/>
          <w:szCs w:val="20"/>
        </w:rPr>
        <w:t xml:space="preserve">Providing accurate/timely data to support New Jersey’s </w:t>
      </w:r>
      <w:r w:rsidR="00975872">
        <w:rPr>
          <w:rFonts w:eastAsia="Calibri" w:cs="Calibri"/>
          <w:szCs w:val="20"/>
        </w:rPr>
        <w:t>C</w:t>
      </w:r>
      <w:r w:rsidRPr="000C640F">
        <w:rPr>
          <w:rFonts w:eastAsia="Calibri" w:cs="Calibri"/>
          <w:szCs w:val="20"/>
        </w:rPr>
        <w:t xml:space="preserve">hild </w:t>
      </w:r>
      <w:r w:rsidR="00975872">
        <w:rPr>
          <w:rFonts w:eastAsia="Calibri" w:cs="Calibri"/>
          <w:szCs w:val="20"/>
        </w:rPr>
        <w:t>C</w:t>
      </w:r>
      <w:r w:rsidRPr="000C640F">
        <w:rPr>
          <w:rFonts w:eastAsia="Calibri" w:cs="Calibri"/>
          <w:szCs w:val="20"/>
        </w:rPr>
        <w:t>are policy de</w:t>
      </w:r>
      <w:r>
        <w:rPr>
          <w:rFonts w:eastAsia="Calibri" w:cs="Calibri"/>
          <w:szCs w:val="20"/>
        </w:rPr>
        <w:t>cisions and resource allocation;</w:t>
      </w:r>
    </w:p>
    <w:p w14:paraId="135508EC" w14:textId="77777777" w:rsidR="000613E1" w:rsidRPr="000C640F" w:rsidRDefault="000613E1" w:rsidP="00A2324A">
      <w:pPr>
        <w:numPr>
          <w:ilvl w:val="0"/>
          <w:numId w:val="56"/>
        </w:numPr>
        <w:spacing w:line="240" w:lineRule="auto"/>
        <w:ind w:left="720" w:hanging="360"/>
        <w:jc w:val="both"/>
        <w:rPr>
          <w:rFonts w:eastAsia="Calibri" w:cs="Calibri"/>
          <w:szCs w:val="20"/>
          <w:shd w:val="clear" w:color="auto" w:fill="FFFF00"/>
        </w:rPr>
      </w:pPr>
      <w:r w:rsidRPr="000C640F">
        <w:rPr>
          <w:rFonts w:eastAsia="Calibri" w:cs="Calibri"/>
          <w:szCs w:val="20"/>
        </w:rPr>
        <w:t xml:space="preserve">Alerting, communicating, and disseminating QRIS </w:t>
      </w:r>
      <w:r>
        <w:rPr>
          <w:rFonts w:eastAsia="Calibri" w:cs="Calibri"/>
          <w:szCs w:val="20"/>
        </w:rPr>
        <w:t>information and services;</w:t>
      </w:r>
    </w:p>
    <w:p w14:paraId="4043FE88" w14:textId="39AFF0AD" w:rsidR="000613E1" w:rsidRPr="000C640F" w:rsidRDefault="000613E1" w:rsidP="00A2324A">
      <w:pPr>
        <w:numPr>
          <w:ilvl w:val="0"/>
          <w:numId w:val="56"/>
        </w:numPr>
        <w:spacing w:line="240" w:lineRule="auto"/>
        <w:ind w:left="720" w:hanging="360"/>
        <w:jc w:val="both"/>
        <w:rPr>
          <w:rFonts w:eastAsia="Calibri" w:cs="Calibri"/>
          <w:szCs w:val="20"/>
          <w:shd w:val="clear" w:color="auto" w:fill="FFFF00"/>
        </w:rPr>
      </w:pPr>
      <w:r w:rsidRPr="000C640F">
        <w:rPr>
          <w:rFonts w:cs="Calibri"/>
          <w:color w:val="000000"/>
          <w:szCs w:val="20"/>
        </w:rPr>
        <w:t xml:space="preserve">Connecting and displaying the </w:t>
      </w:r>
      <w:r w:rsidR="00A109D1">
        <w:rPr>
          <w:rFonts w:cs="Calibri"/>
          <w:color w:val="000000"/>
          <w:szCs w:val="20"/>
        </w:rPr>
        <w:t>Providers</w:t>
      </w:r>
      <w:r w:rsidR="00990767">
        <w:rPr>
          <w:rFonts w:cs="Calibri"/>
          <w:color w:val="000000"/>
          <w:szCs w:val="20"/>
        </w:rPr>
        <w:t>’</w:t>
      </w:r>
      <w:r w:rsidR="00990767" w:rsidRPr="000C640F">
        <w:rPr>
          <w:rFonts w:cs="Calibri"/>
          <w:color w:val="000000"/>
          <w:szCs w:val="20"/>
        </w:rPr>
        <w:t xml:space="preserve"> </w:t>
      </w:r>
      <w:r w:rsidRPr="000C640F">
        <w:rPr>
          <w:rFonts w:cs="Calibri"/>
          <w:color w:val="000000"/>
          <w:szCs w:val="20"/>
        </w:rPr>
        <w:t xml:space="preserve">GNJK rating </w:t>
      </w:r>
      <w:r w:rsidR="00990767" w:rsidRPr="000C640F">
        <w:rPr>
          <w:rFonts w:cs="Calibri"/>
          <w:color w:val="000000"/>
          <w:szCs w:val="20"/>
        </w:rPr>
        <w:t>details</w:t>
      </w:r>
      <w:r w:rsidRPr="000C640F">
        <w:rPr>
          <w:rFonts w:cs="Calibri"/>
          <w:color w:val="000000"/>
          <w:szCs w:val="20"/>
        </w:rPr>
        <w:t xml:space="preserve"> and integrating this data with the ChildCareNJ.gov website</w:t>
      </w:r>
      <w:r>
        <w:rPr>
          <w:rFonts w:cs="Calibri"/>
          <w:color w:val="000000"/>
          <w:szCs w:val="20"/>
        </w:rPr>
        <w:t>; and</w:t>
      </w:r>
      <w:r w:rsidR="00BB4914">
        <w:rPr>
          <w:rFonts w:cs="Calibri"/>
          <w:color w:val="000000"/>
          <w:szCs w:val="20"/>
        </w:rPr>
        <w:t>,</w:t>
      </w:r>
    </w:p>
    <w:p w14:paraId="0B88751C" w14:textId="2DB0F005" w:rsidR="000613E1" w:rsidRPr="000613E1" w:rsidRDefault="000613E1" w:rsidP="00A2324A">
      <w:pPr>
        <w:numPr>
          <w:ilvl w:val="0"/>
          <w:numId w:val="56"/>
        </w:numPr>
        <w:spacing w:line="240" w:lineRule="auto"/>
        <w:ind w:left="720" w:hanging="360"/>
        <w:jc w:val="both"/>
        <w:rPr>
          <w:rFonts w:eastAsia="Calibri" w:cs="Calibri"/>
          <w:szCs w:val="20"/>
          <w:shd w:val="clear" w:color="auto" w:fill="FFFF00"/>
        </w:rPr>
      </w:pPr>
      <w:r w:rsidRPr="000C640F">
        <w:rPr>
          <w:rFonts w:eastAsia="Calibri" w:cs="Calibri"/>
          <w:szCs w:val="20"/>
        </w:rPr>
        <w:t xml:space="preserve">Accessing and transferring </w:t>
      </w:r>
      <w:r w:rsidR="00911D60">
        <w:rPr>
          <w:rFonts w:eastAsia="Calibri" w:cs="Calibri"/>
          <w:szCs w:val="20"/>
        </w:rPr>
        <w:t>System</w:t>
      </w:r>
      <w:r w:rsidRPr="000C640F">
        <w:rPr>
          <w:rFonts w:eastAsia="Calibri" w:cs="Calibri"/>
          <w:szCs w:val="20"/>
        </w:rPr>
        <w:t xml:space="preserve"> information and performing data transfers using an API.</w:t>
      </w:r>
    </w:p>
    <w:p w14:paraId="0D017483" w14:textId="77777777" w:rsidR="000613E1" w:rsidRDefault="000613E1" w:rsidP="00975872">
      <w:pPr>
        <w:spacing w:line="240" w:lineRule="auto"/>
        <w:jc w:val="both"/>
        <w:rPr>
          <w:rFonts w:eastAsia="Calibri" w:cs="Calibri"/>
          <w:szCs w:val="20"/>
        </w:rPr>
      </w:pPr>
    </w:p>
    <w:p w14:paraId="0BDF880E" w14:textId="385752F5" w:rsidR="000613E1" w:rsidRDefault="000613E1" w:rsidP="00975872">
      <w:pPr>
        <w:jc w:val="both"/>
        <w:rPr>
          <w:rFonts w:eastAsia="Calibri" w:cs="Calibri"/>
          <w:szCs w:val="20"/>
        </w:rPr>
      </w:pPr>
      <w:r w:rsidRPr="00EF3F25">
        <w:rPr>
          <w:rFonts w:cs="Calibri"/>
          <w:color w:val="000000"/>
          <w:szCs w:val="20"/>
          <w:shd w:val="clear" w:color="auto" w:fill="FFFFFF"/>
        </w:rPr>
        <w:t>Any program regulated by the State of New Jersey is eligible to participate in GNJK/QRIS activities</w:t>
      </w:r>
      <w:r w:rsidR="00990767">
        <w:rPr>
          <w:rFonts w:cs="Calibri"/>
          <w:color w:val="000000"/>
          <w:szCs w:val="20"/>
          <w:shd w:val="clear" w:color="auto" w:fill="FFFFFF"/>
        </w:rPr>
        <w:t>,</w:t>
      </w:r>
      <w:r w:rsidRPr="00EF3F25">
        <w:rPr>
          <w:rFonts w:cs="Calibri"/>
          <w:color w:val="000000"/>
          <w:szCs w:val="20"/>
          <w:shd w:val="clear" w:color="auto" w:fill="FFFFFF"/>
        </w:rPr>
        <w:t xml:space="preserve"> </w:t>
      </w:r>
      <w:r w:rsidR="00590CAC" w:rsidRPr="00EF3F25">
        <w:rPr>
          <w:rFonts w:cs="Calibri"/>
          <w:color w:val="000000"/>
          <w:szCs w:val="20"/>
          <w:shd w:val="clear" w:color="auto" w:fill="FFFFFF"/>
        </w:rPr>
        <w:t>so users may include</w:t>
      </w:r>
      <w:r w:rsidRPr="00EF3F25">
        <w:rPr>
          <w:rFonts w:cs="Calibri"/>
          <w:szCs w:val="20"/>
        </w:rPr>
        <w:t xml:space="preserve"> </w:t>
      </w:r>
      <w:r w:rsidRPr="00EF3F25">
        <w:rPr>
          <w:rFonts w:cs="Calibri"/>
          <w:color w:val="000000"/>
          <w:szCs w:val="20"/>
        </w:rPr>
        <w:t xml:space="preserve">Child Care </w:t>
      </w:r>
      <w:r w:rsidR="00074CC8">
        <w:rPr>
          <w:rFonts w:cs="Calibri"/>
          <w:color w:val="000000"/>
          <w:szCs w:val="20"/>
        </w:rPr>
        <w:t>Facilities</w:t>
      </w:r>
      <w:r w:rsidR="00D816F5">
        <w:rPr>
          <w:rFonts w:cs="Calibri"/>
          <w:color w:val="000000"/>
          <w:szCs w:val="20"/>
        </w:rPr>
        <w:t>, Registered</w:t>
      </w:r>
      <w:r w:rsidR="00074CC8">
        <w:rPr>
          <w:rFonts w:cs="Calibri"/>
          <w:color w:val="000000"/>
          <w:szCs w:val="20"/>
        </w:rPr>
        <w:t xml:space="preserve"> </w:t>
      </w:r>
      <w:r w:rsidRPr="00EF3F25">
        <w:rPr>
          <w:rFonts w:cs="Calibri"/>
          <w:color w:val="000000"/>
          <w:szCs w:val="20"/>
        </w:rPr>
        <w:t>FCC</w:t>
      </w:r>
      <w:r w:rsidR="00990767">
        <w:rPr>
          <w:rFonts w:cs="Calibri"/>
          <w:color w:val="000000"/>
          <w:szCs w:val="20"/>
        </w:rPr>
        <w:t>s</w:t>
      </w:r>
      <w:r w:rsidRPr="00EF3F25">
        <w:rPr>
          <w:rFonts w:cs="Calibri"/>
          <w:color w:val="000000"/>
          <w:szCs w:val="20"/>
        </w:rPr>
        <w:t xml:space="preserve">, </w:t>
      </w:r>
      <w:r w:rsidR="00975872">
        <w:rPr>
          <w:rFonts w:cs="Calibri"/>
          <w:color w:val="000000"/>
          <w:szCs w:val="20"/>
        </w:rPr>
        <w:t>p</w:t>
      </w:r>
      <w:r w:rsidRPr="00EF3F25">
        <w:rPr>
          <w:rFonts w:cs="Calibri"/>
          <w:color w:val="000000"/>
          <w:szCs w:val="20"/>
        </w:rPr>
        <w:t xml:space="preserve">reschools (including school districts), and </w:t>
      </w:r>
      <w:r w:rsidR="00975872">
        <w:rPr>
          <w:rFonts w:cs="Calibri"/>
          <w:color w:val="000000"/>
          <w:szCs w:val="20"/>
        </w:rPr>
        <w:t>h</w:t>
      </w:r>
      <w:r w:rsidRPr="00EF3F25">
        <w:rPr>
          <w:rFonts w:cs="Calibri"/>
          <w:color w:val="000000"/>
          <w:szCs w:val="20"/>
        </w:rPr>
        <w:t xml:space="preserve">ead </w:t>
      </w:r>
      <w:r w:rsidR="00975872">
        <w:rPr>
          <w:rFonts w:cs="Calibri"/>
          <w:color w:val="000000"/>
          <w:szCs w:val="20"/>
        </w:rPr>
        <w:t>s</w:t>
      </w:r>
      <w:r w:rsidRPr="00EF3F25">
        <w:rPr>
          <w:rFonts w:cs="Calibri"/>
          <w:color w:val="000000"/>
          <w:szCs w:val="20"/>
        </w:rPr>
        <w:t xml:space="preserve">tart programs. </w:t>
      </w:r>
      <w:r w:rsidRPr="00EF3F25">
        <w:rPr>
          <w:rFonts w:eastAsia="Calibri" w:cs="Calibri"/>
          <w:szCs w:val="20"/>
        </w:rPr>
        <w:t>Administrative users</w:t>
      </w:r>
      <w:r w:rsidR="00EF3F25">
        <w:rPr>
          <w:rFonts w:eastAsia="Calibri" w:cs="Calibri"/>
          <w:szCs w:val="20"/>
        </w:rPr>
        <w:t xml:space="preserve"> include DHS/DFD, DCF/OOL, DOE and </w:t>
      </w:r>
      <w:r w:rsidRPr="00EF3F25">
        <w:rPr>
          <w:rFonts w:eastAsia="Calibri" w:cs="Calibri"/>
          <w:szCs w:val="20"/>
        </w:rPr>
        <w:t>DOH</w:t>
      </w:r>
      <w:r w:rsidR="00EF3F25">
        <w:rPr>
          <w:rFonts w:eastAsia="Calibri" w:cs="Calibri"/>
          <w:szCs w:val="20"/>
        </w:rPr>
        <w:t>.</w:t>
      </w:r>
      <w:r w:rsidRPr="00EF3F25">
        <w:rPr>
          <w:rFonts w:eastAsia="Calibri" w:cs="Calibri"/>
          <w:szCs w:val="20"/>
        </w:rPr>
        <w:t xml:space="preserve"> </w:t>
      </w:r>
    </w:p>
    <w:p w14:paraId="197338FC" w14:textId="77777777" w:rsidR="000613E1" w:rsidRDefault="000613E1" w:rsidP="000A7E15">
      <w:pPr>
        <w:spacing w:line="240" w:lineRule="auto"/>
        <w:contextualSpacing/>
        <w:rPr>
          <w:rFonts w:eastAsia="Calibri" w:cs="Calibri"/>
          <w:szCs w:val="20"/>
        </w:rPr>
      </w:pPr>
    </w:p>
    <w:p w14:paraId="035F07C9" w14:textId="0F8D6A6E" w:rsidR="00084DD4" w:rsidRDefault="00E43A8A" w:rsidP="00C10D4F">
      <w:pPr>
        <w:pStyle w:val="Heading3"/>
      </w:pPr>
      <w:bookmarkStart w:id="227" w:name="_Toc188342270"/>
      <w:r>
        <w:t>PERFORMANCE OUTCOMES</w:t>
      </w:r>
      <w:bookmarkEnd w:id="227"/>
    </w:p>
    <w:p w14:paraId="6FBA6270" w14:textId="2ECFD51C" w:rsidR="00960812" w:rsidRPr="00733285" w:rsidRDefault="00960812" w:rsidP="00E43A8A">
      <w:pPr>
        <w:spacing w:line="240" w:lineRule="auto"/>
        <w:jc w:val="both"/>
        <w:rPr>
          <w:rFonts w:eastAsia="Calibri" w:cs="Calibri"/>
          <w:szCs w:val="20"/>
        </w:rPr>
      </w:pPr>
      <w:r w:rsidRPr="00733285">
        <w:rPr>
          <w:rFonts w:eastAsia="Calibri" w:cs="Calibri"/>
          <w:szCs w:val="20"/>
        </w:rPr>
        <w:t xml:space="preserve">The </w:t>
      </w:r>
      <w:r w:rsidR="00074CC8">
        <w:rPr>
          <w:rFonts w:eastAsia="Calibri" w:cs="Calibri"/>
          <w:szCs w:val="20"/>
        </w:rPr>
        <w:t xml:space="preserve">Contractor </w:t>
      </w:r>
      <w:r w:rsidRPr="00733285">
        <w:rPr>
          <w:rFonts w:eastAsia="Calibri" w:cs="Calibri"/>
          <w:szCs w:val="20"/>
        </w:rPr>
        <w:t xml:space="preserve">shall provide a written description of the process that will be used to measure the effectiveness of the </w:t>
      </w:r>
      <w:r w:rsidR="00E43A8A">
        <w:rPr>
          <w:rFonts w:eastAsia="Calibri" w:cs="Calibri"/>
          <w:szCs w:val="20"/>
        </w:rPr>
        <w:t>QRIS</w:t>
      </w:r>
      <w:r w:rsidRPr="00733285">
        <w:rPr>
          <w:rFonts w:eastAsia="Calibri" w:cs="Calibri"/>
          <w:szCs w:val="20"/>
        </w:rPr>
        <w:t>. Examples include, but are not limited to the following: </w:t>
      </w:r>
    </w:p>
    <w:p w14:paraId="5C5F5A46" w14:textId="63C3F2D6" w:rsidR="00960812" w:rsidRPr="00733285" w:rsidRDefault="00960812" w:rsidP="00A2324A">
      <w:pPr>
        <w:numPr>
          <w:ilvl w:val="0"/>
          <w:numId w:val="75"/>
        </w:numPr>
        <w:spacing w:line="240" w:lineRule="auto"/>
        <w:ind w:left="720" w:hanging="360"/>
        <w:jc w:val="both"/>
        <w:rPr>
          <w:rFonts w:eastAsia="Calibri" w:cs="Calibri"/>
          <w:szCs w:val="20"/>
        </w:rPr>
      </w:pPr>
      <w:r w:rsidRPr="00733285">
        <w:rPr>
          <w:rFonts w:eastAsia="Calibri" w:cs="Calibri"/>
          <w:szCs w:val="20"/>
        </w:rPr>
        <w:t xml:space="preserve">Numbers of interested </w:t>
      </w:r>
      <w:r w:rsidR="00A109D1">
        <w:rPr>
          <w:rFonts w:eastAsia="Calibri" w:cs="Calibri"/>
          <w:szCs w:val="20"/>
        </w:rPr>
        <w:t>Providers</w:t>
      </w:r>
      <w:r w:rsidRPr="00733285">
        <w:rPr>
          <w:rFonts w:eastAsia="Calibri" w:cs="Calibri"/>
          <w:szCs w:val="20"/>
        </w:rPr>
        <w:t xml:space="preserve">/individuals who have contacted the </w:t>
      </w:r>
      <w:r w:rsidR="00911D60">
        <w:rPr>
          <w:rFonts w:eastAsia="Calibri" w:cs="Calibri"/>
          <w:szCs w:val="20"/>
        </w:rPr>
        <w:t>System</w:t>
      </w:r>
      <w:r w:rsidR="00E43A8A">
        <w:rPr>
          <w:rFonts w:eastAsia="Calibri" w:cs="Calibri"/>
          <w:szCs w:val="20"/>
        </w:rPr>
        <w:t>;</w:t>
      </w:r>
      <w:r w:rsidRPr="00733285">
        <w:rPr>
          <w:rFonts w:eastAsia="Calibri" w:cs="Calibri"/>
          <w:szCs w:val="20"/>
        </w:rPr>
        <w:t> </w:t>
      </w:r>
    </w:p>
    <w:p w14:paraId="5117055F" w14:textId="6F47F234" w:rsidR="00960812" w:rsidRPr="00733285" w:rsidRDefault="00960812" w:rsidP="00A2324A">
      <w:pPr>
        <w:numPr>
          <w:ilvl w:val="0"/>
          <w:numId w:val="75"/>
        </w:numPr>
        <w:spacing w:line="240" w:lineRule="auto"/>
        <w:ind w:left="720" w:hanging="360"/>
        <w:jc w:val="both"/>
        <w:rPr>
          <w:rFonts w:eastAsia="Calibri" w:cs="Calibri"/>
          <w:szCs w:val="20"/>
        </w:rPr>
      </w:pPr>
      <w:r w:rsidRPr="00733285">
        <w:rPr>
          <w:rFonts w:eastAsia="Calibri" w:cs="Calibri"/>
          <w:szCs w:val="20"/>
        </w:rPr>
        <w:t xml:space="preserve">Numbers of GNJK </w:t>
      </w:r>
      <w:r w:rsidR="00A109D1">
        <w:rPr>
          <w:rFonts w:eastAsia="Calibri" w:cs="Calibri"/>
          <w:szCs w:val="20"/>
        </w:rPr>
        <w:t>Providers</w:t>
      </w:r>
      <w:r w:rsidRPr="00733285">
        <w:rPr>
          <w:rFonts w:eastAsia="Calibri" w:cs="Calibri"/>
          <w:szCs w:val="20"/>
        </w:rPr>
        <w:t xml:space="preserve"> whose information is captured in the database</w:t>
      </w:r>
      <w:r w:rsidR="00E43A8A">
        <w:rPr>
          <w:rFonts w:eastAsia="Calibri" w:cs="Calibri"/>
          <w:szCs w:val="20"/>
        </w:rPr>
        <w:t>;</w:t>
      </w:r>
      <w:r w:rsidRPr="00733285">
        <w:rPr>
          <w:rFonts w:eastAsia="Calibri" w:cs="Calibri"/>
          <w:szCs w:val="20"/>
        </w:rPr>
        <w:t> </w:t>
      </w:r>
    </w:p>
    <w:p w14:paraId="7B35F476" w14:textId="36239566" w:rsidR="00960812" w:rsidRPr="00733285" w:rsidRDefault="00960812" w:rsidP="00A2324A">
      <w:pPr>
        <w:numPr>
          <w:ilvl w:val="0"/>
          <w:numId w:val="75"/>
        </w:numPr>
        <w:spacing w:line="240" w:lineRule="auto"/>
        <w:ind w:left="720" w:hanging="360"/>
        <w:jc w:val="both"/>
        <w:rPr>
          <w:rFonts w:eastAsia="Calibri" w:cs="Calibri"/>
          <w:szCs w:val="20"/>
        </w:rPr>
      </w:pPr>
      <w:r w:rsidRPr="00733285">
        <w:rPr>
          <w:rFonts w:eastAsia="Calibri" w:cs="Calibri"/>
          <w:szCs w:val="20"/>
        </w:rPr>
        <w:t xml:space="preserve">Numbers of GNJK </w:t>
      </w:r>
      <w:r w:rsidR="00A109D1">
        <w:rPr>
          <w:rFonts w:eastAsia="Calibri" w:cs="Calibri"/>
          <w:szCs w:val="20"/>
        </w:rPr>
        <w:t>Providers</w:t>
      </w:r>
      <w:r w:rsidRPr="00733285">
        <w:rPr>
          <w:rFonts w:eastAsia="Calibri" w:cs="Calibri"/>
          <w:szCs w:val="20"/>
        </w:rPr>
        <w:t xml:space="preserve"> that obtain additional training and/or TA Support following consultation</w:t>
      </w:r>
      <w:r w:rsidR="00E43A8A">
        <w:rPr>
          <w:rFonts w:eastAsia="Calibri" w:cs="Calibri"/>
          <w:szCs w:val="20"/>
        </w:rPr>
        <w:t>;</w:t>
      </w:r>
    </w:p>
    <w:p w14:paraId="5FF042BC" w14:textId="53B05B30" w:rsidR="00960812" w:rsidRPr="00733285" w:rsidRDefault="00960812" w:rsidP="00A2324A">
      <w:pPr>
        <w:numPr>
          <w:ilvl w:val="0"/>
          <w:numId w:val="75"/>
        </w:numPr>
        <w:spacing w:line="240" w:lineRule="auto"/>
        <w:ind w:left="720" w:hanging="360"/>
        <w:jc w:val="both"/>
        <w:rPr>
          <w:rFonts w:eastAsia="Calibri" w:cs="Calibri"/>
          <w:szCs w:val="20"/>
        </w:rPr>
      </w:pPr>
      <w:r w:rsidRPr="00733285">
        <w:rPr>
          <w:rFonts w:eastAsia="Calibri" w:cs="Calibri"/>
          <w:szCs w:val="20"/>
        </w:rPr>
        <w:t>Numbers of QRIS participants by provider type and rating level</w:t>
      </w:r>
      <w:r w:rsidR="00E43A8A">
        <w:rPr>
          <w:rFonts w:eastAsia="Calibri" w:cs="Calibri"/>
          <w:szCs w:val="20"/>
        </w:rPr>
        <w:t>; and,</w:t>
      </w:r>
    </w:p>
    <w:p w14:paraId="1F3D077B" w14:textId="4DB9FFF5" w:rsidR="00960812" w:rsidRDefault="00960812" w:rsidP="00A2324A">
      <w:pPr>
        <w:numPr>
          <w:ilvl w:val="0"/>
          <w:numId w:val="75"/>
        </w:numPr>
        <w:spacing w:line="240" w:lineRule="auto"/>
        <w:ind w:left="720" w:hanging="360"/>
        <w:jc w:val="both"/>
        <w:rPr>
          <w:rFonts w:eastAsia="Calibri" w:cs="Calibri"/>
          <w:szCs w:val="20"/>
        </w:rPr>
      </w:pPr>
      <w:r w:rsidRPr="00733285">
        <w:rPr>
          <w:rFonts w:eastAsia="Calibri" w:cs="Calibri"/>
          <w:szCs w:val="20"/>
        </w:rPr>
        <w:t>Changes (increase/decrease) in provider rating levels over time</w:t>
      </w:r>
      <w:r w:rsidR="00E43A8A">
        <w:rPr>
          <w:rFonts w:eastAsia="Calibri" w:cs="Calibri"/>
          <w:szCs w:val="20"/>
        </w:rPr>
        <w:t>.</w:t>
      </w:r>
    </w:p>
    <w:p w14:paraId="0354C3B7" w14:textId="18BDEA58" w:rsidR="00960812" w:rsidRDefault="00960812" w:rsidP="000A7E15">
      <w:pPr>
        <w:spacing w:line="240" w:lineRule="auto"/>
        <w:contextualSpacing/>
        <w:rPr>
          <w:rFonts w:eastAsia="Calibri" w:cs="Calibri"/>
          <w:color w:val="343400"/>
          <w:szCs w:val="20"/>
        </w:rPr>
      </w:pPr>
    </w:p>
    <w:p w14:paraId="65E508A3" w14:textId="327E16C9" w:rsidR="00960812" w:rsidRDefault="00966519" w:rsidP="00C10D4F">
      <w:pPr>
        <w:pStyle w:val="Heading3"/>
      </w:pPr>
      <w:bookmarkStart w:id="228" w:name="_Toc188342271"/>
      <w:r>
        <w:t>CUSTOMER SERVICE AND TECHNICAL SUPPORT HELP</w:t>
      </w:r>
      <w:r w:rsidR="009F3C95">
        <w:t xml:space="preserve"> </w:t>
      </w:r>
      <w:r>
        <w:t>DESK</w:t>
      </w:r>
      <w:bookmarkEnd w:id="228"/>
    </w:p>
    <w:p w14:paraId="1E894829" w14:textId="13F8F800" w:rsidR="00960812" w:rsidRPr="000C640F" w:rsidRDefault="00960812" w:rsidP="00E33E80">
      <w:pPr>
        <w:spacing w:line="240" w:lineRule="auto"/>
        <w:jc w:val="both"/>
        <w:rPr>
          <w:rFonts w:eastAsia="Calibri" w:cs="Calibri"/>
          <w:szCs w:val="20"/>
        </w:rPr>
      </w:pPr>
      <w:r>
        <w:rPr>
          <w:rFonts w:eastAsia="Calibri" w:cs="Calibri"/>
          <w:szCs w:val="20"/>
        </w:rPr>
        <w:t xml:space="preserve">The Contractor must provide </w:t>
      </w:r>
      <w:r w:rsidRPr="000C640F">
        <w:rPr>
          <w:rFonts w:eastAsia="Calibri" w:cs="Calibri"/>
          <w:szCs w:val="20"/>
        </w:rPr>
        <w:t>full technical help</w:t>
      </w:r>
      <w:r w:rsidR="00EB062E">
        <w:rPr>
          <w:rFonts w:eastAsia="Calibri" w:cs="Calibri"/>
          <w:szCs w:val="20"/>
        </w:rPr>
        <w:t xml:space="preserve"> </w:t>
      </w:r>
      <w:r w:rsidRPr="000C640F">
        <w:rPr>
          <w:rFonts w:eastAsia="Calibri" w:cs="Calibri"/>
          <w:szCs w:val="20"/>
        </w:rPr>
        <w:t xml:space="preserve">desk, telephone, and email support. Expected support services shall cover all aspects of the </w:t>
      </w:r>
      <w:r w:rsidR="00EB062E">
        <w:rPr>
          <w:rFonts w:eastAsia="Calibri" w:cs="Calibri"/>
          <w:szCs w:val="20"/>
        </w:rPr>
        <w:t xml:space="preserve">Quality Improvement Management </w:t>
      </w:r>
      <w:r w:rsidR="00911D60">
        <w:rPr>
          <w:rFonts w:eastAsia="Calibri" w:cs="Calibri"/>
          <w:szCs w:val="20"/>
        </w:rPr>
        <w:t>System</w:t>
      </w:r>
      <w:r w:rsidRPr="000C640F">
        <w:rPr>
          <w:rFonts w:eastAsia="Calibri" w:cs="Calibri"/>
          <w:szCs w:val="20"/>
        </w:rPr>
        <w:t xml:space="preserve"> and related functions. Customer support shall be provided to both internal and external users such as, state workers, CCR&amp;R’s and </w:t>
      </w:r>
      <w:r w:rsidR="00A109D1">
        <w:rPr>
          <w:rFonts w:eastAsia="Calibri" w:cs="Calibri"/>
          <w:szCs w:val="20"/>
        </w:rPr>
        <w:t>Providers</w:t>
      </w:r>
      <w:r w:rsidRPr="000C640F">
        <w:rPr>
          <w:rFonts w:eastAsia="Calibri" w:cs="Calibri"/>
          <w:szCs w:val="20"/>
        </w:rPr>
        <w:t xml:space="preserve"> from login, </w:t>
      </w:r>
      <w:r w:rsidR="00911D60">
        <w:rPr>
          <w:rFonts w:eastAsia="Calibri" w:cs="Calibri"/>
          <w:szCs w:val="20"/>
        </w:rPr>
        <w:t>System</w:t>
      </w:r>
      <w:r w:rsidRPr="000C640F">
        <w:rPr>
          <w:rFonts w:eastAsia="Calibri" w:cs="Calibri"/>
          <w:szCs w:val="20"/>
        </w:rPr>
        <w:t xml:space="preserve"> navigation to goal completion and beyond. Calls/emails will be routed to the appropriate </w:t>
      </w:r>
      <w:r w:rsidR="004E62A5">
        <w:rPr>
          <w:rFonts w:eastAsia="Calibri" w:cs="Calibri"/>
          <w:szCs w:val="20"/>
        </w:rPr>
        <w:t>Stakeholder</w:t>
      </w:r>
      <w:r w:rsidRPr="000C640F">
        <w:rPr>
          <w:rFonts w:eastAsia="Calibri" w:cs="Calibri"/>
          <w:szCs w:val="20"/>
        </w:rPr>
        <w:t xml:space="preserve">(s) for questions and technical issues.  </w:t>
      </w:r>
    </w:p>
    <w:p w14:paraId="13A20971" w14:textId="77777777" w:rsidR="00960812" w:rsidRPr="000C640F" w:rsidRDefault="00960812" w:rsidP="00E33E80">
      <w:pPr>
        <w:spacing w:line="240" w:lineRule="auto"/>
        <w:ind w:left="720"/>
        <w:jc w:val="both"/>
        <w:rPr>
          <w:rFonts w:eastAsia="Calibri" w:cs="Calibri"/>
          <w:szCs w:val="20"/>
        </w:rPr>
      </w:pPr>
    </w:p>
    <w:p w14:paraId="4A50DE89" w14:textId="2BBDC2EB" w:rsidR="00960812" w:rsidRPr="000C640F" w:rsidRDefault="00960812" w:rsidP="00E33E80">
      <w:pPr>
        <w:spacing w:line="240" w:lineRule="auto"/>
        <w:jc w:val="both"/>
        <w:rPr>
          <w:rFonts w:eastAsia="Calibri" w:cs="Calibri"/>
          <w:szCs w:val="20"/>
        </w:rPr>
      </w:pPr>
      <w:r w:rsidRPr="000C640F">
        <w:rPr>
          <w:rFonts w:eastAsia="Calibri" w:cs="Calibri"/>
          <w:szCs w:val="20"/>
        </w:rPr>
        <w:t>Requirements for customer support services</w:t>
      </w:r>
      <w:r w:rsidR="00966519">
        <w:rPr>
          <w:rFonts w:eastAsia="Calibri" w:cs="Calibri"/>
          <w:szCs w:val="20"/>
        </w:rPr>
        <w:t xml:space="preserve"> for </w:t>
      </w:r>
      <w:r w:rsidR="00E33E80">
        <w:rPr>
          <w:rFonts w:eastAsia="Calibri" w:cs="Calibri"/>
          <w:szCs w:val="20"/>
        </w:rPr>
        <w:t>q</w:t>
      </w:r>
      <w:r w:rsidR="00966519">
        <w:rPr>
          <w:rFonts w:eastAsia="Calibri" w:cs="Calibri"/>
          <w:szCs w:val="20"/>
        </w:rPr>
        <w:t xml:space="preserve">uality </w:t>
      </w:r>
      <w:r w:rsidR="00E33E80">
        <w:rPr>
          <w:rFonts w:eastAsia="Calibri" w:cs="Calibri"/>
          <w:szCs w:val="20"/>
        </w:rPr>
        <w:t>i</w:t>
      </w:r>
      <w:r w:rsidR="00966519">
        <w:rPr>
          <w:rFonts w:eastAsia="Calibri" w:cs="Calibri"/>
          <w:szCs w:val="20"/>
        </w:rPr>
        <w:t xml:space="preserve">mprovement </w:t>
      </w:r>
      <w:r w:rsidR="00E33E80">
        <w:rPr>
          <w:rFonts w:eastAsia="Calibri" w:cs="Calibri"/>
          <w:szCs w:val="20"/>
        </w:rPr>
        <w:t>m</w:t>
      </w:r>
      <w:r w:rsidR="00966519">
        <w:rPr>
          <w:rFonts w:eastAsia="Calibri" w:cs="Calibri"/>
          <w:szCs w:val="20"/>
        </w:rPr>
        <w:t xml:space="preserve">anagement </w:t>
      </w:r>
      <w:r w:rsidRPr="000C640F">
        <w:rPr>
          <w:rFonts w:eastAsia="Calibri" w:cs="Calibri"/>
          <w:szCs w:val="20"/>
        </w:rPr>
        <w:t>include:</w:t>
      </w:r>
    </w:p>
    <w:p w14:paraId="1B76073D" w14:textId="3F9E17CF" w:rsidR="00960812" w:rsidRPr="000C640F" w:rsidRDefault="00960812" w:rsidP="00A2324A">
      <w:pPr>
        <w:numPr>
          <w:ilvl w:val="0"/>
          <w:numId w:val="76"/>
        </w:numPr>
        <w:spacing w:line="240" w:lineRule="auto"/>
        <w:ind w:left="720"/>
        <w:jc w:val="both"/>
        <w:rPr>
          <w:rFonts w:eastAsia="Calibri" w:cs="Calibri"/>
          <w:szCs w:val="20"/>
        </w:rPr>
      </w:pPr>
      <w:r w:rsidRPr="000C640F">
        <w:rPr>
          <w:rFonts w:eastAsia="Calibri" w:cs="Calibri"/>
          <w:szCs w:val="20"/>
        </w:rPr>
        <w:t xml:space="preserve">Design and develop a </w:t>
      </w:r>
      <w:r w:rsidR="00911D60">
        <w:rPr>
          <w:rFonts w:eastAsia="Calibri" w:cs="Calibri"/>
          <w:szCs w:val="20"/>
        </w:rPr>
        <w:t>System</w:t>
      </w:r>
      <w:r w:rsidRPr="000C640F">
        <w:rPr>
          <w:rFonts w:eastAsia="Calibri" w:cs="Calibri"/>
          <w:szCs w:val="20"/>
        </w:rPr>
        <w:t xml:space="preserve"> to capture all telephone calls, live chats, or emails.</w:t>
      </w:r>
    </w:p>
    <w:p w14:paraId="1A005DFE" w14:textId="514EDDE8" w:rsidR="00960812" w:rsidRPr="000C640F" w:rsidRDefault="00960812" w:rsidP="00A2324A">
      <w:pPr>
        <w:numPr>
          <w:ilvl w:val="0"/>
          <w:numId w:val="76"/>
        </w:numPr>
        <w:spacing w:line="240" w:lineRule="auto"/>
        <w:ind w:left="720"/>
        <w:jc w:val="both"/>
        <w:rPr>
          <w:rFonts w:eastAsia="Calibri" w:cs="Calibri"/>
          <w:szCs w:val="20"/>
        </w:rPr>
      </w:pPr>
      <w:r w:rsidRPr="000C640F">
        <w:rPr>
          <w:rFonts w:eastAsia="Calibri" w:cs="Calibri"/>
          <w:szCs w:val="20"/>
        </w:rPr>
        <w:t xml:space="preserve">Establish criteria (with DFD/OOL and other </w:t>
      </w:r>
      <w:r w:rsidR="00823DF2">
        <w:rPr>
          <w:rFonts w:eastAsia="Calibri" w:cs="Calibri"/>
          <w:szCs w:val="20"/>
        </w:rPr>
        <w:t xml:space="preserve">identified </w:t>
      </w:r>
      <w:r w:rsidR="002424B3">
        <w:rPr>
          <w:rFonts w:eastAsia="Calibri" w:cs="Calibri"/>
          <w:szCs w:val="20"/>
        </w:rPr>
        <w:t>S</w:t>
      </w:r>
      <w:r w:rsidR="002424B3" w:rsidRPr="000C640F">
        <w:rPr>
          <w:rFonts w:eastAsia="Calibri" w:cs="Calibri"/>
          <w:szCs w:val="20"/>
        </w:rPr>
        <w:t xml:space="preserve">takeholder </w:t>
      </w:r>
      <w:r w:rsidRPr="000C640F">
        <w:rPr>
          <w:rFonts w:eastAsia="Calibri" w:cs="Calibri"/>
          <w:szCs w:val="20"/>
        </w:rPr>
        <w:t xml:space="preserve">input) to triage incoming calls and technical assistance requests. </w:t>
      </w:r>
    </w:p>
    <w:p w14:paraId="67567129" w14:textId="03BB39E6" w:rsidR="00966519" w:rsidRPr="00966519" w:rsidRDefault="00960812" w:rsidP="00A2324A">
      <w:pPr>
        <w:numPr>
          <w:ilvl w:val="0"/>
          <w:numId w:val="76"/>
        </w:numPr>
        <w:spacing w:line="240" w:lineRule="auto"/>
        <w:ind w:left="720"/>
        <w:jc w:val="both"/>
        <w:rPr>
          <w:rFonts w:eastAsia="Calibri" w:cs="Calibri"/>
          <w:color w:val="000000" w:themeColor="text1"/>
          <w:szCs w:val="20"/>
        </w:rPr>
      </w:pPr>
      <w:r w:rsidRPr="000C640F">
        <w:rPr>
          <w:rFonts w:eastAsia="Calibri" w:cs="Calibri"/>
          <w:szCs w:val="20"/>
        </w:rPr>
        <w:t>Consult with subject matter experts from appropriate departments, as needed, to address customer concerns.</w:t>
      </w:r>
      <w:r w:rsidR="00E33E80">
        <w:rPr>
          <w:rFonts w:eastAsia="Calibri" w:cs="Calibri"/>
          <w:szCs w:val="20"/>
        </w:rPr>
        <w:t xml:space="preserve"> </w:t>
      </w:r>
      <w:r w:rsidR="00966519" w:rsidRPr="00966519">
        <w:rPr>
          <w:rFonts w:eastAsia="Calibri" w:cs="Calibri"/>
          <w:color w:val="000000" w:themeColor="text1"/>
          <w:szCs w:val="20"/>
        </w:rPr>
        <w:t xml:space="preserve">Provide IT supports to address </w:t>
      </w:r>
      <w:r w:rsidR="00E33E80">
        <w:rPr>
          <w:rFonts w:eastAsia="Calibri" w:cs="Calibri"/>
          <w:color w:val="000000" w:themeColor="text1"/>
          <w:szCs w:val="20"/>
        </w:rPr>
        <w:t>q</w:t>
      </w:r>
      <w:r w:rsidR="00966519">
        <w:rPr>
          <w:rFonts w:eastAsia="Calibri" w:cs="Calibri"/>
          <w:color w:val="000000" w:themeColor="text1"/>
          <w:szCs w:val="20"/>
        </w:rPr>
        <w:t>uality</w:t>
      </w:r>
      <w:r w:rsidR="00966519" w:rsidRPr="00966519">
        <w:rPr>
          <w:rFonts w:eastAsia="Calibri" w:cs="Calibri"/>
          <w:color w:val="000000" w:themeColor="text1"/>
          <w:szCs w:val="20"/>
        </w:rPr>
        <w:t xml:space="preserve"> management issues</w:t>
      </w:r>
      <w:r w:rsidR="00966519">
        <w:rPr>
          <w:rFonts w:eastAsia="Calibri" w:cs="Calibri"/>
          <w:color w:val="000000" w:themeColor="text1"/>
          <w:szCs w:val="20"/>
        </w:rPr>
        <w:t xml:space="preserve">, including but not limited to rating levels, stipend payments and user navigation of the </w:t>
      </w:r>
      <w:r w:rsidR="00E33E80">
        <w:rPr>
          <w:rFonts w:eastAsia="Calibri" w:cs="Calibri"/>
          <w:color w:val="000000" w:themeColor="text1"/>
          <w:szCs w:val="20"/>
        </w:rPr>
        <w:t>q</w:t>
      </w:r>
      <w:r w:rsidR="00966519">
        <w:rPr>
          <w:rFonts w:eastAsia="Calibri" w:cs="Calibri"/>
          <w:color w:val="000000" w:themeColor="text1"/>
          <w:szCs w:val="20"/>
        </w:rPr>
        <w:t xml:space="preserve">uality </w:t>
      </w:r>
      <w:r w:rsidR="00911D60">
        <w:rPr>
          <w:rFonts w:eastAsia="Calibri" w:cs="Calibri"/>
          <w:color w:val="000000" w:themeColor="text1"/>
          <w:szCs w:val="20"/>
        </w:rPr>
        <w:t>System</w:t>
      </w:r>
      <w:r w:rsidR="00966519" w:rsidRPr="00966519">
        <w:rPr>
          <w:rFonts w:eastAsia="Calibri" w:cs="Calibri"/>
          <w:color w:val="000000" w:themeColor="text1"/>
          <w:szCs w:val="20"/>
        </w:rPr>
        <w:t>;</w:t>
      </w:r>
    </w:p>
    <w:p w14:paraId="1A83B0A3" w14:textId="59A3F92D" w:rsidR="00960812" w:rsidRPr="000C640F" w:rsidRDefault="00960812" w:rsidP="00A2324A">
      <w:pPr>
        <w:numPr>
          <w:ilvl w:val="0"/>
          <w:numId w:val="76"/>
        </w:numPr>
        <w:spacing w:line="240" w:lineRule="auto"/>
        <w:ind w:left="720"/>
        <w:jc w:val="both"/>
        <w:rPr>
          <w:rFonts w:eastAsia="Calibri" w:cs="Calibri"/>
          <w:szCs w:val="20"/>
        </w:rPr>
      </w:pPr>
      <w:r w:rsidRPr="000C640F">
        <w:rPr>
          <w:rFonts w:eastAsia="Calibri" w:cs="Calibri"/>
          <w:szCs w:val="20"/>
        </w:rPr>
        <w:t xml:space="preserve">Employ a communication protocol to notify all impacted </w:t>
      </w:r>
      <w:r w:rsidR="002424B3">
        <w:rPr>
          <w:rFonts w:eastAsia="Calibri" w:cs="Calibri"/>
          <w:szCs w:val="20"/>
        </w:rPr>
        <w:t>S</w:t>
      </w:r>
      <w:r w:rsidRPr="000C640F">
        <w:rPr>
          <w:rFonts w:eastAsia="Calibri" w:cs="Calibri"/>
          <w:szCs w:val="20"/>
        </w:rPr>
        <w:t>takeholders of key issues.</w:t>
      </w:r>
    </w:p>
    <w:p w14:paraId="491C1436" w14:textId="77777777" w:rsidR="00960812" w:rsidRDefault="00960812" w:rsidP="00A2324A">
      <w:pPr>
        <w:pStyle w:val="ListParagraph"/>
        <w:numPr>
          <w:ilvl w:val="0"/>
          <w:numId w:val="76"/>
        </w:numPr>
        <w:ind w:left="720"/>
        <w:rPr>
          <w:rFonts w:ascii="Calibri" w:eastAsia="Calibri" w:hAnsi="Calibri" w:cs="Calibri"/>
          <w:szCs w:val="20"/>
        </w:rPr>
      </w:pPr>
      <w:r w:rsidRPr="000C640F">
        <w:rPr>
          <w:rFonts w:ascii="Calibri" w:eastAsia="Calibri" w:hAnsi="Calibri" w:cs="Calibri"/>
          <w:szCs w:val="20"/>
        </w:rPr>
        <w:t>Track/analyze and report any recurring issues and make recommendations.</w:t>
      </w:r>
    </w:p>
    <w:p w14:paraId="554041E5" w14:textId="74533C8E" w:rsidR="00960812" w:rsidRDefault="00960812" w:rsidP="00960812"/>
    <w:p w14:paraId="1D2CC5B6" w14:textId="27B2FA07" w:rsidR="00960812" w:rsidRDefault="00F45E1B" w:rsidP="00E165D8">
      <w:pPr>
        <w:pStyle w:val="Heading2"/>
      </w:pPr>
      <w:bookmarkStart w:id="229" w:name="_Toc188342272"/>
      <w:r>
        <w:t xml:space="preserve">GRANTS AND SCHOLARSHIPS MANAGEMENT </w:t>
      </w:r>
      <w:r w:rsidR="00911D60">
        <w:t>SYSTEM</w:t>
      </w:r>
      <w:bookmarkEnd w:id="229"/>
    </w:p>
    <w:p w14:paraId="59A99096" w14:textId="22A8F6CD" w:rsidR="00960812" w:rsidRDefault="00960812" w:rsidP="00F30804">
      <w:pPr>
        <w:spacing w:line="240" w:lineRule="auto"/>
        <w:jc w:val="both"/>
        <w:rPr>
          <w:rFonts w:eastAsia="Calibri" w:cs="Calibri"/>
          <w:color w:val="000000" w:themeColor="text1"/>
          <w:szCs w:val="20"/>
        </w:rPr>
      </w:pPr>
      <w:r>
        <w:rPr>
          <w:rFonts w:eastAsia="Calibri" w:cs="Calibri"/>
          <w:color w:val="000000" w:themeColor="text1"/>
          <w:szCs w:val="20"/>
        </w:rPr>
        <w:t xml:space="preserve">Contractor must provide </w:t>
      </w:r>
      <w:r w:rsidRPr="000C640F">
        <w:rPr>
          <w:rFonts w:eastAsia="Calibri" w:cs="Calibri"/>
          <w:color w:val="000000" w:themeColor="text1"/>
          <w:szCs w:val="20"/>
        </w:rPr>
        <w:t xml:space="preserve">a comprehensive platform to administer grants and scholarships for the </w:t>
      </w:r>
      <w:r w:rsidR="00F30804">
        <w:rPr>
          <w:rFonts w:eastAsia="Calibri" w:cs="Calibri"/>
          <w:color w:val="000000" w:themeColor="text1"/>
          <w:szCs w:val="20"/>
        </w:rPr>
        <w:t>C</w:t>
      </w:r>
      <w:r w:rsidRPr="000C640F">
        <w:rPr>
          <w:rFonts w:eastAsia="Calibri" w:cs="Calibri"/>
          <w:color w:val="000000" w:themeColor="text1"/>
          <w:szCs w:val="20"/>
        </w:rPr>
        <w:t xml:space="preserve">hild </w:t>
      </w:r>
      <w:r w:rsidR="00F30804">
        <w:rPr>
          <w:rFonts w:eastAsia="Calibri" w:cs="Calibri"/>
          <w:color w:val="000000" w:themeColor="text1"/>
          <w:szCs w:val="20"/>
        </w:rPr>
        <w:t>C</w:t>
      </w:r>
      <w:r w:rsidRPr="000C640F">
        <w:rPr>
          <w:rFonts w:eastAsia="Calibri" w:cs="Calibri"/>
          <w:color w:val="000000" w:themeColor="text1"/>
          <w:szCs w:val="20"/>
        </w:rPr>
        <w:t xml:space="preserve">are community; and an on-line application process to allow </w:t>
      </w:r>
      <w:r w:rsidR="00A109D1">
        <w:rPr>
          <w:rFonts w:eastAsia="Calibri" w:cs="Calibri"/>
          <w:color w:val="000000" w:themeColor="text1"/>
          <w:szCs w:val="20"/>
        </w:rPr>
        <w:t>C</w:t>
      </w:r>
      <w:r w:rsidRPr="000C640F">
        <w:rPr>
          <w:rFonts w:eastAsia="Calibri" w:cs="Calibri"/>
          <w:color w:val="000000" w:themeColor="text1"/>
          <w:szCs w:val="20"/>
        </w:rPr>
        <w:t xml:space="preserve">hild </w:t>
      </w:r>
      <w:r w:rsidR="00A109D1">
        <w:rPr>
          <w:rFonts w:eastAsia="Calibri" w:cs="Calibri"/>
          <w:color w:val="000000" w:themeColor="text1"/>
          <w:szCs w:val="20"/>
        </w:rPr>
        <w:t>C</w:t>
      </w:r>
      <w:r w:rsidRPr="000C640F">
        <w:rPr>
          <w:rFonts w:eastAsia="Calibri" w:cs="Calibri"/>
          <w:color w:val="000000" w:themeColor="text1"/>
          <w:szCs w:val="20"/>
        </w:rPr>
        <w:t xml:space="preserve">are </w:t>
      </w:r>
      <w:r w:rsidR="00A109D1">
        <w:rPr>
          <w:rFonts w:eastAsia="Calibri" w:cs="Calibri"/>
          <w:color w:val="000000" w:themeColor="text1"/>
          <w:szCs w:val="20"/>
        </w:rPr>
        <w:t>Providers</w:t>
      </w:r>
      <w:r w:rsidRPr="000C640F">
        <w:rPr>
          <w:rFonts w:eastAsia="Calibri" w:cs="Calibri"/>
          <w:color w:val="000000" w:themeColor="text1"/>
          <w:szCs w:val="20"/>
        </w:rPr>
        <w:t xml:space="preserve">, and the </w:t>
      </w:r>
      <w:r w:rsidR="00F30804">
        <w:rPr>
          <w:rFonts w:eastAsia="Calibri" w:cs="Calibri"/>
          <w:color w:val="000000" w:themeColor="text1"/>
          <w:szCs w:val="20"/>
        </w:rPr>
        <w:t>C</w:t>
      </w:r>
      <w:r w:rsidRPr="000C640F">
        <w:rPr>
          <w:rFonts w:eastAsia="Calibri" w:cs="Calibri"/>
          <w:color w:val="000000" w:themeColor="text1"/>
          <w:szCs w:val="20"/>
        </w:rPr>
        <w:t xml:space="preserve">hild </w:t>
      </w:r>
      <w:r w:rsidR="00F30804">
        <w:rPr>
          <w:rFonts w:eastAsia="Calibri" w:cs="Calibri"/>
          <w:color w:val="000000" w:themeColor="text1"/>
          <w:szCs w:val="20"/>
        </w:rPr>
        <w:t>C</w:t>
      </w:r>
      <w:r w:rsidRPr="000C640F">
        <w:rPr>
          <w:rFonts w:eastAsia="Calibri" w:cs="Calibri"/>
          <w:color w:val="000000" w:themeColor="text1"/>
          <w:szCs w:val="20"/>
        </w:rPr>
        <w:t>are workforce to easily apply for, and receive grant and scholarship funding.</w:t>
      </w:r>
    </w:p>
    <w:p w14:paraId="591CB08B" w14:textId="70CF9239" w:rsidR="00960812" w:rsidRDefault="00960812" w:rsidP="00960812">
      <w:pPr>
        <w:spacing w:line="240" w:lineRule="auto"/>
        <w:rPr>
          <w:rFonts w:eastAsia="Calibri" w:cs="Calibri"/>
          <w:color w:val="000000" w:themeColor="text1"/>
          <w:szCs w:val="20"/>
        </w:rPr>
      </w:pPr>
    </w:p>
    <w:p w14:paraId="3CADAD79" w14:textId="23C22A9A" w:rsidR="00960812" w:rsidRDefault="00F30804" w:rsidP="00C10D4F">
      <w:pPr>
        <w:pStyle w:val="Heading3"/>
      </w:pPr>
      <w:bookmarkStart w:id="230" w:name="_Toc188342273"/>
      <w:r>
        <w:t>ADMINISTRATIVE FUNCTIONS</w:t>
      </w:r>
      <w:bookmarkEnd w:id="230"/>
      <w:r>
        <w:t xml:space="preserve"> </w:t>
      </w:r>
    </w:p>
    <w:p w14:paraId="6DE4C0CA" w14:textId="680C9DD9" w:rsidR="00960812" w:rsidRDefault="00F30804" w:rsidP="00960812">
      <w:pPr>
        <w:spacing w:line="240" w:lineRule="auto"/>
        <w:rPr>
          <w:rFonts w:eastAsia="Calibri" w:cs="Calibri"/>
          <w:szCs w:val="20"/>
        </w:rPr>
      </w:pPr>
      <w:r>
        <w:rPr>
          <w:rFonts w:eastAsia="Calibri" w:cs="Calibri"/>
          <w:szCs w:val="20"/>
        </w:rPr>
        <w:t>The</w:t>
      </w:r>
      <w:r w:rsidR="00960812">
        <w:rPr>
          <w:rFonts w:eastAsia="Calibri" w:cs="Calibri"/>
          <w:szCs w:val="20"/>
        </w:rPr>
        <w:t xml:space="preserve"> Contractor must</w:t>
      </w:r>
      <w:r w:rsidR="00960812" w:rsidRPr="000C640F">
        <w:rPr>
          <w:rFonts w:eastAsia="Calibri" w:cs="Calibri"/>
          <w:szCs w:val="20"/>
        </w:rPr>
        <w:t>:</w:t>
      </w:r>
    </w:p>
    <w:p w14:paraId="7BC4EA4F" w14:textId="0C098F71" w:rsidR="00960812" w:rsidRPr="000C640F" w:rsidRDefault="00960812" w:rsidP="00A2324A">
      <w:pPr>
        <w:numPr>
          <w:ilvl w:val="0"/>
          <w:numId w:val="83"/>
        </w:numPr>
        <w:spacing w:line="240" w:lineRule="auto"/>
        <w:ind w:left="720" w:hanging="360"/>
        <w:rPr>
          <w:rFonts w:eastAsia="Calibri" w:cs="Calibri"/>
          <w:color w:val="000000" w:themeColor="text1"/>
          <w:szCs w:val="20"/>
        </w:rPr>
      </w:pPr>
      <w:r w:rsidRPr="000C640F">
        <w:rPr>
          <w:rFonts w:eastAsia="Calibri" w:cs="Calibri"/>
          <w:color w:val="000000" w:themeColor="text1"/>
          <w:szCs w:val="20"/>
        </w:rPr>
        <w:t xml:space="preserve">Work with DFD and its designees to develop a </w:t>
      </w:r>
      <w:r w:rsidR="00911D60">
        <w:rPr>
          <w:rFonts w:eastAsia="Calibri" w:cs="Calibri"/>
          <w:color w:val="000000" w:themeColor="text1"/>
          <w:szCs w:val="20"/>
        </w:rPr>
        <w:t>System</w:t>
      </w:r>
      <w:r w:rsidR="005A1CA0">
        <w:rPr>
          <w:rFonts w:eastAsia="Calibri" w:cs="Calibri"/>
          <w:color w:val="000000" w:themeColor="text1"/>
          <w:szCs w:val="20"/>
        </w:rPr>
        <w:t xml:space="preserve"> scope</w:t>
      </w:r>
      <w:r w:rsidR="00F6624B">
        <w:rPr>
          <w:rFonts w:eastAsia="Calibri" w:cs="Calibri"/>
          <w:color w:val="000000" w:themeColor="text1"/>
          <w:szCs w:val="20"/>
        </w:rPr>
        <w:t xml:space="preserve"> and specifications</w:t>
      </w:r>
      <w:r w:rsidR="005A1CA0">
        <w:rPr>
          <w:rFonts w:eastAsia="Calibri" w:cs="Calibri"/>
          <w:color w:val="000000" w:themeColor="text1"/>
          <w:szCs w:val="20"/>
        </w:rPr>
        <w:t xml:space="preserve"> to be implemented </w:t>
      </w:r>
      <w:r w:rsidRPr="000C640F">
        <w:rPr>
          <w:rFonts w:eastAsia="Calibri" w:cs="Calibri"/>
          <w:color w:val="000000" w:themeColor="text1"/>
          <w:szCs w:val="20"/>
        </w:rPr>
        <w:t>that is consistent with</w:t>
      </w:r>
      <w:r w:rsidR="007404FB">
        <w:rPr>
          <w:rFonts w:eastAsia="Calibri" w:cs="Calibri"/>
          <w:color w:val="000000" w:themeColor="text1"/>
          <w:szCs w:val="20"/>
        </w:rPr>
        <w:t xml:space="preserve"> applicable standards for</w:t>
      </w:r>
      <w:r w:rsidRPr="000C640F">
        <w:rPr>
          <w:rFonts w:eastAsia="Calibri" w:cs="Calibri"/>
          <w:color w:val="000000" w:themeColor="text1"/>
          <w:szCs w:val="20"/>
        </w:rPr>
        <w:t xml:space="preserve"> </w:t>
      </w:r>
      <w:r>
        <w:rPr>
          <w:rFonts w:eastAsia="Calibri" w:cs="Calibri"/>
          <w:color w:val="000000" w:themeColor="text1"/>
          <w:szCs w:val="20"/>
        </w:rPr>
        <w:t>government grants management;</w:t>
      </w:r>
    </w:p>
    <w:p w14:paraId="4C5DCC50" w14:textId="7385E082" w:rsidR="00960812" w:rsidRDefault="00960812" w:rsidP="00A2324A">
      <w:pPr>
        <w:numPr>
          <w:ilvl w:val="0"/>
          <w:numId w:val="83"/>
        </w:numPr>
        <w:spacing w:line="240" w:lineRule="auto"/>
        <w:ind w:left="720" w:hanging="360"/>
        <w:rPr>
          <w:rFonts w:eastAsia="Calibri" w:cs="Calibri"/>
          <w:color w:val="000000" w:themeColor="text1"/>
          <w:szCs w:val="20"/>
        </w:rPr>
      </w:pPr>
      <w:r w:rsidRPr="000C640F">
        <w:rPr>
          <w:rFonts w:eastAsia="Calibri" w:cs="Calibri"/>
          <w:color w:val="000000" w:themeColor="text1"/>
          <w:szCs w:val="20"/>
        </w:rPr>
        <w:t xml:space="preserve">Help to define and document the requirements, processes, and procedures for each grant over the entire grant life cycle – including application, review, award, payment, accounting, </w:t>
      </w:r>
      <w:r w:rsidR="00965249">
        <w:rPr>
          <w:rFonts w:eastAsia="Calibri" w:cs="Calibri"/>
          <w:color w:val="000000" w:themeColor="text1"/>
          <w:szCs w:val="20"/>
        </w:rPr>
        <w:t xml:space="preserve">and </w:t>
      </w:r>
      <w:r w:rsidRPr="000C640F">
        <w:rPr>
          <w:rFonts w:eastAsia="Calibri" w:cs="Calibri"/>
          <w:color w:val="000000" w:themeColor="text1"/>
          <w:szCs w:val="20"/>
        </w:rPr>
        <w:t>State an</w:t>
      </w:r>
      <w:r>
        <w:rPr>
          <w:rFonts w:eastAsia="Calibri" w:cs="Calibri"/>
          <w:color w:val="000000" w:themeColor="text1"/>
          <w:szCs w:val="20"/>
        </w:rPr>
        <w:t xml:space="preserve">d </w:t>
      </w:r>
      <w:r w:rsidR="00F30804">
        <w:rPr>
          <w:rFonts w:eastAsia="Calibri" w:cs="Calibri"/>
          <w:color w:val="000000" w:themeColor="text1"/>
          <w:szCs w:val="20"/>
        </w:rPr>
        <w:t>f</w:t>
      </w:r>
      <w:r>
        <w:rPr>
          <w:rFonts w:eastAsia="Calibri" w:cs="Calibri"/>
          <w:color w:val="000000" w:themeColor="text1"/>
          <w:szCs w:val="20"/>
        </w:rPr>
        <w:t>ederal reporting, and audits;</w:t>
      </w:r>
    </w:p>
    <w:p w14:paraId="4573FD64" w14:textId="77777777" w:rsidR="00960812" w:rsidRDefault="00960812" w:rsidP="00A2324A">
      <w:pPr>
        <w:numPr>
          <w:ilvl w:val="0"/>
          <w:numId w:val="83"/>
        </w:numPr>
        <w:spacing w:line="240" w:lineRule="auto"/>
        <w:ind w:left="720" w:hanging="360"/>
        <w:rPr>
          <w:rFonts w:eastAsia="Calibri" w:cs="Calibri"/>
          <w:color w:val="000000" w:themeColor="text1"/>
          <w:szCs w:val="20"/>
        </w:rPr>
      </w:pPr>
      <w:r w:rsidRPr="00960812">
        <w:rPr>
          <w:rFonts w:eastAsia="Calibri" w:cs="Calibri"/>
          <w:color w:val="000000" w:themeColor="text1"/>
          <w:szCs w:val="20"/>
        </w:rPr>
        <w:t>Provide functionality for grant and scholarship applications that meet the federal Child Care Development Fund</w:t>
      </w:r>
      <w:r>
        <w:rPr>
          <w:rFonts w:eastAsia="Calibri" w:cs="Calibri"/>
          <w:color w:val="000000" w:themeColor="text1"/>
          <w:szCs w:val="20"/>
        </w:rPr>
        <w:t xml:space="preserve"> (CCDF) and state requirements;</w:t>
      </w:r>
    </w:p>
    <w:p w14:paraId="0DCCC77D" w14:textId="77777777" w:rsidR="00960812" w:rsidRDefault="00960812" w:rsidP="00A2324A">
      <w:pPr>
        <w:numPr>
          <w:ilvl w:val="0"/>
          <w:numId w:val="83"/>
        </w:numPr>
        <w:spacing w:line="240" w:lineRule="auto"/>
        <w:ind w:left="720" w:hanging="360"/>
        <w:rPr>
          <w:rFonts w:eastAsia="Calibri" w:cs="Calibri"/>
          <w:color w:val="000000" w:themeColor="text1"/>
          <w:szCs w:val="20"/>
        </w:rPr>
      </w:pPr>
      <w:r w:rsidRPr="00960812">
        <w:rPr>
          <w:rFonts w:eastAsia="Calibri" w:cs="Calibri"/>
          <w:bCs/>
          <w:color w:val="000000" w:themeColor="text1"/>
          <w:szCs w:val="20"/>
        </w:rPr>
        <w:t>Provide hosting services for client data</w:t>
      </w:r>
      <w:r w:rsidR="009B753E" w:rsidRPr="009B753E">
        <w:rPr>
          <w:rFonts w:eastAsia="Calibri" w:cs="Calibri"/>
          <w:bCs/>
          <w:color w:val="000000" w:themeColor="text1"/>
          <w:szCs w:val="20"/>
        </w:rPr>
        <w:t>—</w:t>
      </w:r>
      <w:r w:rsidRPr="00960812">
        <w:rPr>
          <w:rFonts w:eastAsia="Calibri" w:cs="Calibri"/>
          <w:color w:val="000000" w:themeColor="text1"/>
          <w:szCs w:val="20"/>
        </w:rPr>
        <w:t>ensuring easy access and 100% accuracy</w:t>
      </w:r>
      <w:r>
        <w:rPr>
          <w:rFonts w:eastAsia="Calibri" w:cs="Calibri"/>
          <w:color w:val="000000" w:themeColor="text1"/>
          <w:szCs w:val="20"/>
        </w:rPr>
        <w:t>;</w:t>
      </w:r>
    </w:p>
    <w:p w14:paraId="040DB7F1" w14:textId="5F87B05E" w:rsidR="00960812" w:rsidRPr="00960812" w:rsidRDefault="00960812" w:rsidP="00A2324A">
      <w:pPr>
        <w:numPr>
          <w:ilvl w:val="0"/>
          <w:numId w:val="83"/>
        </w:numPr>
        <w:spacing w:line="240" w:lineRule="auto"/>
        <w:ind w:left="720" w:hanging="360"/>
        <w:rPr>
          <w:rFonts w:eastAsia="Calibri" w:cs="Calibri"/>
          <w:color w:val="000000" w:themeColor="text1"/>
          <w:szCs w:val="20"/>
        </w:rPr>
      </w:pPr>
      <w:r w:rsidRPr="00960812">
        <w:rPr>
          <w:rFonts w:eastAsia="Calibri" w:cs="Calibri"/>
          <w:color w:val="000000" w:themeColor="text1"/>
          <w:szCs w:val="20"/>
        </w:rPr>
        <w:t xml:space="preserve">Keep client data safe and secure—comply with current State and </w:t>
      </w:r>
      <w:r w:rsidR="00F30804">
        <w:rPr>
          <w:rFonts w:eastAsia="Calibri" w:cs="Calibri"/>
          <w:color w:val="000000" w:themeColor="text1"/>
          <w:szCs w:val="20"/>
        </w:rPr>
        <w:t>f</w:t>
      </w:r>
      <w:r w:rsidRPr="00960812">
        <w:rPr>
          <w:rFonts w:eastAsia="Calibri" w:cs="Calibri"/>
          <w:color w:val="000000" w:themeColor="text1"/>
          <w:szCs w:val="20"/>
        </w:rPr>
        <w:t>ederal security protocols</w:t>
      </w:r>
      <w:r>
        <w:rPr>
          <w:rFonts w:eastAsia="Calibri" w:cs="Calibri"/>
          <w:color w:val="000000" w:themeColor="text1"/>
          <w:szCs w:val="20"/>
        </w:rPr>
        <w:t>;</w:t>
      </w:r>
      <w:r w:rsidRPr="00960812">
        <w:rPr>
          <w:rFonts w:eastAsia="Calibri" w:cs="Calibri"/>
          <w:color w:val="000000" w:themeColor="text1"/>
          <w:szCs w:val="20"/>
        </w:rPr>
        <w:t xml:space="preserve"> </w:t>
      </w:r>
    </w:p>
    <w:p w14:paraId="1D564E80" w14:textId="1E5E865C" w:rsidR="00960812" w:rsidRPr="000C640F" w:rsidRDefault="00960812" w:rsidP="00A2324A">
      <w:pPr>
        <w:numPr>
          <w:ilvl w:val="0"/>
          <w:numId w:val="83"/>
        </w:numPr>
        <w:spacing w:line="240" w:lineRule="auto"/>
        <w:ind w:left="720" w:hanging="360"/>
        <w:rPr>
          <w:rFonts w:eastAsia="Calibri" w:cs="Calibri"/>
          <w:color w:val="000000" w:themeColor="text1"/>
          <w:szCs w:val="20"/>
        </w:rPr>
      </w:pPr>
      <w:r w:rsidRPr="000C640F">
        <w:rPr>
          <w:rFonts w:eastAsia="Calibri" w:cs="Calibri"/>
          <w:color w:val="000000" w:themeColor="text1"/>
          <w:szCs w:val="20"/>
        </w:rPr>
        <w:t>Work with DFD and designees to establish a project timeline th</w:t>
      </w:r>
      <w:r w:rsidR="00755442">
        <w:rPr>
          <w:rFonts w:eastAsia="Calibri" w:cs="Calibri"/>
          <w:color w:val="000000" w:themeColor="text1"/>
          <w:szCs w:val="20"/>
        </w:rPr>
        <w:t>at</w:t>
      </w:r>
      <w:r w:rsidRPr="000C640F">
        <w:rPr>
          <w:rFonts w:eastAsia="Calibri" w:cs="Calibri"/>
          <w:color w:val="000000" w:themeColor="text1"/>
          <w:szCs w:val="20"/>
        </w:rPr>
        <w:t xml:space="preserve"> align</w:t>
      </w:r>
      <w:r w:rsidR="00755442">
        <w:rPr>
          <w:rFonts w:eastAsia="Calibri" w:cs="Calibri"/>
          <w:color w:val="000000" w:themeColor="text1"/>
          <w:szCs w:val="20"/>
        </w:rPr>
        <w:t>s with federal and state initiatives</w:t>
      </w:r>
      <w:r>
        <w:rPr>
          <w:rFonts w:eastAsia="Calibri" w:cs="Calibri"/>
          <w:color w:val="000000" w:themeColor="text1"/>
          <w:szCs w:val="20"/>
        </w:rPr>
        <w:t>; and</w:t>
      </w:r>
      <w:r w:rsidR="00BB4914">
        <w:rPr>
          <w:rFonts w:eastAsia="Calibri" w:cs="Calibri"/>
          <w:color w:val="000000" w:themeColor="text1"/>
          <w:szCs w:val="20"/>
        </w:rPr>
        <w:t>,</w:t>
      </w:r>
    </w:p>
    <w:p w14:paraId="130E55F3" w14:textId="77777777" w:rsidR="00960812" w:rsidRDefault="00960812" w:rsidP="00A2324A">
      <w:pPr>
        <w:numPr>
          <w:ilvl w:val="0"/>
          <w:numId w:val="83"/>
        </w:numPr>
        <w:spacing w:line="240" w:lineRule="auto"/>
        <w:ind w:left="720" w:hanging="360"/>
        <w:rPr>
          <w:rFonts w:eastAsia="Calibri" w:cs="Calibri"/>
          <w:color w:val="000000" w:themeColor="text1"/>
          <w:szCs w:val="20"/>
        </w:rPr>
      </w:pPr>
      <w:r w:rsidRPr="000C640F">
        <w:rPr>
          <w:rFonts w:eastAsia="Calibri" w:cs="Calibri"/>
          <w:color w:val="000000" w:themeColor="text1"/>
          <w:szCs w:val="20"/>
        </w:rPr>
        <w:t>Work with DFD and its designees to triage and resolve issues.</w:t>
      </w:r>
    </w:p>
    <w:p w14:paraId="28040FC3" w14:textId="09AF8599" w:rsidR="00960812" w:rsidRDefault="00960812" w:rsidP="00960812">
      <w:pPr>
        <w:spacing w:line="240" w:lineRule="auto"/>
        <w:rPr>
          <w:rFonts w:eastAsia="Calibri" w:cs="Calibri"/>
          <w:color w:val="000000" w:themeColor="text1"/>
          <w:szCs w:val="20"/>
        </w:rPr>
      </w:pPr>
    </w:p>
    <w:p w14:paraId="3EDD866E" w14:textId="04A62502" w:rsidR="00960812" w:rsidRDefault="00F30804" w:rsidP="00C10D4F">
      <w:pPr>
        <w:pStyle w:val="Heading4"/>
      </w:pPr>
      <w:bookmarkStart w:id="231" w:name="_Toc188342274"/>
      <w:r>
        <w:t>GRANT INITIATIVES</w:t>
      </w:r>
      <w:bookmarkEnd w:id="231"/>
      <w:r>
        <w:t xml:space="preserve"> </w:t>
      </w:r>
    </w:p>
    <w:p w14:paraId="537AF497" w14:textId="31134D7E" w:rsidR="00960812" w:rsidRDefault="00960812" w:rsidP="00F30804">
      <w:pPr>
        <w:spacing w:line="240" w:lineRule="auto"/>
        <w:jc w:val="both"/>
        <w:rPr>
          <w:rFonts w:eastAsia="Calibri" w:cs="Calibri"/>
          <w:color w:val="000000" w:themeColor="text1"/>
          <w:szCs w:val="20"/>
        </w:rPr>
      </w:pPr>
      <w:r>
        <w:rPr>
          <w:rFonts w:eastAsia="Calibri" w:cs="Calibri"/>
          <w:color w:val="000000" w:themeColor="text1"/>
          <w:szCs w:val="20"/>
        </w:rPr>
        <w:t xml:space="preserve">Contractor must </w:t>
      </w:r>
      <w:r w:rsidRPr="000C640F">
        <w:rPr>
          <w:rFonts w:eastAsia="Calibri" w:cs="Calibri"/>
          <w:color w:val="000000" w:themeColor="text1"/>
          <w:szCs w:val="20"/>
        </w:rPr>
        <w:t>manage and support all aspect of grant activities throughout the award life cycle including, but not limited to, application design and development, publicity of grant availability, proposal reviews, processing of application</w:t>
      </w:r>
      <w:r w:rsidR="00EB062E">
        <w:rPr>
          <w:rFonts w:eastAsia="Calibri" w:cs="Calibri"/>
          <w:color w:val="000000" w:themeColor="text1"/>
          <w:szCs w:val="20"/>
        </w:rPr>
        <w:t>s</w:t>
      </w:r>
      <w:r w:rsidRPr="000C640F">
        <w:rPr>
          <w:rFonts w:eastAsia="Calibri" w:cs="Calibri"/>
          <w:color w:val="000000" w:themeColor="text1"/>
          <w:szCs w:val="20"/>
        </w:rPr>
        <w:t xml:space="preserve">, awards, and </w:t>
      </w:r>
      <w:r w:rsidRPr="003172BC">
        <w:rPr>
          <w:rFonts w:eastAsia="Calibri" w:cs="Calibri"/>
          <w:color w:val="000000" w:themeColor="text1"/>
          <w:szCs w:val="20"/>
        </w:rPr>
        <w:t xml:space="preserve">payments to ensure compliance to all State and </w:t>
      </w:r>
      <w:r w:rsidR="00D904E5">
        <w:rPr>
          <w:rFonts w:eastAsia="Calibri" w:cs="Calibri"/>
          <w:color w:val="000000" w:themeColor="text1"/>
          <w:szCs w:val="20"/>
        </w:rPr>
        <w:t>f</w:t>
      </w:r>
      <w:r w:rsidRPr="003172BC">
        <w:rPr>
          <w:rFonts w:eastAsia="Calibri" w:cs="Calibri"/>
          <w:color w:val="000000" w:themeColor="text1"/>
          <w:szCs w:val="20"/>
        </w:rPr>
        <w:t>ederal requirements.</w:t>
      </w:r>
    </w:p>
    <w:p w14:paraId="1855EA07" w14:textId="7527E7D9" w:rsidR="004802EB" w:rsidRDefault="004802EB" w:rsidP="00960812">
      <w:pPr>
        <w:spacing w:line="240" w:lineRule="auto"/>
        <w:ind w:left="360"/>
        <w:rPr>
          <w:rFonts w:eastAsia="Calibri" w:cs="Calibri"/>
          <w:color w:val="000000" w:themeColor="text1"/>
          <w:szCs w:val="20"/>
        </w:rPr>
      </w:pPr>
    </w:p>
    <w:p w14:paraId="32FFDD72" w14:textId="7C59BD41" w:rsidR="00960812" w:rsidRDefault="00671F9E" w:rsidP="00C10D4F">
      <w:pPr>
        <w:pStyle w:val="Heading4"/>
      </w:pPr>
      <w:bookmarkStart w:id="232" w:name="_Toc188342275"/>
      <w:r>
        <w:t>SCHOLARSHIP INITIATIVES</w:t>
      </w:r>
      <w:bookmarkEnd w:id="232"/>
      <w:r>
        <w:t xml:space="preserve"> </w:t>
      </w:r>
    </w:p>
    <w:p w14:paraId="1CDF1C28" w14:textId="77777777" w:rsidR="00960812" w:rsidRPr="00960812" w:rsidRDefault="00960812" w:rsidP="00671F9E">
      <w:pPr>
        <w:spacing w:line="240" w:lineRule="auto"/>
        <w:jc w:val="both"/>
        <w:rPr>
          <w:rFonts w:eastAsia="Calibri" w:cs="Calibri"/>
          <w:color w:val="000000" w:themeColor="text1"/>
          <w:szCs w:val="20"/>
        </w:rPr>
      </w:pPr>
      <w:r w:rsidRPr="00960812">
        <w:rPr>
          <w:rFonts w:cs="Calibri"/>
          <w:color w:val="000000" w:themeColor="text1"/>
          <w:szCs w:val="20"/>
        </w:rPr>
        <w:t>Contractor must</w:t>
      </w:r>
      <w:r w:rsidRPr="00960812">
        <w:rPr>
          <w:rFonts w:eastAsia="Calibri" w:cs="Calibri"/>
          <w:color w:val="000000" w:themeColor="text1"/>
          <w:szCs w:val="20"/>
        </w:rPr>
        <w:t>:</w:t>
      </w:r>
    </w:p>
    <w:p w14:paraId="6180D523" w14:textId="0FA285AB" w:rsidR="00147723" w:rsidRDefault="00147723" w:rsidP="00A2324A">
      <w:pPr>
        <w:pStyle w:val="ListParagraph"/>
        <w:numPr>
          <w:ilvl w:val="0"/>
          <w:numId w:val="82"/>
        </w:numPr>
        <w:ind w:left="720"/>
        <w:rPr>
          <w:rFonts w:ascii="Calibri" w:eastAsia="Calibri" w:hAnsi="Calibri" w:cs="Calibri"/>
          <w:color w:val="000000" w:themeColor="text1"/>
          <w:szCs w:val="20"/>
        </w:rPr>
      </w:pPr>
      <w:r>
        <w:rPr>
          <w:rFonts w:ascii="Calibri" w:eastAsia="Calibri" w:hAnsi="Calibri" w:cs="Calibri"/>
          <w:color w:val="000000" w:themeColor="text1"/>
          <w:szCs w:val="20"/>
        </w:rPr>
        <w:t>Develop systems to verify that all scholarship accepting training agencies and institutes of higher education meet scholarship requirements.</w:t>
      </w:r>
    </w:p>
    <w:p w14:paraId="3647F7C9" w14:textId="0357FC90" w:rsidR="00960812" w:rsidRPr="00960812" w:rsidRDefault="00960812" w:rsidP="00A2324A">
      <w:pPr>
        <w:pStyle w:val="ListParagraph"/>
        <w:numPr>
          <w:ilvl w:val="0"/>
          <w:numId w:val="82"/>
        </w:numPr>
        <w:ind w:left="720"/>
        <w:rPr>
          <w:rFonts w:ascii="Calibri" w:eastAsia="Calibri" w:hAnsi="Calibri" w:cs="Calibri"/>
          <w:color w:val="000000" w:themeColor="text1"/>
          <w:szCs w:val="20"/>
        </w:rPr>
      </w:pPr>
      <w:r w:rsidRPr="00960812">
        <w:rPr>
          <w:rFonts w:ascii="Calibri" w:eastAsia="Calibri" w:hAnsi="Calibri" w:cs="Calibri"/>
          <w:color w:val="000000" w:themeColor="text1"/>
          <w:szCs w:val="20"/>
        </w:rPr>
        <w:t xml:space="preserve">Ensure timely processing of all scholarship applications, which includes application review determinations, such as employment verification; </w:t>
      </w:r>
    </w:p>
    <w:p w14:paraId="01F997EA" w14:textId="77777777" w:rsidR="00960812" w:rsidRPr="00960812" w:rsidRDefault="00960812" w:rsidP="00A2324A">
      <w:pPr>
        <w:pStyle w:val="ListParagraph"/>
        <w:numPr>
          <w:ilvl w:val="0"/>
          <w:numId w:val="82"/>
        </w:numPr>
        <w:ind w:left="720"/>
        <w:rPr>
          <w:rFonts w:ascii="Calibri" w:eastAsia="Calibri" w:hAnsi="Calibri" w:cs="Calibri"/>
          <w:color w:val="000000" w:themeColor="text1"/>
          <w:szCs w:val="20"/>
        </w:rPr>
      </w:pPr>
      <w:r w:rsidRPr="00960812">
        <w:rPr>
          <w:rFonts w:ascii="Calibri" w:eastAsia="Calibri" w:hAnsi="Calibri" w:cs="Calibri"/>
          <w:color w:val="000000" w:themeColor="text1"/>
          <w:szCs w:val="20"/>
        </w:rPr>
        <w:t>Develop a mechanism to remind recipients of awarded and unused vouchers;</w:t>
      </w:r>
    </w:p>
    <w:p w14:paraId="5F45A0D5" w14:textId="77777777" w:rsidR="00960812" w:rsidRPr="00960812" w:rsidRDefault="00960812" w:rsidP="00A2324A">
      <w:pPr>
        <w:pStyle w:val="ListParagraph"/>
        <w:numPr>
          <w:ilvl w:val="0"/>
          <w:numId w:val="82"/>
        </w:numPr>
        <w:ind w:left="720"/>
        <w:rPr>
          <w:rFonts w:ascii="Calibri" w:eastAsia="Calibri" w:hAnsi="Calibri" w:cs="Calibri"/>
          <w:color w:val="000000" w:themeColor="text1"/>
          <w:szCs w:val="20"/>
        </w:rPr>
      </w:pPr>
      <w:r w:rsidRPr="00960812">
        <w:rPr>
          <w:rFonts w:ascii="Calibri" w:eastAsia="Calibri" w:hAnsi="Calibri" w:cs="Calibri"/>
          <w:color w:val="000000" w:themeColor="text1"/>
          <w:szCs w:val="20"/>
        </w:rPr>
        <w:t>Work with DFD to identify metrics needed to analyze status and desired outcomes;</w:t>
      </w:r>
    </w:p>
    <w:p w14:paraId="0D37E766" w14:textId="77777777" w:rsidR="00960812" w:rsidRPr="00960812" w:rsidRDefault="00960812" w:rsidP="00A2324A">
      <w:pPr>
        <w:pStyle w:val="ListParagraph"/>
        <w:numPr>
          <w:ilvl w:val="0"/>
          <w:numId w:val="82"/>
        </w:numPr>
        <w:ind w:left="720"/>
        <w:rPr>
          <w:rFonts w:ascii="Calibri" w:eastAsia="Calibri" w:hAnsi="Calibri" w:cs="Calibri"/>
          <w:color w:val="000000" w:themeColor="text1"/>
          <w:szCs w:val="20"/>
        </w:rPr>
      </w:pPr>
      <w:r w:rsidRPr="00960812">
        <w:rPr>
          <w:rFonts w:ascii="Calibri" w:eastAsia="Calibri" w:hAnsi="Calibri" w:cs="Calibri"/>
          <w:color w:val="000000" w:themeColor="text1"/>
          <w:szCs w:val="20"/>
        </w:rPr>
        <w:t>Analyze scholarship and workforce data to determine program benefits/shortcomings;</w:t>
      </w:r>
    </w:p>
    <w:p w14:paraId="34B4DA45" w14:textId="77777777" w:rsidR="00960812" w:rsidRPr="00960812" w:rsidRDefault="00960812" w:rsidP="00A2324A">
      <w:pPr>
        <w:pStyle w:val="ListParagraph"/>
        <w:numPr>
          <w:ilvl w:val="0"/>
          <w:numId w:val="82"/>
        </w:numPr>
        <w:ind w:left="720"/>
        <w:rPr>
          <w:rFonts w:ascii="Calibri" w:eastAsia="Calibri" w:hAnsi="Calibri" w:cs="Calibri"/>
          <w:color w:val="000000" w:themeColor="text1"/>
          <w:szCs w:val="20"/>
        </w:rPr>
      </w:pPr>
      <w:r w:rsidRPr="00960812">
        <w:rPr>
          <w:rFonts w:ascii="Calibri" w:eastAsia="Calibri" w:hAnsi="Calibri" w:cs="Calibri"/>
          <w:color w:val="000000" w:themeColor="text1"/>
          <w:szCs w:val="20"/>
        </w:rPr>
        <w:t>Develop reporting based on success metrics identified; and</w:t>
      </w:r>
    </w:p>
    <w:p w14:paraId="192654F9" w14:textId="5CB21B5B" w:rsidR="00960812" w:rsidRDefault="00960812" w:rsidP="00A2324A">
      <w:pPr>
        <w:pStyle w:val="ListParagraph"/>
        <w:numPr>
          <w:ilvl w:val="0"/>
          <w:numId w:val="82"/>
        </w:numPr>
        <w:ind w:left="720"/>
        <w:rPr>
          <w:rFonts w:ascii="Calibri" w:eastAsia="Calibri" w:hAnsi="Calibri" w:cs="Calibri"/>
          <w:color w:val="000000" w:themeColor="text1"/>
          <w:szCs w:val="20"/>
        </w:rPr>
      </w:pPr>
      <w:r w:rsidRPr="00960812">
        <w:rPr>
          <w:rFonts w:ascii="Calibri" w:eastAsia="Calibri" w:hAnsi="Calibri" w:cs="Calibri"/>
          <w:color w:val="000000" w:themeColor="text1"/>
          <w:szCs w:val="20"/>
        </w:rPr>
        <w:t>Track and report (monthly and as needed) the reconciliation of all expenditures and disbursements related to the scholarship program.</w:t>
      </w:r>
    </w:p>
    <w:p w14:paraId="37D05989" w14:textId="77777777" w:rsidR="00A32331" w:rsidRDefault="00A32331" w:rsidP="00A32331">
      <w:pPr>
        <w:pStyle w:val="ListParagraph"/>
        <w:rPr>
          <w:rFonts w:ascii="Calibri" w:eastAsia="Calibri" w:hAnsi="Calibri" w:cs="Calibri"/>
          <w:color w:val="000000" w:themeColor="text1"/>
          <w:szCs w:val="20"/>
        </w:rPr>
      </w:pPr>
    </w:p>
    <w:p w14:paraId="6E968801" w14:textId="21195E4D" w:rsidR="00960812" w:rsidRDefault="00960812" w:rsidP="00960812">
      <w:pPr>
        <w:rPr>
          <w:rFonts w:eastAsia="Calibri" w:cs="Calibri"/>
          <w:color w:val="000000" w:themeColor="text1"/>
          <w:szCs w:val="20"/>
        </w:rPr>
      </w:pPr>
    </w:p>
    <w:p w14:paraId="1FEC8D5E" w14:textId="627AC22A" w:rsidR="00960812" w:rsidRDefault="00B539F5" w:rsidP="00C10D4F">
      <w:pPr>
        <w:pStyle w:val="Heading4"/>
      </w:pPr>
      <w:bookmarkStart w:id="233" w:name="_Toc188342276"/>
      <w:r>
        <w:t>PAYMENT/POST PAYMENT ACTIVITIES AND SERVICES</w:t>
      </w:r>
      <w:bookmarkEnd w:id="233"/>
      <w:r>
        <w:t xml:space="preserve"> </w:t>
      </w:r>
    </w:p>
    <w:p w14:paraId="50F8247E" w14:textId="77777777" w:rsidR="00C321C6" w:rsidRDefault="00C321C6" w:rsidP="00B539F5">
      <w:pPr>
        <w:jc w:val="both"/>
      </w:pPr>
      <w:r>
        <w:t>Contractor must:</w:t>
      </w:r>
    </w:p>
    <w:p w14:paraId="5A9CCB57" w14:textId="77777777" w:rsidR="00C321C6" w:rsidRPr="000C640F" w:rsidRDefault="00C321C6" w:rsidP="00A2324A">
      <w:pPr>
        <w:numPr>
          <w:ilvl w:val="0"/>
          <w:numId w:val="85"/>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Ensure secure payment protocols</w:t>
      </w:r>
      <w:r>
        <w:rPr>
          <w:rFonts w:eastAsia="Calibri" w:cs="Calibri"/>
          <w:color w:val="000000" w:themeColor="text1"/>
          <w:szCs w:val="20"/>
        </w:rPr>
        <w:t>;</w:t>
      </w:r>
    </w:p>
    <w:p w14:paraId="4C31B314" w14:textId="77777777" w:rsidR="00C321C6" w:rsidRPr="000C640F" w:rsidRDefault="00C321C6" w:rsidP="00A2324A">
      <w:pPr>
        <w:numPr>
          <w:ilvl w:val="0"/>
          <w:numId w:val="85"/>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Provide payment disbursement option</w:t>
      </w:r>
      <w:r>
        <w:rPr>
          <w:rFonts w:eastAsia="Calibri" w:cs="Calibri"/>
          <w:color w:val="000000" w:themeColor="text1"/>
          <w:szCs w:val="20"/>
        </w:rPr>
        <w:t>s such as mail, electronically, ACH, etc.;</w:t>
      </w:r>
      <w:r w:rsidRPr="000C640F">
        <w:rPr>
          <w:rFonts w:eastAsia="Calibri" w:cs="Calibri"/>
          <w:color w:val="000000" w:themeColor="text1"/>
          <w:szCs w:val="20"/>
        </w:rPr>
        <w:t xml:space="preserve"> </w:t>
      </w:r>
    </w:p>
    <w:p w14:paraId="29AFE461" w14:textId="77777777" w:rsidR="00C321C6" w:rsidRPr="000C640F" w:rsidRDefault="00C321C6" w:rsidP="00A2324A">
      <w:pPr>
        <w:numPr>
          <w:ilvl w:val="0"/>
          <w:numId w:val="85"/>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Collect and validate the grantee’s</w:t>
      </w:r>
      <w:r>
        <w:rPr>
          <w:rFonts w:eastAsia="Calibri" w:cs="Calibri"/>
          <w:color w:val="000000" w:themeColor="text1"/>
          <w:szCs w:val="20"/>
        </w:rPr>
        <w:t xml:space="preserve"> bank and federal </w:t>
      </w:r>
      <w:r w:rsidRPr="000C640F">
        <w:rPr>
          <w:rFonts w:eastAsia="Calibri" w:cs="Calibri"/>
          <w:color w:val="000000" w:themeColor="text1"/>
          <w:szCs w:val="20"/>
        </w:rPr>
        <w:t>tax information</w:t>
      </w:r>
      <w:r>
        <w:rPr>
          <w:rFonts w:eastAsia="Calibri" w:cs="Calibri"/>
          <w:color w:val="000000" w:themeColor="text1"/>
          <w:szCs w:val="20"/>
        </w:rPr>
        <w:t xml:space="preserve"> per Form 1099;</w:t>
      </w:r>
      <w:r w:rsidRPr="000C640F">
        <w:rPr>
          <w:rFonts w:eastAsia="Calibri" w:cs="Calibri"/>
          <w:color w:val="000000" w:themeColor="text1"/>
          <w:szCs w:val="20"/>
        </w:rPr>
        <w:t xml:space="preserve"> </w:t>
      </w:r>
    </w:p>
    <w:p w14:paraId="5BD9161C" w14:textId="77777777" w:rsidR="00C321C6" w:rsidRPr="000C640F" w:rsidRDefault="00C321C6" w:rsidP="00A2324A">
      <w:pPr>
        <w:numPr>
          <w:ilvl w:val="0"/>
          <w:numId w:val="85"/>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Prioritize emergency grantee payments</w:t>
      </w:r>
      <w:r>
        <w:rPr>
          <w:rFonts w:eastAsia="Calibri" w:cs="Calibri"/>
          <w:color w:val="000000" w:themeColor="text1"/>
          <w:szCs w:val="20"/>
        </w:rPr>
        <w:t>;</w:t>
      </w:r>
    </w:p>
    <w:p w14:paraId="323204D8" w14:textId="77777777" w:rsidR="00C321C6" w:rsidRDefault="00C321C6" w:rsidP="00A2324A">
      <w:pPr>
        <w:numPr>
          <w:ilvl w:val="0"/>
          <w:numId w:val="85"/>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 xml:space="preserve">Use accounting methods to track and monitor payments and spending, with the capacity to record (daily, weekly, monthly) all payments as required; </w:t>
      </w:r>
    </w:p>
    <w:p w14:paraId="43F08FAF" w14:textId="122E9A72" w:rsidR="00C321C6" w:rsidRPr="000C640F" w:rsidRDefault="00C321C6" w:rsidP="00A2324A">
      <w:pPr>
        <w:numPr>
          <w:ilvl w:val="0"/>
          <w:numId w:val="85"/>
        </w:numPr>
        <w:spacing w:line="240" w:lineRule="auto"/>
        <w:ind w:left="720" w:hanging="360"/>
        <w:jc w:val="both"/>
        <w:rPr>
          <w:rFonts w:eastAsia="Calibri" w:cs="Calibri"/>
          <w:color w:val="000000" w:themeColor="text1"/>
          <w:szCs w:val="20"/>
        </w:rPr>
      </w:pPr>
      <w:r>
        <w:rPr>
          <w:rFonts w:eastAsia="Calibri" w:cs="Calibri"/>
          <w:color w:val="000000" w:themeColor="text1"/>
          <w:szCs w:val="20"/>
        </w:rPr>
        <w:t xml:space="preserve">Develop </w:t>
      </w:r>
      <w:r w:rsidR="00EB062E">
        <w:rPr>
          <w:rFonts w:eastAsia="Calibri" w:cs="Calibri"/>
          <w:color w:val="000000" w:themeColor="text1"/>
          <w:szCs w:val="20"/>
        </w:rPr>
        <w:t xml:space="preserve">a </w:t>
      </w:r>
      <w:r w:rsidR="00911D60">
        <w:rPr>
          <w:rFonts w:eastAsia="Calibri" w:cs="Calibri"/>
          <w:color w:val="000000" w:themeColor="text1"/>
          <w:szCs w:val="20"/>
        </w:rPr>
        <w:t>System</w:t>
      </w:r>
      <w:r w:rsidR="00EB062E">
        <w:rPr>
          <w:rFonts w:eastAsia="Calibri" w:cs="Calibri"/>
          <w:color w:val="000000" w:themeColor="text1"/>
          <w:szCs w:val="20"/>
        </w:rPr>
        <w:t xml:space="preserve"> </w:t>
      </w:r>
      <w:r w:rsidRPr="000C640F">
        <w:rPr>
          <w:rFonts w:eastAsia="Calibri" w:cs="Calibri"/>
          <w:color w:val="000000" w:themeColor="text1"/>
          <w:szCs w:val="20"/>
        </w:rPr>
        <w:t>proc</w:t>
      </w:r>
      <w:r>
        <w:rPr>
          <w:rFonts w:eastAsia="Calibri" w:cs="Calibri"/>
          <w:color w:val="000000" w:themeColor="text1"/>
          <w:szCs w:val="20"/>
        </w:rPr>
        <w:t>ess to resolve payment disputes;</w:t>
      </w:r>
    </w:p>
    <w:p w14:paraId="7EC515C5" w14:textId="77777777" w:rsidR="00C321C6" w:rsidRPr="000C640F" w:rsidRDefault="00C321C6" w:rsidP="00A2324A">
      <w:pPr>
        <w:numPr>
          <w:ilvl w:val="0"/>
          <w:numId w:val="85"/>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Provide internal controls to prevent/identify erroneous payments, i.e., overpayment, underpayment, duplicates, and/or payment anomalies</w:t>
      </w:r>
      <w:r>
        <w:rPr>
          <w:rFonts w:eastAsia="Calibri" w:cs="Calibri"/>
          <w:color w:val="000000" w:themeColor="text1"/>
          <w:szCs w:val="20"/>
        </w:rPr>
        <w:t>;</w:t>
      </w:r>
    </w:p>
    <w:p w14:paraId="69E127AA" w14:textId="20E7C981" w:rsidR="00C321C6" w:rsidRPr="000C640F" w:rsidRDefault="00C321C6" w:rsidP="00A2324A">
      <w:pPr>
        <w:numPr>
          <w:ilvl w:val="0"/>
          <w:numId w:val="85"/>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 xml:space="preserve">Provide a </w:t>
      </w:r>
      <w:r w:rsidR="00911D60">
        <w:rPr>
          <w:rFonts w:eastAsia="Calibri" w:cs="Calibri"/>
          <w:color w:val="000000" w:themeColor="text1"/>
          <w:szCs w:val="20"/>
        </w:rPr>
        <w:t>System</w:t>
      </w:r>
      <w:r w:rsidRPr="000C640F">
        <w:rPr>
          <w:rFonts w:eastAsia="Calibri" w:cs="Calibri"/>
          <w:color w:val="000000" w:themeColor="text1"/>
          <w:szCs w:val="20"/>
        </w:rPr>
        <w:t xml:space="preserve"> process for recoupment </w:t>
      </w:r>
      <w:r>
        <w:rPr>
          <w:rFonts w:eastAsia="Calibri" w:cs="Calibri"/>
          <w:color w:val="000000" w:themeColor="text1"/>
          <w:szCs w:val="20"/>
        </w:rPr>
        <w:t>of funds, as needed;</w:t>
      </w:r>
    </w:p>
    <w:p w14:paraId="7DBBA3C2" w14:textId="77777777" w:rsidR="00C321C6" w:rsidRPr="000C640F" w:rsidRDefault="00C321C6" w:rsidP="00A2324A">
      <w:pPr>
        <w:numPr>
          <w:ilvl w:val="0"/>
          <w:numId w:val="84"/>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 xml:space="preserve">Accurately track and report grantee expenditures and program </w:t>
      </w:r>
      <w:r>
        <w:rPr>
          <w:rFonts w:eastAsia="Calibri" w:cs="Calibri"/>
          <w:color w:val="000000" w:themeColor="text1"/>
          <w:szCs w:val="20"/>
        </w:rPr>
        <w:t>data;</w:t>
      </w:r>
    </w:p>
    <w:p w14:paraId="2286451C" w14:textId="77777777" w:rsidR="00C321C6" w:rsidRPr="000C640F" w:rsidRDefault="00C321C6" w:rsidP="00A2324A">
      <w:pPr>
        <w:numPr>
          <w:ilvl w:val="0"/>
          <w:numId w:val="84"/>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Comply with all audit</w:t>
      </w:r>
      <w:r>
        <w:rPr>
          <w:rFonts w:eastAsia="Calibri" w:cs="Calibri"/>
          <w:color w:val="000000" w:themeColor="text1"/>
          <w:szCs w:val="20"/>
        </w:rPr>
        <w:t>s, including third-party audits; and</w:t>
      </w:r>
      <w:r w:rsidR="00BB4914">
        <w:rPr>
          <w:rFonts w:eastAsia="Calibri" w:cs="Calibri"/>
          <w:color w:val="000000" w:themeColor="text1"/>
          <w:szCs w:val="20"/>
        </w:rPr>
        <w:t>,</w:t>
      </w:r>
    </w:p>
    <w:p w14:paraId="141611ED" w14:textId="77777777" w:rsidR="00C321C6" w:rsidRDefault="00C321C6" w:rsidP="00A2324A">
      <w:pPr>
        <w:numPr>
          <w:ilvl w:val="0"/>
          <w:numId w:val="84"/>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Track any recoupments and reconcile budget expenditures and grant close-out</w:t>
      </w:r>
      <w:r>
        <w:rPr>
          <w:rFonts w:eastAsia="Calibri" w:cs="Calibri"/>
          <w:color w:val="000000" w:themeColor="text1"/>
          <w:szCs w:val="20"/>
        </w:rPr>
        <w:t xml:space="preserve"> activities.</w:t>
      </w:r>
    </w:p>
    <w:p w14:paraId="120DC1A7" w14:textId="77777777" w:rsidR="00C125AA" w:rsidRDefault="00C125AA" w:rsidP="00010353">
      <w:pPr>
        <w:spacing w:line="240" w:lineRule="auto"/>
        <w:jc w:val="both"/>
        <w:rPr>
          <w:rFonts w:eastAsia="Calibri" w:cs="Calibri"/>
          <w:color w:val="000000" w:themeColor="text1"/>
          <w:szCs w:val="20"/>
        </w:rPr>
      </w:pPr>
    </w:p>
    <w:p w14:paraId="6A348B5A" w14:textId="77777777" w:rsidR="003D6DA2" w:rsidRPr="003D6DA2" w:rsidRDefault="003D6DA2" w:rsidP="00010353">
      <w:pPr>
        <w:pStyle w:val="Heading4"/>
      </w:pPr>
      <w:bookmarkStart w:id="234" w:name="_Toc188342277"/>
      <w:r w:rsidRPr="003D6DA2">
        <w:t>BANKING AND PAYMENT ADMINISTRATION</w:t>
      </w:r>
      <w:bookmarkEnd w:id="234"/>
    </w:p>
    <w:p w14:paraId="7CD2EC62" w14:textId="6D4937E7" w:rsidR="003D6DA2" w:rsidRPr="003D6DA2" w:rsidRDefault="003D6DA2" w:rsidP="00F6624B">
      <w:pPr>
        <w:spacing w:line="240" w:lineRule="auto"/>
        <w:rPr>
          <w:rFonts w:eastAsia="Calibri" w:cs="Calibri"/>
          <w:color w:val="000000" w:themeColor="text1"/>
          <w:szCs w:val="20"/>
        </w:rPr>
      </w:pPr>
      <w:r w:rsidRPr="003D6DA2">
        <w:rPr>
          <w:rFonts w:eastAsia="Calibri" w:cs="Calibri"/>
          <w:color w:val="000000" w:themeColor="text1"/>
          <w:szCs w:val="20"/>
        </w:rPr>
        <w:t xml:space="preserve">The Contractor’s </w:t>
      </w:r>
      <w:r w:rsidR="00911D60">
        <w:rPr>
          <w:rFonts w:eastAsia="Calibri" w:cs="Calibri"/>
          <w:color w:val="000000" w:themeColor="text1"/>
          <w:szCs w:val="20"/>
        </w:rPr>
        <w:t>System</w:t>
      </w:r>
      <w:r w:rsidRPr="003D6DA2">
        <w:rPr>
          <w:rFonts w:eastAsia="Calibri" w:cs="Calibri"/>
          <w:color w:val="000000" w:themeColor="text1"/>
          <w:szCs w:val="20"/>
        </w:rPr>
        <w:t xml:space="preserve"> must make accurate and timely direct deposit of </w:t>
      </w:r>
      <w:r>
        <w:rPr>
          <w:rFonts w:eastAsia="Calibri" w:cs="Calibri"/>
          <w:color w:val="000000" w:themeColor="text1"/>
          <w:szCs w:val="20"/>
        </w:rPr>
        <w:t>Grant and Scholarship</w:t>
      </w:r>
      <w:r w:rsidRPr="003D6DA2">
        <w:rPr>
          <w:rFonts w:eastAsia="Calibri" w:cs="Calibri"/>
          <w:color w:val="000000" w:themeColor="text1"/>
          <w:szCs w:val="20"/>
        </w:rPr>
        <w:t xml:space="preserve"> payments to </w:t>
      </w:r>
      <w:r w:rsidR="00A109D1">
        <w:rPr>
          <w:rFonts w:eastAsia="Calibri" w:cs="Calibri"/>
          <w:color w:val="000000" w:themeColor="text1"/>
          <w:szCs w:val="20"/>
        </w:rPr>
        <w:t>Providers</w:t>
      </w:r>
      <w:r w:rsidRPr="003D6DA2">
        <w:rPr>
          <w:rFonts w:eastAsia="Calibri" w:cs="Calibri"/>
          <w:color w:val="000000" w:themeColor="text1"/>
          <w:szCs w:val="20"/>
        </w:rPr>
        <w:t xml:space="preserve">. The </w:t>
      </w:r>
      <w:r w:rsidR="00911D60">
        <w:rPr>
          <w:rFonts w:eastAsia="Calibri" w:cs="Calibri"/>
          <w:color w:val="000000" w:themeColor="text1"/>
          <w:szCs w:val="20"/>
        </w:rPr>
        <w:t>System</w:t>
      </w:r>
      <w:r w:rsidRPr="003D6DA2">
        <w:rPr>
          <w:rFonts w:eastAsia="Calibri" w:cs="Calibri"/>
          <w:color w:val="000000" w:themeColor="text1"/>
          <w:szCs w:val="20"/>
        </w:rPr>
        <w:t xml:space="preserve"> must be able to collect all Child Care </w:t>
      </w:r>
      <w:r>
        <w:rPr>
          <w:rFonts w:eastAsia="Calibri" w:cs="Calibri"/>
          <w:color w:val="000000" w:themeColor="text1"/>
          <w:szCs w:val="20"/>
        </w:rPr>
        <w:t xml:space="preserve">Grant and Scholarship disbursement </w:t>
      </w:r>
      <w:r w:rsidRPr="003D6DA2">
        <w:rPr>
          <w:rFonts w:eastAsia="Calibri" w:cs="Calibri"/>
          <w:color w:val="000000" w:themeColor="text1"/>
          <w:szCs w:val="20"/>
        </w:rPr>
        <w:t>services that haven’t been paid yet</w:t>
      </w:r>
      <w:r w:rsidRPr="003D6DA2" w:rsidDel="00EE1F16">
        <w:rPr>
          <w:rFonts w:eastAsia="Calibri" w:cs="Calibri"/>
          <w:color w:val="000000" w:themeColor="text1"/>
          <w:szCs w:val="20"/>
        </w:rPr>
        <w:t xml:space="preserve"> </w:t>
      </w:r>
      <w:r w:rsidRPr="003D6DA2">
        <w:rPr>
          <w:rFonts w:eastAsia="Calibri" w:cs="Calibri"/>
          <w:color w:val="000000" w:themeColor="text1"/>
          <w:szCs w:val="20"/>
        </w:rPr>
        <w:t>for each Provider and calculate a payment amount to the Provider</w:t>
      </w:r>
      <w:r>
        <w:rPr>
          <w:rFonts w:eastAsia="Calibri" w:cs="Calibri"/>
          <w:color w:val="000000" w:themeColor="text1"/>
          <w:szCs w:val="20"/>
        </w:rPr>
        <w:t xml:space="preserve">. </w:t>
      </w:r>
      <w:r w:rsidRPr="003D6DA2">
        <w:rPr>
          <w:rFonts w:eastAsia="Calibri" w:cs="Calibri"/>
          <w:color w:val="000000" w:themeColor="text1"/>
          <w:szCs w:val="20"/>
        </w:rPr>
        <w:t xml:space="preserve">The </w:t>
      </w:r>
      <w:r w:rsidR="00911D60">
        <w:rPr>
          <w:rFonts w:eastAsia="Calibri" w:cs="Calibri"/>
          <w:color w:val="000000" w:themeColor="text1"/>
          <w:szCs w:val="20"/>
        </w:rPr>
        <w:t>System</w:t>
      </w:r>
      <w:r w:rsidRPr="003D6DA2">
        <w:rPr>
          <w:rFonts w:eastAsia="Calibri" w:cs="Calibri"/>
          <w:color w:val="000000" w:themeColor="text1"/>
          <w:szCs w:val="20"/>
        </w:rPr>
        <w:t xml:space="preserve"> must have the ability to calculate a payment comprising data elements</w:t>
      </w:r>
      <w:r w:rsidR="00073060">
        <w:rPr>
          <w:rFonts w:eastAsia="Calibri" w:cs="Calibri"/>
          <w:color w:val="000000" w:themeColor="text1"/>
          <w:szCs w:val="20"/>
        </w:rPr>
        <w:t xml:space="preserve"> as indicated through the </w:t>
      </w:r>
      <w:r w:rsidR="00073060" w:rsidRPr="00073060">
        <w:rPr>
          <w:rFonts w:eastAsia="Calibri" w:cs="Calibri"/>
          <w:color w:val="000000" w:themeColor="text1"/>
          <w:szCs w:val="20"/>
        </w:rPr>
        <w:t>develop</w:t>
      </w:r>
      <w:r w:rsidR="00073060">
        <w:rPr>
          <w:rFonts w:eastAsia="Calibri" w:cs="Calibri"/>
          <w:color w:val="000000" w:themeColor="text1"/>
          <w:szCs w:val="20"/>
        </w:rPr>
        <w:t>ment</w:t>
      </w:r>
      <w:r w:rsidR="00073060" w:rsidRPr="00073060">
        <w:rPr>
          <w:rFonts w:eastAsia="Calibri" w:cs="Calibri"/>
          <w:color w:val="000000" w:themeColor="text1"/>
          <w:szCs w:val="20"/>
        </w:rPr>
        <w:t>/implement</w:t>
      </w:r>
      <w:r w:rsidR="00073060">
        <w:rPr>
          <w:rFonts w:eastAsia="Calibri" w:cs="Calibri"/>
          <w:color w:val="000000" w:themeColor="text1"/>
          <w:szCs w:val="20"/>
        </w:rPr>
        <w:t xml:space="preserve">ation </w:t>
      </w:r>
      <w:r w:rsidR="00911D60">
        <w:rPr>
          <w:rFonts w:eastAsia="Calibri" w:cs="Calibri"/>
          <w:color w:val="000000" w:themeColor="text1"/>
          <w:szCs w:val="20"/>
        </w:rPr>
        <w:t>System</w:t>
      </w:r>
      <w:r w:rsidR="00073060" w:rsidRPr="00073060">
        <w:rPr>
          <w:rFonts w:eastAsia="Calibri" w:cs="Calibri"/>
          <w:color w:val="000000" w:themeColor="text1"/>
          <w:szCs w:val="20"/>
        </w:rPr>
        <w:t xml:space="preserve"> scope and/or spec</w:t>
      </w:r>
      <w:r w:rsidR="00073060">
        <w:rPr>
          <w:rFonts w:eastAsia="Calibri" w:cs="Calibri"/>
          <w:color w:val="000000" w:themeColor="text1"/>
          <w:szCs w:val="20"/>
        </w:rPr>
        <w:t xml:space="preserve"> of the Grant and Scholarship initiative. </w:t>
      </w:r>
    </w:p>
    <w:p w14:paraId="42C372FF" w14:textId="77777777" w:rsidR="003D6DA2" w:rsidRPr="003D6DA2" w:rsidRDefault="003D6DA2" w:rsidP="00F6624B">
      <w:pPr>
        <w:spacing w:line="240" w:lineRule="auto"/>
        <w:rPr>
          <w:rFonts w:eastAsia="Calibri" w:cs="Calibri"/>
          <w:color w:val="000000" w:themeColor="text1"/>
          <w:szCs w:val="20"/>
        </w:rPr>
      </w:pPr>
    </w:p>
    <w:p w14:paraId="5F1F832A" w14:textId="1622DF84" w:rsidR="003D6DA2" w:rsidRPr="003D6DA2" w:rsidRDefault="003D6DA2" w:rsidP="00F6624B">
      <w:pPr>
        <w:spacing w:line="240" w:lineRule="auto"/>
        <w:rPr>
          <w:rFonts w:eastAsia="Calibri" w:cs="Calibri"/>
          <w:color w:val="000000" w:themeColor="text1"/>
          <w:szCs w:val="20"/>
        </w:rPr>
      </w:pPr>
      <w:r w:rsidRPr="003D6DA2">
        <w:rPr>
          <w:rFonts w:eastAsia="Calibri" w:cs="Calibri"/>
          <w:color w:val="000000" w:themeColor="text1"/>
          <w:szCs w:val="20"/>
        </w:rPr>
        <w:t xml:space="preserve">These elements include, </w:t>
      </w:r>
      <w:r w:rsidR="009B4843">
        <w:rPr>
          <w:rFonts w:eastAsia="Calibri" w:cs="Calibri"/>
          <w:color w:val="000000" w:themeColor="text1"/>
          <w:szCs w:val="20"/>
        </w:rPr>
        <w:t>at a minimum</w:t>
      </w:r>
      <w:r w:rsidRPr="003D6DA2">
        <w:rPr>
          <w:rFonts w:eastAsia="Calibri" w:cs="Calibri"/>
          <w:color w:val="000000" w:themeColor="text1"/>
          <w:szCs w:val="20"/>
        </w:rPr>
        <w:t>:</w:t>
      </w:r>
    </w:p>
    <w:p w14:paraId="56F7DCFD" w14:textId="50F41274" w:rsidR="003D6DA2" w:rsidRPr="003D6DA2" w:rsidRDefault="00013FFF" w:rsidP="00F6624B">
      <w:pPr>
        <w:numPr>
          <w:ilvl w:val="0"/>
          <w:numId w:val="124"/>
        </w:numPr>
        <w:spacing w:line="240" w:lineRule="auto"/>
        <w:rPr>
          <w:rFonts w:eastAsia="Calibri" w:cs="Calibri"/>
          <w:color w:val="000000" w:themeColor="text1"/>
          <w:szCs w:val="20"/>
        </w:rPr>
      </w:pPr>
      <w:r>
        <w:rPr>
          <w:rFonts w:eastAsia="Calibri" w:cs="Calibri"/>
          <w:color w:val="000000" w:themeColor="text1"/>
          <w:szCs w:val="20"/>
        </w:rPr>
        <w:t xml:space="preserve">Grant </w:t>
      </w:r>
      <w:r w:rsidR="003D6DA2" w:rsidRPr="003D6DA2">
        <w:rPr>
          <w:rFonts w:eastAsia="Calibri" w:cs="Calibri"/>
          <w:color w:val="000000" w:themeColor="text1"/>
          <w:szCs w:val="20"/>
        </w:rPr>
        <w:t>Service type;</w:t>
      </w:r>
    </w:p>
    <w:p w14:paraId="706FF91A" w14:textId="77777777" w:rsidR="003D6DA2" w:rsidRPr="003D6DA2" w:rsidRDefault="003D6DA2" w:rsidP="00F6624B">
      <w:pPr>
        <w:numPr>
          <w:ilvl w:val="0"/>
          <w:numId w:val="124"/>
        </w:numPr>
        <w:spacing w:line="240" w:lineRule="auto"/>
        <w:rPr>
          <w:rFonts w:eastAsia="Calibri" w:cs="Calibri"/>
          <w:color w:val="000000" w:themeColor="text1"/>
          <w:szCs w:val="20"/>
        </w:rPr>
      </w:pPr>
      <w:r w:rsidRPr="003D6DA2">
        <w:rPr>
          <w:rFonts w:eastAsia="Calibri" w:cs="Calibri"/>
          <w:color w:val="000000" w:themeColor="text1"/>
          <w:szCs w:val="20"/>
        </w:rPr>
        <w:t>Provider differentials;</w:t>
      </w:r>
    </w:p>
    <w:p w14:paraId="28351006" w14:textId="77777777" w:rsidR="003D6DA2" w:rsidRPr="003D6DA2" w:rsidRDefault="003D6DA2" w:rsidP="00F6624B">
      <w:pPr>
        <w:numPr>
          <w:ilvl w:val="0"/>
          <w:numId w:val="124"/>
        </w:numPr>
        <w:spacing w:line="240" w:lineRule="auto"/>
        <w:rPr>
          <w:rFonts w:eastAsia="Calibri" w:cs="Calibri"/>
          <w:color w:val="000000" w:themeColor="text1"/>
          <w:szCs w:val="20"/>
        </w:rPr>
      </w:pPr>
      <w:r w:rsidRPr="003D6DA2">
        <w:rPr>
          <w:rFonts w:eastAsia="Calibri" w:cs="Calibri"/>
          <w:color w:val="000000" w:themeColor="text1"/>
          <w:szCs w:val="20"/>
        </w:rPr>
        <w:t>Provider type;</w:t>
      </w:r>
    </w:p>
    <w:p w14:paraId="16B48442" w14:textId="77777777" w:rsidR="003D6DA2" w:rsidRPr="003D6DA2" w:rsidRDefault="003D6DA2" w:rsidP="00F6624B">
      <w:pPr>
        <w:numPr>
          <w:ilvl w:val="0"/>
          <w:numId w:val="124"/>
        </w:numPr>
        <w:spacing w:line="240" w:lineRule="auto"/>
        <w:rPr>
          <w:rFonts w:eastAsia="Calibri" w:cs="Calibri"/>
          <w:color w:val="000000" w:themeColor="text1"/>
          <w:szCs w:val="20"/>
        </w:rPr>
      </w:pPr>
      <w:r w:rsidRPr="003D6DA2">
        <w:rPr>
          <w:rFonts w:eastAsia="Calibri" w:cs="Calibri"/>
          <w:color w:val="000000" w:themeColor="text1"/>
          <w:szCs w:val="20"/>
        </w:rPr>
        <w:t>Adjustments;</w:t>
      </w:r>
    </w:p>
    <w:p w14:paraId="264295CB" w14:textId="77777777" w:rsidR="003D6DA2" w:rsidRPr="003D6DA2" w:rsidRDefault="003D6DA2" w:rsidP="00F6624B">
      <w:pPr>
        <w:numPr>
          <w:ilvl w:val="0"/>
          <w:numId w:val="124"/>
        </w:numPr>
        <w:spacing w:line="240" w:lineRule="auto"/>
        <w:rPr>
          <w:rFonts w:eastAsia="Calibri" w:cs="Calibri"/>
          <w:color w:val="000000" w:themeColor="text1"/>
          <w:szCs w:val="20"/>
        </w:rPr>
      </w:pPr>
      <w:r w:rsidRPr="003D6DA2">
        <w:rPr>
          <w:rFonts w:eastAsia="Calibri" w:cs="Calibri"/>
          <w:color w:val="000000" w:themeColor="text1"/>
          <w:szCs w:val="20"/>
        </w:rPr>
        <w:t>Manual Payments;</w:t>
      </w:r>
    </w:p>
    <w:p w14:paraId="637960F7" w14:textId="77777777" w:rsidR="003D6DA2" w:rsidRPr="003D6DA2" w:rsidRDefault="003D6DA2" w:rsidP="00F6624B">
      <w:pPr>
        <w:numPr>
          <w:ilvl w:val="0"/>
          <w:numId w:val="124"/>
        </w:numPr>
        <w:spacing w:line="240" w:lineRule="auto"/>
        <w:rPr>
          <w:rFonts w:eastAsia="Calibri" w:cs="Calibri"/>
          <w:color w:val="000000" w:themeColor="text1"/>
          <w:szCs w:val="20"/>
        </w:rPr>
      </w:pPr>
      <w:r w:rsidRPr="003D6DA2">
        <w:rPr>
          <w:rFonts w:eastAsia="Calibri" w:cs="Calibri"/>
          <w:color w:val="000000" w:themeColor="text1"/>
          <w:szCs w:val="20"/>
        </w:rPr>
        <w:t>Discounts;</w:t>
      </w:r>
    </w:p>
    <w:p w14:paraId="4289C3DD" w14:textId="77777777" w:rsidR="003D6DA2" w:rsidRPr="003D6DA2" w:rsidRDefault="003D6DA2" w:rsidP="00F6624B">
      <w:pPr>
        <w:numPr>
          <w:ilvl w:val="0"/>
          <w:numId w:val="124"/>
        </w:numPr>
        <w:spacing w:line="240" w:lineRule="auto"/>
        <w:rPr>
          <w:rFonts w:eastAsia="Calibri" w:cs="Calibri"/>
          <w:color w:val="000000" w:themeColor="text1"/>
          <w:szCs w:val="20"/>
        </w:rPr>
      </w:pPr>
      <w:r w:rsidRPr="003D6DA2">
        <w:rPr>
          <w:rFonts w:eastAsia="Calibri" w:cs="Calibri"/>
          <w:color w:val="000000" w:themeColor="text1"/>
          <w:szCs w:val="20"/>
        </w:rPr>
        <w:t>Deductions;</w:t>
      </w:r>
    </w:p>
    <w:p w14:paraId="36147BE4" w14:textId="77777777" w:rsidR="003D6DA2" w:rsidRPr="003D6DA2" w:rsidRDefault="003D6DA2" w:rsidP="00F6624B">
      <w:pPr>
        <w:spacing w:line="240" w:lineRule="auto"/>
        <w:rPr>
          <w:rFonts w:eastAsia="Calibri" w:cs="Calibri"/>
          <w:color w:val="000000" w:themeColor="text1"/>
          <w:szCs w:val="20"/>
        </w:rPr>
      </w:pPr>
    </w:p>
    <w:p w14:paraId="4AE1A162" w14:textId="5D74D97F" w:rsidR="003D6DA2" w:rsidRPr="003D6DA2" w:rsidRDefault="003D6DA2" w:rsidP="00F6624B">
      <w:pPr>
        <w:spacing w:line="240" w:lineRule="auto"/>
        <w:rPr>
          <w:rFonts w:eastAsia="Calibri" w:cs="Calibri"/>
          <w:color w:val="000000" w:themeColor="text1"/>
          <w:szCs w:val="20"/>
        </w:rPr>
      </w:pPr>
      <w:r w:rsidRPr="003D6DA2">
        <w:rPr>
          <w:rFonts w:eastAsia="Calibri" w:cs="Calibri"/>
          <w:color w:val="000000" w:themeColor="text1"/>
          <w:szCs w:val="20"/>
        </w:rPr>
        <w:t xml:space="preserve">In order to ensure appropriate payment to the Provider, the Contractor’s </w:t>
      </w:r>
      <w:r w:rsidR="00911D60">
        <w:rPr>
          <w:rFonts w:eastAsia="Calibri" w:cs="Calibri"/>
          <w:color w:val="000000" w:themeColor="text1"/>
          <w:szCs w:val="20"/>
        </w:rPr>
        <w:t>System</w:t>
      </w:r>
      <w:r w:rsidRPr="003D6DA2">
        <w:rPr>
          <w:rFonts w:eastAsia="Calibri" w:cs="Calibri"/>
          <w:color w:val="000000" w:themeColor="text1"/>
          <w:szCs w:val="20"/>
        </w:rPr>
        <w:t xml:space="preserve"> shall: </w:t>
      </w:r>
    </w:p>
    <w:p w14:paraId="4CF91859" w14:textId="77777777" w:rsidR="003D6DA2" w:rsidRPr="003D6DA2" w:rsidRDefault="003D6DA2" w:rsidP="00F6624B">
      <w:pPr>
        <w:numPr>
          <w:ilvl w:val="0"/>
          <w:numId w:val="125"/>
        </w:numPr>
        <w:spacing w:line="240" w:lineRule="auto"/>
        <w:rPr>
          <w:rFonts w:eastAsia="Calibri" w:cs="Calibri"/>
          <w:color w:val="000000" w:themeColor="text1"/>
          <w:szCs w:val="20"/>
        </w:rPr>
      </w:pPr>
      <w:r w:rsidRPr="003D6DA2">
        <w:rPr>
          <w:rFonts w:eastAsia="Calibri" w:cs="Calibri"/>
          <w:color w:val="000000" w:themeColor="text1"/>
          <w:szCs w:val="20"/>
        </w:rPr>
        <w:t>Track Erroneous Payments;</w:t>
      </w:r>
    </w:p>
    <w:p w14:paraId="0B27EFD1" w14:textId="77777777" w:rsidR="003D6DA2" w:rsidRPr="003D6DA2" w:rsidRDefault="003D6DA2" w:rsidP="00F6624B">
      <w:pPr>
        <w:numPr>
          <w:ilvl w:val="0"/>
          <w:numId w:val="125"/>
        </w:numPr>
        <w:spacing w:line="240" w:lineRule="auto"/>
        <w:rPr>
          <w:rFonts w:eastAsia="Calibri" w:cs="Calibri"/>
          <w:color w:val="000000" w:themeColor="text1"/>
          <w:szCs w:val="20"/>
        </w:rPr>
      </w:pPr>
      <w:r w:rsidRPr="003D6DA2">
        <w:rPr>
          <w:rFonts w:eastAsia="Calibri" w:cs="Calibri"/>
          <w:color w:val="000000" w:themeColor="text1"/>
          <w:szCs w:val="20"/>
        </w:rPr>
        <w:t>Retain payment calculation transactions for a minimum of five (5) years;</w:t>
      </w:r>
    </w:p>
    <w:p w14:paraId="13748445" w14:textId="2F78D391" w:rsidR="003D6DA2" w:rsidRPr="003D6DA2" w:rsidRDefault="003D6DA2" w:rsidP="00F6624B">
      <w:pPr>
        <w:numPr>
          <w:ilvl w:val="0"/>
          <w:numId w:val="125"/>
        </w:numPr>
        <w:spacing w:line="240" w:lineRule="auto"/>
        <w:rPr>
          <w:rFonts w:eastAsia="Calibri" w:cs="Calibri"/>
          <w:color w:val="000000" w:themeColor="text1"/>
          <w:szCs w:val="20"/>
        </w:rPr>
      </w:pPr>
      <w:r w:rsidRPr="003D6DA2">
        <w:rPr>
          <w:rFonts w:eastAsia="Calibri" w:cs="Calibri"/>
          <w:color w:val="000000" w:themeColor="text1"/>
          <w:szCs w:val="20"/>
        </w:rPr>
        <w:t>Record and/or display payment data</w:t>
      </w:r>
      <w:r w:rsidR="00342A3A">
        <w:rPr>
          <w:rFonts w:eastAsia="Calibri" w:cs="Calibri"/>
          <w:color w:val="000000" w:themeColor="text1"/>
          <w:szCs w:val="20"/>
        </w:rPr>
        <w:t>, including recoupments;</w:t>
      </w:r>
    </w:p>
    <w:p w14:paraId="78031923" w14:textId="386FEC16" w:rsidR="003D6DA2" w:rsidRPr="003D6DA2" w:rsidRDefault="003D6DA2" w:rsidP="00F6624B">
      <w:pPr>
        <w:numPr>
          <w:ilvl w:val="0"/>
          <w:numId w:val="125"/>
        </w:numPr>
        <w:spacing w:line="240" w:lineRule="auto"/>
        <w:rPr>
          <w:rFonts w:eastAsia="Calibri" w:cs="Calibri"/>
          <w:color w:val="000000" w:themeColor="text1"/>
          <w:szCs w:val="20"/>
        </w:rPr>
      </w:pPr>
      <w:r w:rsidRPr="003D6DA2">
        <w:rPr>
          <w:rFonts w:eastAsia="Calibri" w:cs="Calibri"/>
          <w:color w:val="000000" w:themeColor="text1"/>
          <w:szCs w:val="20"/>
        </w:rPr>
        <w:t xml:space="preserve">Prevent </w:t>
      </w:r>
      <w:r w:rsidR="00342A3A">
        <w:rPr>
          <w:rFonts w:eastAsia="Calibri" w:cs="Calibri"/>
          <w:color w:val="000000" w:themeColor="text1"/>
          <w:szCs w:val="20"/>
        </w:rPr>
        <w:t>Grant and Scholarship</w:t>
      </w:r>
      <w:r w:rsidRPr="003D6DA2">
        <w:rPr>
          <w:rFonts w:eastAsia="Calibri" w:cs="Calibri"/>
          <w:color w:val="000000" w:themeColor="text1"/>
          <w:szCs w:val="20"/>
        </w:rPr>
        <w:t xml:space="preserve"> payments from being disbursed to </w:t>
      </w:r>
      <w:r w:rsidR="00A109D1">
        <w:rPr>
          <w:rFonts w:eastAsia="Calibri" w:cs="Calibri"/>
          <w:color w:val="000000" w:themeColor="text1"/>
          <w:szCs w:val="20"/>
        </w:rPr>
        <w:t>Providers</w:t>
      </w:r>
      <w:r w:rsidRPr="003D6DA2">
        <w:rPr>
          <w:rFonts w:eastAsia="Calibri" w:cs="Calibri"/>
          <w:color w:val="000000" w:themeColor="text1"/>
          <w:szCs w:val="20"/>
        </w:rPr>
        <w:t xml:space="preserve"> within parameters and timeframes as defined by the State</w:t>
      </w:r>
      <w:r w:rsidR="00342A3A">
        <w:rPr>
          <w:rFonts w:eastAsia="Calibri" w:cs="Calibri"/>
          <w:color w:val="000000" w:themeColor="text1"/>
          <w:szCs w:val="20"/>
        </w:rPr>
        <w:t>;</w:t>
      </w:r>
      <w:r w:rsidRPr="003D6DA2">
        <w:rPr>
          <w:rFonts w:eastAsia="Calibri" w:cs="Calibri"/>
          <w:color w:val="000000" w:themeColor="text1"/>
          <w:szCs w:val="20"/>
        </w:rPr>
        <w:t xml:space="preserve">  </w:t>
      </w:r>
    </w:p>
    <w:p w14:paraId="29E85E42" w14:textId="139D1D75" w:rsidR="003D6DA2" w:rsidRPr="003D6DA2" w:rsidRDefault="003D6DA2" w:rsidP="00F6624B">
      <w:pPr>
        <w:numPr>
          <w:ilvl w:val="0"/>
          <w:numId w:val="125"/>
        </w:numPr>
        <w:spacing w:line="240" w:lineRule="auto"/>
        <w:rPr>
          <w:rFonts w:eastAsia="Calibri" w:cs="Calibri"/>
          <w:color w:val="000000" w:themeColor="text1"/>
          <w:szCs w:val="20"/>
        </w:rPr>
      </w:pPr>
      <w:r w:rsidRPr="003D6DA2">
        <w:rPr>
          <w:rFonts w:eastAsia="Calibri" w:cs="Calibri"/>
          <w:color w:val="000000" w:themeColor="text1"/>
          <w:szCs w:val="20"/>
        </w:rPr>
        <w:t xml:space="preserve">Capture </w:t>
      </w:r>
      <w:r w:rsidR="00342A3A">
        <w:rPr>
          <w:rFonts w:eastAsia="Calibri" w:cs="Calibri"/>
          <w:color w:val="000000" w:themeColor="text1"/>
          <w:szCs w:val="20"/>
        </w:rPr>
        <w:t xml:space="preserve">any </w:t>
      </w:r>
      <w:r w:rsidRPr="003D6DA2">
        <w:rPr>
          <w:rFonts w:eastAsia="Calibri" w:cs="Calibri"/>
          <w:color w:val="000000" w:themeColor="text1"/>
          <w:szCs w:val="20"/>
        </w:rPr>
        <w:t>Provider-specific payment factors, s</w:t>
      </w:r>
      <w:r w:rsidR="00342A3A">
        <w:rPr>
          <w:rFonts w:eastAsia="Calibri" w:cs="Calibri"/>
          <w:color w:val="000000" w:themeColor="text1"/>
          <w:szCs w:val="20"/>
        </w:rPr>
        <w:t>uch as: specific child care workforce personnel</w:t>
      </w:r>
      <w:r w:rsidRPr="003D6DA2">
        <w:rPr>
          <w:rFonts w:eastAsia="Calibri" w:cs="Calibri"/>
          <w:color w:val="000000" w:themeColor="text1"/>
          <w:szCs w:val="20"/>
        </w:rPr>
        <w:t>;</w:t>
      </w:r>
    </w:p>
    <w:p w14:paraId="687FE42A" w14:textId="6DA55BA3" w:rsidR="003D6DA2" w:rsidRPr="003D6DA2" w:rsidRDefault="003D6DA2" w:rsidP="00F6624B">
      <w:pPr>
        <w:numPr>
          <w:ilvl w:val="0"/>
          <w:numId w:val="125"/>
        </w:numPr>
        <w:spacing w:line="240" w:lineRule="auto"/>
        <w:rPr>
          <w:rFonts w:eastAsia="Calibri" w:cs="Calibri"/>
          <w:color w:val="000000" w:themeColor="text1"/>
          <w:szCs w:val="20"/>
        </w:rPr>
      </w:pPr>
      <w:r w:rsidRPr="003D6DA2">
        <w:rPr>
          <w:rFonts w:eastAsia="Calibri" w:cs="Calibri"/>
          <w:color w:val="000000" w:themeColor="text1"/>
          <w:szCs w:val="20"/>
        </w:rPr>
        <w:t>Capture Provider differentials related to various data elements such as Accreditation or GNJK rating status;</w:t>
      </w:r>
      <w:r w:rsidR="00342A3A">
        <w:rPr>
          <w:rFonts w:eastAsia="Calibri" w:cs="Calibri"/>
          <w:color w:val="000000" w:themeColor="text1"/>
          <w:szCs w:val="20"/>
        </w:rPr>
        <w:t xml:space="preserve"> and, </w:t>
      </w:r>
    </w:p>
    <w:p w14:paraId="394D7776" w14:textId="2A29C191" w:rsidR="003D6DA2" w:rsidRPr="008976F1" w:rsidRDefault="003D6DA2" w:rsidP="003D6DA2">
      <w:pPr>
        <w:numPr>
          <w:ilvl w:val="0"/>
          <w:numId w:val="125"/>
        </w:numPr>
        <w:spacing w:line="240" w:lineRule="auto"/>
        <w:rPr>
          <w:rFonts w:eastAsia="Calibri" w:cs="Calibri"/>
          <w:color w:val="000000" w:themeColor="text1"/>
          <w:szCs w:val="20"/>
        </w:rPr>
      </w:pPr>
      <w:r w:rsidRPr="003D6DA2">
        <w:rPr>
          <w:rFonts w:eastAsia="Calibri" w:cs="Calibri"/>
          <w:color w:val="000000" w:themeColor="text1"/>
          <w:szCs w:val="20"/>
        </w:rPr>
        <w:t>Notify the State within one (1) hour of experiencing or determining an issue exists with payment processing functions or outages</w:t>
      </w:r>
      <w:r w:rsidR="00342A3A">
        <w:rPr>
          <w:rFonts w:eastAsia="Calibri" w:cs="Calibri"/>
          <w:color w:val="000000" w:themeColor="text1"/>
          <w:szCs w:val="20"/>
        </w:rPr>
        <w:t xml:space="preserve">. </w:t>
      </w:r>
    </w:p>
    <w:p w14:paraId="2DBA60E7" w14:textId="77777777" w:rsidR="00C321C6" w:rsidRDefault="00C321C6" w:rsidP="00C321C6">
      <w:pPr>
        <w:spacing w:line="240" w:lineRule="auto"/>
        <w:rPr>
          <w:rFonts w:eastAsia="Calibri" w:cs="Calibri"/>
          <w:color w:val="000000" w:themeColor="text1"/>
          <w:szCs w:val="20"/>
        </w:rPr>
      </w:pPr>
    </w:p>
    <w:p w14:paraId="62245369" w14:textId="6B0BE2FE" w:rsidR="00C321C6" w:rsidRDefault="00013FFF" w:rsidP="00C10D4F">
      <w:pPr>
        <w:pStyle w:val="Heading4"/>
      </w:pPr>
      <w:bookmarkStart w:id="235" w:name="_Toc188342278"/>
      <w:r>
        <w:t>GRANTS MANAGEMENT STAFFING</w:t>
      </w:r>
      <w:bookmarkEnd w:id="235"/>
    </w:p>
    <w:p w14:paraId="26A0C6A7" w14:textId="5E9D643A" w:rsidR="00C321C6" w:rsidRDefault="00C321C6" w:rsidP="00B539F5">
      <w:pPr>
        <w:spacing w:line="240" w:lineRule="auto"/>
        <w:jc w:val="both"/>
        <w:rPr>
          <w:rFonts w:eastAsia="Calibri" w:cs="Calibri"/>
          <w:color w:val="000000" w:themeColor="text1"/>
          <w:szCs w:val="20"/>
        </w:rPr>
      </w:pPr>
      <w:r>
        <w:rPr>
          <w:rFonts w:eastAsia="Calibri" w:cs="Calibri"/>
          <w:color w:val="000000" w:themeColor="text1"/>
          <w:szCs w:val="20"/>
        </w:rPr>
        <w:t xml:space="preserve">Contractor must provide </w:t>
      </w:r>
      <w:r w:rsidRPr="000C640F">
        <w:rPr>
          <w:rFonts w:eastAsia="Calibri" w:cs="Calibri"/>
          <w:color w:val="000000" w:themeColor="text1"/>
          <w:szCs w:val="20"/>
        </w:rPr>
        <w:t>a dedicated staffing team</w:t>
      </w:r>
      <w:r w:rsidR="00010353">
        <w:rPr>
          <w:rFonts w:eastAsia="Calibri" w:cs="Calibri"/>
          <w:color w:val="000000" w:themeColor="text1"/>
          <w:szCs w:val="20"/>
        </w:rPr>
        <w:t xml:space="preserve"> located within the State of New Jersey</w:t>
      </w:r>
      <w:r w:rsidR="002466EB">
        <w:rPr>
          <w:rFonts w:eastAsia="Calibri" w:cs="Calibri"/>
          <w:color w:val="000000" w:themeColor="text1"/>
          <w:szCs w:val="20"/>
        </w:rPr>
        <w:t xml:space="preserve"> unless other arrangements are approved by the State</w:t>
      </w:r>
      <w:r w:rsidRPr="000C640F">
        <w:rPr>
          <w:rFonts w:eastAsia="Calibri" w:cs="Calibri"/>
          <w:color w:val="000000" w:themeColor="text1"/>
          <w:szCs w:val="20"/>
        </w:rPr>
        <w:t>, e.g.,</w:t>
      </w:r>
      <w:r w:rsidRPr="000C640F">
        <w:rPr>
          <w:rFonts w:eastAsia="Calibri" w:cs="Calibri"/>
          <w:b/>
          <w:color w:val="000000" w:themeColor="text1"/>
          <w:szCs w:val="20"/>
        </w:rPr>
        <w:t xml:space="preserve"> </w:t>
      </w:r>
      <w:r w:rsidR="00B539F5">
        <w:rPr>
          <w:rFonts w:eastAsia="Calibri" w:cs="Calibri"/>
          <w:color w:val="000000" w:themeColor="text1"/>
          <w:szCs w:val="20"/>
        </w:rPr>
        <w:t>p</w:t>
      </w:r>
      <w:r w:rsidRPr="000C640F">
        <w:rPr>
          <w:rFonts w:eastAsia="Calibri" w:cs="Calibri"/>
          <w:color w:val="000000" w:themeColor="text1"/>
          <w:szCs w:val="20"/>
        </w:rPr>
        <w:t xml:space="preserve">roject </w:t>
      </w:r>
      <w:r w:rsidR="00B539F5">
        <w:rPr>
          <w:rFonts w:eastAsia="Calibri" w:cs="Calibri"/>
          <w:color w:val="000000" w:themeColor="text1"/>
          <w:szCs w:val="20"/>
        </w:rPr>
        <w:t>m</w:t>
      </w:r>
      <w:r w:rsidRPr="000C640F">
        <w:rPr>
          <w:rFonts w:eastAsia="Calibri" w:cs="Calibri"/>
          <w:color w:val="000000" w:themeColor="text1"/>
          <w:szCs w:val="20"/>
        </w:rPr>
        <w:t xml:space="preserve">anager, </w:t>
      </w:r>
      <w:r w:rsidR="00B539F5">
        <w:rPr>
          <w:rFonts w:eastAsia="Calibri" w:cs="Calibri"/>
          <w:color w:val="000000" w:themeColor="text1"/>
          <w:szCs w:val="20"/>
        </w:rPr>
        <w:t>f</w:t>
      </w:r>
      <w:r w:rsidRPr="000C640F">
        <w:rPr>
          <w:rFonts w:eastAsia="Calibri" w:cs="Calibri"/>
          <w:color w:val="000000" w:themeColor="text1"/>
          <w:szCs w:val="20"/>
        </w:rPr>
        <w:t>iscal/</w:t>
      </w:r>
      <w:r w:rsidR="00B539F5">
        <w:rPr>
          <w:rFonts w:eastAsia="Calibri" w:cs="Calibri"/>
          <w:color w:val="000000" w:themeColor="text1"/>
          <w:szCs w:val="20"/>
        </w:rPr>
        <w:t>a</w:t>
      </w:r>
      <w:r w:rsidRPr="000C640F">
        <w:rPr>
          <w:rFonts w:eastAsia="Calibri" w:cs="Calibri"/>
          <w:color w:val="000000" w:themeColor="text1"/>
          <w:szCs w:val="20"/>
        </w:rPr>
        <w:t xml:space="preserve">ccounting, </w:t>
      </w:r>
      <w:r w:rsidR="00B539F5">
        <w:rPr>
          <w:rFonts w:eastAsia="Calibri" w:cs="Calibri"/>
          <w:color w:val="000000" w:themeColor="text1"/>
          <w:szCs w:val="20"/>
        </w:rPr>
        <w:t>b</w:t>
      </w:r>
      <w:r w:rsidRPr="000C640F">
        <w:rPr>
          <w:rFonts w:eastAsia="Calibri" w:cs="Calibri"/>
          <w:color w:val="000000" w:themeColor="text1"/>
          <w:szCs w:val="20"/>
        </w:rPr>
        <w:t xml:space="preserve">usiness </w:t>
      </w:r>
      <w:r w:rsidR="00B539F5">
        <w:rPr>
          <w:rFonts w:eastAsia="Calibri" w:cs="Calibri"/>
          <w:color w:val="000000" w:themeColor="text1"/>
          <w:szCs w:val="20"/>
        </w:rPr>
        <w:t>a</w:t>
      </w:r>
      <w:r w:rsidRPr="000C640F">
        <w:rPr>
          <w:rFonts w:eastAsia="Calibri" w:cs="Calibri"/>
          <w:color w:val="000000" w:themeColor="text1"/>
          <w:szCs w:val="20"/>
        </w:rPr>
        <w:t xml:space="preserve">nalysis and </w:t>
      </w:r>
      <w:r w:rsidR="00B539F5">
        <w:rPr>
          <w:rFonts w:eastAsia="Calibri" w:cs="Calibri"/>
          <w:color w:val="000000" w:themeColor="text1"/>
          <w:szCs w:val="20"/>
        </w:rPr>
        <w:t>d</w:t>
      </w:r>
      <w:r w:rsidRPr="000C640F">
        <w:rPr>
          <w:rFonts w:eastAsia="Calibri" w:cs="Calibri"/>
          <w:color w:val="000000" w:themeColor="text1"/>
          <w:szCs w:val="20"/>
        </w:rPr>
        <w:t>evelopment</w:t>
      </w:r>
      <w:r w:rsidRPr="000C640F">
        <w:rPr>
          <w:rFonts w:eastAsia="Calibri" w:cs="Calibri"/>
          <w:b/>
          <w:color w:val="000000" w:themeColor="text1"/>
          <w:szCs w:val="20"/>
        </w:rPr>
        <w:t xml:space="preserve">, </w:t>
      </w:r>
      <w:r w:rsidR="00B539F5">
        <w:rPr>
          <w:rFonts w:eastAsia="Calibri" w:cs="Calibri"/>
          <w:color w:val="000000" w:themeColor="text1"/>
          <w:szCs w:val="20"/>
        </w:rPr>
        <w:t>c</w:t>
      </w:r>
      <w:r w:rsidRPr="000C640F">
        <w:rPr>
          <w:rFonts w:eastAsia="Calibri" w:cs="Calibri"/>
          <w:color w:val="000000" w:themeColor="text1"/>
          <w:szCs w:val="20"/>
        </w:rPr>
        <w:t xml:space="preserve">ustomer </w:t>
      </w:r>
      <w:r w:rsidR="00B539F5">
        <w:rPr>
          <w:rFonts w:eastAsia="Calibri" w:cs="Calibri"/>
          <w:color w:val="000000" w:themeColor="text1"/>
          <w:szCs w:val="20"/>
        </w:rPr>
        <w:t>s</w:t>
      </w:r>
      <w:r w:rsidRPr="000C640F">
        <w:rPr>
          <w:rFonts w:eastAsia="Calibri" w:cs="Calibri"/>
          <w:color w:val="000000" w:themeColor="text1"/>
          <w:szCs w:val="20"/>
        </w:rPr>
        <w:t>upport</w:t>
      </w:r>
      <w:r w:rsidRPr="000C640F">
        <w:rPr>
          <w:rFonts w:eastAsia="Calibri" w:cs="Calibri"/>
          <w:b/>
          <w:color w:val="000000" w:themeColor="text1"/>
          <w:szCs w:val="20"/>
        </w:rPr>
        <w:t xml:space="preserve">, </w:t>
      </w:r>
      <w:r w:rsidR="00B539F5">
        <w:rPr>
          <w:rFonts w:eastAsia="Calibri" w:cs="Calibri"/>
          <w:color w:val="000000" w:themeColor="text1"/>
          <w:szCs w:val="20"/>
        </w:rPr>
        <w:t>q</w:t>
      </w:r>
      <w:r w:rsidRPr="000C640F">
        <w:rPr>
          <w:rFonts w:eastAsia="Calibri" w:cs="Calibri"/>
          <w:color w:val="000000" w:themeColor="text1"/>
          <w:szCs w:val="20"/>
        </w:rPr>
        <w:t>u</w:t>
      </w:r>
      <w:r>
        <w:rPr>
          <w:rFonts w:eastAsia="Calibri" w:cs="Calibri"/>
          <w:color w:val="000000" w:themeColor="text1"/>
          <w:szCs w:val="20"/>
        </w:rPr>
        <w:t xml:space="preserve">ality </w:t>
      </w:r>
      <w:r w:rsidR="00B539F5">
        <w:rPr>
          <w:rFonts w:eastAsia="Calibri" w:cs="Calibri"/>
          <w:color w:val="000000" w:themeColor="text1"/>
          <w:szCs w:val="20"/>
        </w:rPr>
        <w:t>a</w:t>
      </w:r>
      <w:r>
        <w:rPr>
          <w:rFonts w:eastAsia="Calibri" w:cs="Calibri"/>
          <w:color w:val="000000" w:themeColor="text1"/>
          <w:szCs w:val="20"/>
        </w:rPr>
        <w:t>ssurance for grant management efforts.</w:t>
      </w:r>
      <w:r w:rsidR="003172BC">
        <w:rPr>
          <w:rFonts w:eastAsia="Calibri" w:cs="Calibri"/>
          <w:color w:val="000000" w:themeColor="text1"/>
          <w:szCs w:val="20"/>
        </w:rPr>
        <w:t xml:space="preserve"> The physical location for the grants management staffing team will be determined after C</w:t>
      </w:r>
      <w:r w:rsidR="00155A8D">
        <w:rPr>
          <w:rFonts w:eastAsia="Calibri" w:cs="Calibri"/>
          <w:color w:val="000000" w:themeColor="text1"/>
          <w:szCs w:val="20"/>
        </w:rPr>
        <w:t>o</w:t>
      </w:r>
      <w:r w:rsidR="003172BC">
        <w:rPr>
          <w:rFonts w:eastAsia="Calibri" w:cs="Calibri"/>
          <w:color w:val="000000" w:themeColor="text1"/>
          <w:szCs w:val="20"/>
        </w:rPr>
        <w:t xml:space="preserve">ntract award and must be approved by the SCM. </w:t>
      </w:r>
    </w:p>
    <w:p w14:paraId="00F1B08A" w14:textId="77777777" w:rsidR="00C321C6" w:rsidRDefault="00C321C6" w:rsidP="00C321C6">
      <w:pPr>
        <w:spacing w:line="240" w:lineRule="auto"/>
        <w:ind w:left="360"/>
        <w:rPr>
          <w:rFonts w:eastAsia="Calibri" w:cs="Calibri"/>
          <w:color w:val="000000" w:themeColor="text1"/>
          <w:szCs w:val="20"/>
        </w:rPr>
      </w:pPr>
    </w:p>
    <w:p w14:paraId="530E56A1" w14:textId="7F46BE99" w:rsidR="00C321C6" w:rsidRDefault="00911D60" w:rsidP="00C10D4F">
      <w:pPr>
        <w:pStyle w:val="Heading3"/>
      </w:pPr>
      <w:bookmarkStart w:id="236" w:name="_Toc188342279"/>
      <w:r>
        <w:t>SYSTEM</w:t>
      </w:r>
      <w:r w:rsidR="007D374A">
        <w:t xml:space="preserve"> DESIGN</w:t>
      </w:r>
      <w:bookmarkEnd w:id="236"/>
    </w:p>
    <w:p w14:paraId="681E36AE" w14:textId="11287DA7" w:rsidR="00C321C6" w:rsidRDefault="00C321C6" w:rsidP="007D374A">
      <w:pPr>
        <w:spacing w:line="240" w:lineRule="auto"/>
        <w:jc w:val="both"/>
        <w:rPr>
          <w:rFonts w:eastAsia="Calibri" w:cs="Calibri"/>
          <w:szCs w:val="20"/>
        </w:rPr>
      </w:pPr>
      <w:r w:rsidRPr="000C640F">
        <w:rPr>
          <w:rFonts w:eastAsia="Calibri" w:cs="Calibri"/>
          <w:szCs w:val="20"/>
        </w:rPr>
        <w:t xml:space="preserve">Through a single access point, NJCCIS will enable </w:t>
      </w:r>
      <w:r w:rsidR="00A109D1">
        <w:rPr>
          <w:rFonts w:eastAsia="Calibri" w:cs="Calibri"/>
          <w:szCs w:val="20"/>
        </w:rPr>
        <w:t>Providers</w:t>
      </w:r>
      <w:r w:rsidRPr="000C640F">
        <w:rPr>
          <w:rFonts w:eastAsia="Calibri" w:cs="Calibri"/>
          <w:szCs w:val="20"/>
        </w:rPr>
        <w:t xml:space="preserve"> to move from one component to another to access </w:t>
      </w:r>
      <w:r>
        <w:rPr>
          <w:rFonts w:eastAsia="Calibri" w:cs="Calibri"/>
          <w:szCs w:val="20"/>
        </w:rPr>
        <w:t xml:space="preserve">information about available funding opportunities and apply for grants and scholarships. All </w:t>
      </w:r>
      <w:r w:rsidR="00A109D1">
        <w:rPr>
          <w:rFonts w:eastAsia="Calibri" w:cs="Calibri"/>
          <w:szCs w:val="20"/>
        </w:rPr>
        <w:t>Providers</w:t>
      </w:r>
      <w:r>
        <w:rPr>
          <w:rFonts w:eastAsia="Calibri" w:cs="Calibri"/>
          <w:szCs w:val="20"/>
        </w:rPr>
        <w:t xml:space="preserve">/individuals must be able to access other components that support the application and reporting process using one </w:t>
      </w:r>
      <w:r w:rsidR="00911D60">
        <w:rPr>
          <w:rFonts w:eastAsia="Calibri" w:cs="Calibri"/>
          <w:szCs w:val="20"/>
        </w:rPr>
        <w:t>System</w:t>
      </w:r>
      <w:r w:rsidRPr="000C640F">
        <w:rPr>
          <w:rFonts w:eastAsia="Calibri" w:cs="Calibri"/>
          <w:szCs w:val="20"/>
        </w:rPr>
        <w:t xml:space="preserve"> and log-on ID</w:t>
      </w:r>
      <w:r>
        <w:rPr>
          <w:rFonts w:eastAsia="Calibri" w:cs="Calibri"/>
          <w:szCs w:val="20"/>
        </w:rPr>
        <w:t>.</w:t>
      </w:r>
    </w:p>
    <w:p w14:paraId="6A248E7F" w14:textId="77777777" w:rsidR="00C321C6" w:rsidRDefault="00C321C6" w:rsidP="00C321C6">
      <w:pPr>
        <w:spacing w:line="240" w:lineRule="auto"/>
        <w:rPr>
          <w:rFonts w:eastAsia="Calibri" w:cs="Calibri"/>
          <w:szCs w:val="20"/>
        </w:rPr>
      </w:pPr>
    </w:p>
    <w:p w14:paraId="177B7D73" w14:textId="50742C46" w:rsidR="00C321C6" w:rsidRDefault="007D374A" w:rsidP="00C10D4F">
      <w:pPr>
        <w:pStyle w:val="Heading4"/>
      </w:pPr>
      <w:bookmarkStart w:id="237" w:name="_Toc188342280"/>
      <w:r>
        <w:t>TECHNOLOGY DESIGN SOLUTIONS</w:t>
      </w:r>
      <w:bookmarkEnd w:id="237"/>
      <w:r>
        <w:t xml:space="preserve"> </w:t>
      </w:r>
    </w:p>
    <w:p w14:paraId="77885A0C" w14:textId="77777777" w:rsidR="00C321C6" w:rsidRDefault="00C321C6" w:rsidP="007D374A">
      <w:pPr>
        <w:jc w:val="both"/>
      </w:pPr>
      <w:r>
        <w:t>Contractor must support key functions for grant and scholarship management and:</w:t>
      </w:r>
    </w:p>
    <w:p w14:paraId="44F3842E" w14:textId="15C05101" w:rsidR="00C321C6" w:rsidRPr="000C640F" w:rsidRDefault="00C321C6" w:rsidP="00A2324A">
      <w:pPr>
        <w:numPr>
          <w:ilvl w:val="0"/>
          <w:numId w:val="86"/>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Ensure a secure web-based platform/portal</w:t>
      </w:r>
      <w:r w:rsidR="001A190F">
        <w:rPr>
          <w:rFonts w:eastAsia="Calibri" w:cs="Calibri"/>
          <w:color w:val="000000" w:themeColor="text1"/>
          <w:szCs w:val="20"/>
        </w:rPr>
        <w:t xml:space="preserve"> for the online application that facilitates </w:t>
      </w:r>
      <w:r w:rsidRPr="000C640F">
        <w:rPr>
          <w:rFonts w:eastAsia="Calibri" w:cs="Calibri"/>
          <w:color w:val="000000" w:themeColor="text1"/>
          <w:szCs w:val="20"/>
        </w:rPr>
        <w:t>real-time functionality, single sign-on credentialing, and easy access to grants</w:t>
      </w:r>
      <w:r>
        <w:rPr>
          <w:rFonts w:eastAsia="Calibri" w:cs="Calibri"/>
          <w:color w:val="000000" w:themeColor="text1"/>
          <w:szCs w:val="20"/>
        </w:rPr>
        <w:t xml:space="preserve"> information and communication;</w:t>
      </w:r>
    </w:p>
    <w:p w14:paraId="4D22C26F" w14:textId="61280E35" w:rsidR="00C321C6" w:rsidRPr="000C640F" w:rsidRDefault="00C321C6" w:rsidP="00A2324A">
      <w:pPr>
        <w:numPr>
          <w:ilvl w:val="0"/>
          <w:numId w:val="86"/>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Provide an online application–easy to navigate and upload documents; provide multiple languages, mobile-</w:t>
      </w:r>
      <w:r w:rsidR="00CA3837">
        <w:rPr>
          <w:rFonts w:eastAsia="Calibri" w:cs="Calibri"/>
          <w:color w:val="000000" w:themeColor="text1"/>
          <w:szCs w:val="20"/>
        </w:rPr>
        <w:t xml:space="preserve">responsive </w:t>
      </w:r>
      <w:r w:rsidRPr="000C640F">
        <w:rPr>
          <w:rFonts w:eastAsia="Calibri" w:cs="Calibri"/>
          <w:color w:val="000000" w:themeColor="text1"/>
          <w:szCs w:val="20"/>
        </w:rPr>
        <w:t>design, and prepopulate data fields from interna</w:t>
      </w:r>
      <w:r>
        <w:rPr>
          <w:rFonts w:eastAsia="Calibri" w:cs="Calibri"/>
          <w:color w:val="000000" w:themeColor="text1"/>
          <w:szCs w:val="20"/>
        </w:rPr>
        <w:t>l files or other API interfaces;</w:t>
      </w:r>
    </w:p>
    <w:p w14:paraId="498A017A" w14:textId="08F2454C" w:rsidR="00C321C6" w:rsidRPr="000C640F" w:rsidRDefault="00C321C6" w:rsidP="00A2324A">
      <w:pPr>
        <w:numPr>
          <w:ilvl w:val="0"/>
          <w:numId w:val="86"/>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 xml:space="preserve">Enable </w:t>
      </w:r>
      <w:r w:rsidR="005C1766">
        <w:rPr>
          <w:rFonts w:eastAsia="Calibri" w:cs="Calibri"/>
          <w:color w:val="000000" w:themeColor="text1"/>
          <w:szCs w:val="20"/>
        </w:rPr>
        <w:t>S</w:t>
      </w:r>
      <w:r w:rsidR="00026A64">
        <w:rPr>
          <w:rFonts w:eastAsia="Calibri" w:cs="Calibri"/>
          <w:color w:val="000000" w:themeColor="text1"/>
          <w:szCs w:val="20"/>
        </w:rPr>
        <w:t xml:space="preserve">tate staff to send </w:t>
      </w:r>
      <w:r w:rsidRPr="000C640F">
        <w:rPr>
          <w:rFonts w:eastAsia="Calibri" w:cs="Calibri"/>
          <w:color w:val="000000" w:themeColor="text1"/>
          <w:szCs w:val="20"/>
        </w:rPr>
        <w:t>email and communication notices, alerts, and flags</w:t>
      </w:r>
      <w:r>
        <w:rPr>
          <w:rFonts w:eastAsia="Calibri" w:cs="Calibri"/>
          <w:color w:val="000000" w:themeColor="text1"/>
          <w:szCs w:val="20"/>
        </w:rPr>
        <w:t>;</w:t>
      </w:r>
    </w:p>
    <w:p w14:paraId="4E678767" w14:textId="15F43647" w:rsidR="00C321C6" w:rsidRPr="000C640F" w:rsidRDefault="00C321C6" w:rsidP="00A2324A">
      <w:pPr>
        <w:numPr>
          <w:ilvl w:val="0"/>
          <w:numId w:val="86"/>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 xml:space="preserve">Allow for internal review and approvals (include </w:t>
      </w:r>
      <w:r w:rsidR="00911D60">
        <w:rPr>
          <w:rFonts w:eastAsia="Calibri" w:cs="Calibri"/>
          <w:color w:val="000000" w:themeColor="text1"/>
          <w:szCs w:val="20"/>
        </w:rPr>
        <w:t>System</w:t>
      </w:r>
      <w:r w:rsidRPr="000C640F">
        <w:rPr>
          <w:rFonts w:eastAsia="Calibri" w:cs="Calibri"/>
          <w:color w:val="000000" w:themeColor="text1"/>
          <w:szCs w:val="20"/>
        </w:rPr>
        <w:t xml:space="preserve"> auto-approval); and internal controls to prevent duplication of payments, ident</w:t>
      </w:r>
      <w:r>
        <w:rPr>
          <w:rFonts w:eastAsia="Calibri" w:cs="Calibri"/>
          <w:color w:val="000000" w:themeColor="text1"/>
          <w:szCs w:val="20"/>
        </w:rPr>
        <w:t>ify duplicates and/or anomalies;</w:t>
      </w:r>
    </w:p>
    <w:p w14:paraId="74C24B56" w14:textId="77777777" w:rsidR="00C321C6" w:rsidRPr="000C640F" w:rsidRDefault="00C321C6" w:rsidP="00A2324A">
      <w:pPr>
        <w:numPr>
          <w:ilvl w:val="0"/>
          <w:numId w:val="86"/>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Include case management functions – distribution, assignment and review</w:t>
      </w:r>
      <w:r>
        <w:rPr>
          <w:rFonts w:eastAsia="Calibri" w:cs="Calibri"/>
          <w:color w:val="000000" w:themeColor="text1"/>
          <w:szCs w:val="20"/>
        </w:rPr>
        <w:t>;</w:t>
      </w:r>
    </w:p>
    <w:p w14:paraId="5CD12909" w14:textId="46D9CE9F" w:rsidR="00C321C6" w:rsidRDefault="00C321C6" w:rsidP="00A2324A">
      <w:pPr>
        <w:pStyle w:val="ListParagraph"/>
        <w:numPr>
          <w:ilvl w:val="1"/>
          <w:numId w:val="86"/>
        </w:numPr>
        <w:ind w:left="720"/>
        <w:contextualSpacing/>
        <w:rPr>
          <w:rFonts w:ascii="Calibri" w:eastAsia="Calibri" w:hAnsi="Calibri" w:cs="Calibri"/>
          <w:color w:val="000000" w:themeColor="text1"/>
          <w:szCs w:val="20"/>
        </w:rPr>
      </w:pPr>
      <w:r w:rsidRPr="000C640F">
        <w:rPr>
          <w:rFonts w:ascii="Calibri" w:eastAsia="Calibri" w:hAnsi="Calibri" w:cs="Calibri"/>
          <w:color w:val="000000" w:themeColor="text1"/>
          <w:szCs w:val="20"/>
        </w:rPr>
        <w:t>Provide dashboards, charts</w:t>
      </w:r>
      <w:r w:rsidR="00EB062E">
        <w:rPr>
          <w:rFonts w:ascii="Calibri" w:eastAsia="Calibri" w:hAnsi="Calibri" w:cs="Calibri"/>
          <w:color w:val="000000" w:themeColor="text1"/>
          <w:szCs w:val="20"/>
        </w:rPr>
        <w:t>,</w:t>
      </w:r>
      <w:r w:rsidRPr="000C640F">
        <w:rPr>
          <w:rFonts w:ascii="Calibri" w:eastAsia="Calibri" w:hAnsi="Calibri" w:cs="Calibri"/>
          <w:color w:val="000000" w:themeColor="text1"/>
          <w:szCs w:val="20"/>
        </w:rPr>
        <w:t xml:space="preserve"> and real-time tracking</w:t>
      </w:r>
      <w:r w:rsidR="00EB062E">
        <w:rPr>
          <w:rFonts w:ascii="Calibri" w:eastAsia="Calibri" w:hAnsi="Calibri" w:cs="Calibri"/>
          <w:color w:val="000000" w:themeColor="text1"/>
          <w:szCs w:val="20"/>
        </w:rPr>
        <w:t xml:space="preserve">, </w:t>
      </w:r>
      <w:r>
        <w:rPr>
          <w:rFonts w:ascii="Calibri" w:eastAsia="Calibri" w:hAnsi="Calibri" w:cs="Calibri"/>
          <w:color w:val="000000" w:themeColor="text1"/>
          <w:szCs w:val="20"/>
        </w:rPr>
        <w:t xml:space="preserve">forecasting and trends analysis; </w:t>
      </w:r>
    </w:p>
    <w:p w14:paraId="5F2035C7" w14:textId="222EEB10" w:rsidR="00C321C6" w:rsidRPr="00FC33B3" w:rsidRDefault="00C321C6" w:rsidP="00A2324A">
      <w:pPr>
        <w:pStyle w:val="ListParagraph"/>
        <w:numPr>
          <w:ilvl w:val="1"/>
          <w:numId w:val="86"/>
        </w:numPr>
        <w:ind w:left="720"/>
        <w:contextualSpacing/>
        <w:rPr>
          <w:rFonts w:ascii="Calibri" w:eastAsia="Calibri" w:hAnsi="Calibri" w:cs="Calibri"/>
          <w:color w:val="000000" w:themeColor="text1"/>
          <w:szCs w:val="20"/>
        </w:rPr>
      </w:pPr>
      <w:r w:rsidRPr="00C321C6">
        <w:rPr>
          <w:rFonts w:ascii="Calibri" w:eastAsia="Calibri" w:hAnsi="Calibri" w:cs="Calibri"/>
          <w:szCs w:val="20"/>
        </w:rPr>
        <w:t xml:space="preserve">Provide accurate/timely data to support New Jersey’s </w:t>
      </w:r>
      <w:r w:rsidR="007D374A">
        <w:rPr>
          <w:rFonts w:ascii="Calibri" w:eastAsia="Calibri" w:hAnsi="Calibri" w:cs="Calibri"/>
          <w:szCs w:val="20"/>
        </w:rPr>
        <w:t>C</w:t>
      </w:r>
      <w:r w:rsidRPr="00C321C6">
        <w:rPr>
          <w:rFonts w:ascii="Calibri" w:eastAsia="Calibri" w:hAnsi="Calibri" w:cs="Calibri"/>
          <w:szCs w:val="20"/>
        </w:rPr>
        <w:t xml:space="preserve">hild </w:t>
      </w:r>
      <w:r w:rsidR="007D374A">
        <w:rPr>
          <w:rFonts w:ascii="Calibri" w:eastAsia="Calibri" w:hAnsi="Calibri" w:cs="Calibri"/>
          <w:szCs w:val="20"/>
        </w:rPr>
        <w:t>C</w:t>
      </w:r>
      <w:r w:rsidRPr="00C321C6">
        <w:rPr>
          <w:rFonts w:ascii="Calibri" w:eastAsia="Calibri" w:hAnsi="Calibri" w:cs="Calibri"/>
          <w:szCs w:val="20"/>
        </w:rPr>
        <w:t>are policy decisions and resource allocation</w:t>
      </w:r>
      <w:r w:rsidR="007F6830">
        <w:rPr>
          <w:rFonts w:ascii="Calibri" w:eastAsia="Calibri" w:hAnsi="Calibri" w:cs="Calibri"/>
          <w:szCs w:val="20"/>
        </w:rPr>
        <w:t>;</w:t>
      </w:r>
    </w:p>
    <w:p w14:paraId="34C23C9A" w14:textId="4167E165" w:rsidR="00FC33B3" w:rsidRPr="00FC33B3" w:rsidRDefault="00FC33B3" w:rsidP="00A2324A">
      <w:pPr>
        <w:pStyle w:val="ListParagraph"/>
        <w:numPr>
          <w:ilvl w:val="1"/>
          <w:numId w:val="86"/>
        </w:numPr>
        <w:ind w:left="720"/>
        <w:contextualSpacing/>
        <w:jc w:val="left"/>
        <w:rPr>
          <w:rFonts w:asciiTheme="minorHAnsi" w:eastAsia="Calibri" w:hAnsiTheme="minorHAnsi" w:cstheme="minorHAnsi"/>
          <w:color w:val="000000" w:themeColor="text1"/>
          <w:szCs w:val="20"/>
        </w:rPr>
      </w:pPr>
      <w:r w:rsidRPr="00FC33B3">
        <w:rPr>
          <w:rFonts w:asciiTheme="minorHAnsi" w:hAnsiTheme="minorHAnsi" w:cstheme="minorHAnsi"/>
        </w:rPr>
        <w:t xml:space="preserve">Participate in the New Jersey Office of Information Technology’s </w:t>
      </w:r>
      <w:r w:rsidR="00911D60">
        <w:rPr>
          <w:rFonts w:asciiTheme="minorHAnsi" w:hAnsiTheme="minorHAnsi" w:cstheme="minorHAnsi"/>
        </w:rPr>
        <w:t>System</w:t>
      </w:r>
      <w:r w:rsidRPr="00FC33B3">
        <w:rPr>
          <w:rFonts w:asciiTheme="minorHAnsi" w:hAnsiTheme="minorHAnsi" w:cstheme="minorHAnsi"/>
        </w:rPr>
        <w:t xml:space="preserve"> Architecture Review along with State Agency Staff:</w:t>
      </w:r>
      <w:hyperlink r:id="rId54" w:history="1">
        <w:r w:rsidRPr="00FC33B3">
          <w:rPr>
            <w:rStyle w:val="Hyperlink"/>
            <w:rFonts w:asciiTheme="minorHAnsi" w:eastAsiaTheme="majorEastAsia" w:hAnsiTheme="minorHAnsi" w:cstheme="minorHAnsi"/>
          </w:rPr>
          <w:t>https://nj.gov/it/whatwedo/sar/</w:t>
        </w:r>
      </w:hyperlink>
      <w:r w:rsidR="007F6830">
        <w:rPr>
          <w:rFonts w:asciiTheme="minorHAnsi" w:hAnsiTheme="minorHAnsi" w:cstheme="minorHAnsi"/>
        </w:rPr>
        <w:t>;</w:t>
      </w:r>
      <w:r w:rsidR="00574970">
        <w:rPr>
          <w:rFonts w:asciiTheme="minorHAnsi" w:hAnsiTheme="minorHAnsi" w:cstheme="minorHAnsi"/>
        </w:rPr>
        <w:t>and,</w:t>
      </w:r>
      <w:r w:rsidRPr="00FC33B3">
        <w:rPr>
          <w:rFonts w:asciiTheme="minorHAnsi" w:hAnsiTheme="minorHAnsi" w:cstheme="minorHAnsi"/>
        </w:rPr>
        <w:t xml:space="preserve"> </w:t>
      </w:r>
    </w:p>
    <w:p w14:paraId="549D61EA" w14:textId="3356034B" w:rsidR="00FC33B3" w:rsidRPr="00FC33B3" w:rsidRDefault="00FC33B3" w:rsidP="00A2324A">
      <w:pPr>
        <w:pStyle w:val="ListParagraph"/>
        <w:numPr>
          <w:ilvl w:val="1"/>
          <w:numId w:val="86"/>
        </w:numPr>
        <w:ind w:left="720"/>
        <w:contextualSpacing/>
        <w:jc w:val="left"/>
        <w:rPr>
          <w:rFonts w:asciiTheme="minorHAnsi" w:eastAsia="Calibri" w:hAnsiTheme="minorHAnsi" w:cstheme="minorHAnsi"/>
          <w:color w:val="000000" w:themeColor="text1"/>
          <w:szCs w:val="20"/>
        </w:rPr>
      </w:pPr>
      <w:r w:rsidRPr="00FC33B3">
        <w:rPr>
          <w:rFonts w:asciiTheme="minorHAnsi" w:hAnsiTheme="minorHAnsi" w:cstheme="minorHAnsi"/>
        </w:rPr>
        <w:t xml:space="preserve">Develop a </w:t>
      </w:r>
      <w:r w:rsidR="00911D60">
        <w:rPr>
          <w:rFonts w:asciiTheme="minorHAnsi" w:hAnsiTheme="minorHAnsi" w:cstheme="minorHAnsi"/>
        </w:rPr>
        <w:t>System</w:t>
      </w:r>
      <w:r w:rsidRPr="00FC33B3">
        <w:rPr>
          <w:rFonts w:asciiTheme="minorHAnsi" w:hAnsiTheme="minorHAnsi" w:cstheme="minorHAnsi"/>
        </w:rPr>
        <w:t xml:space="preserve"> that complies with the guidance of the NJ Statewide Information Security Manual: </w:t>
      </w:r>
      <w:hyperlink r:id="rId55" w:history="1">
        <w:r w:rsidRPr="00FC33B3">
          <w:rPr>
            <w:rStyle w:val="Hyperlink"/>
            <w:rFonts w:asciiTheme="minorHAnsi" w:eastAsiaTheme="majorEastAsia" w:hAnsiTheme="minorHAnsi" w:cstheme="minorHAnsi"/>
          </w:rPr>
          <w:t>https://www.nj.gov/it/docs/ps/NJ_Statewide_Information_Security_Manual.pdf</w:t>
        </w:r>
      </w:hyperlink>
    </w:p>
    <w:p w14:paraId="71BC08A1" w14:textId="77777777" w:rsidR="00C321C6" w:rsidRDefault="00C321C6" w:rsidP="00C321C6">
      <w:pPr>
        <w:contextualSpacing/>
        <w:rPr>
          <w:rFonts w:eastAsia="Calibri" w:cs="Calibri"/>
          <w:color w:val="000000" w:themeColor="text1"/>
          <w:szCs w:val="20"/>
        </w:rPr>
      </w:pPr>
    </w:p>
    <w:p w14:paraId="55A3F38F" w14:textId="49EB887B" w:rsidR="00C321C6" w:rsidRDefault="007D374A" w:rsidP="00C10D4F">
      <w:pPr>
        <w:pStyle w:val="Heading4"/>
      </w:pPr>
      <w:bookmarkStart w:id="238" w:name="_Toc188342281"/>
      <w:r>
        <w:t>APPLICATION DESIGN PROCESS</w:t>
      </w:r>
      <w:bookmarkEnd w:id="238"/>
      <w:r>
        <w:t xml:space="preserve"> </w:t>
      </w:r>
    </w:p>
    <w:p w14:paraId="0DC3A485" w14:textId="77777777" w:rsidR="00C321C6" w:rsidRDefault="00C321C6" w:rsidP="003172BC">
      <w:pPr>
        <w:jc w:val="both"/>
      </w:pPr>
      <w:r>
        <w:t>Contractor must:</w:t>
      </w:r>
    </w:p>
    <w:p w14:paraId="258B478D" w14:textId="77777777" w:rsidR="00472B74" w:rsidRDefault="00C321C6" w:rsidP="00A2324A">
      <w:pPr>
        <w:numPr>
          <w:ilvl w:val="0"/>
          <w:numId w:val="87"/>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Develop and design the application, as well as processes and procedures for each grant over the entire grant life cycle</w:t>
      </w:r>
      <w:r>
        <w:rPr>
          <w:rFonts w:eastAsia="Calibri" w:cs="Calibri"/>
          <w:color w:val="000000" w:themeColor="text1"/>
          <w:szCs w:val="20"/>
        </w:rPr>
        <w:t>;</w:t>
      </w:r>
    </w:p>
    <w:p w14:paraId="6B44BFC4" w14:textId="77777777" w:rsidR="00C321C6" w:rsidRPr="00472B74" w:rsidRDefault="00C321C6" w:rsidP="00A2324A">
      <w:pPr>
        <w:numPr>
          <w:ilvl w:val="0"/>
          <w:numId w:val="87"/>
        </w:numPr>
        <w:spacing w:line="240" w:lineRule="auto"/>
        <w:ind w:left="720" w:hanging="360"/>
        <w:jc w:val="both"/>
        <w:rPr>
          <w:rFonts w:eastAsia="Calibri" w:cs="Calibri"/>
          <w:color w:val="000000" w:themeColor="text1"/>
          <w:szCs w:val="20"/>
        </w:rPr>
      </w:pPr>
      <w:r w:rsidRPr="00472B74">
        <w:rPr>
          <w:rFonts w:eastAsia="Calibri" w:cs="Calibri"/>
          <w:color w:val="000000" w:themeColor="text1"/>
          <w:szCs w:val="20"/>
        </w:rPr>
        <w:t>Include a process to review applications and intake documents, and determine eligibility;</w:t>
      </w:r>
    </w:p>
    <w:p w14:paraId="477DB059" w14:textId="77777777" w:rsidR="00C321C6" w:rsidRPr="00C321C6" w:rsidRDefault="00C321C6" w:rsidP="00A2324A">
      <w:pPr>
        <w:numPr>
          <w:ilvl w:val="0"/>
          <w:numId w:val="87"/>
        </w:numPr>
        <w:spacing w:line="240" w:lineRule="auto"/>
        <w:ind w:left="720" w:hanging="360"/>
        <w:jc w:val="both"/>
        <w:rPr>
          <w:rFonts w:eastAsia="Calibri" w:cs="Calibri"/>
          <w:color w:val="000000" w:themeColor="text1"/>
          <w:szCs w:val="20"/>
        </w:rPr>
      </w:pPr>
      <w:r w:rsidRPr="00C321C6">
        <w:rPr>
          <w:rFonts w:eastAsia="Calibri" w:cs="Calibri"/>
          <w:color w:val="000000" w:themeColor="text1"/>
          <w:szCs w:val="20"/>
        </w:rPr>
        <w:t>Provide for payment approval and disbursement of funds (via check/direct deposit); and other accounting functions, to include rec</w:t>
      </w:r>
      <w:r>
        <w:rPr>
          <w:rFonts w:eastAsia="Calibri" w:cs="Calibri"/>
          <w:color w:val="000000" w:themeColor="text1"/>
          <w:szCs w:val="20"/>
        </w:rPr>
        <w:t>oupment and adjustment of funds;</w:t>
      </w:r>
    </w:p>
    <w:p w14:paraId="3BE320C5" w14:textId="77777777" w:rsidR="00472B74" w:rsidRDefault="00C321C6" w:rsidP="00A2324A">
      <w:pPr>
        <w:numPr>
          <w:ilvl w:val="0"/>
          <w:numId w:val="88"/>
        </w:numPr>
        <w:spacing w:line="240" w:lineRule="auto"/>
        <w:ind w:left="720" w:hanging="360"/>
        <w:jc w:val="both"/>
        <w:rPr>
          <w:rFonts w:eastAsia="Calibri" w:cs="Calibri"/>
          <w:color w:val="000000" w:themeColor="text1"/>
          <w:szCs w:val="20"/>
        </w:rPr>
      </w:pPr>
      <w:r w:rsidRPr="000C640F">
        <w:rPr>
          <w:rFonts w:eastAsia="Calibri" w:cs="Calibri"/>
          <w:color w:val="000000" w:themeColor="text1"/>
          <w:szCs w:val="20"/>
        </w:rPr>
        <w:t>Work with DFD/DHS to promote statewide and lo</w:t>
      </w:r>
      <w:r>
        <w:rPr>
          <w:rFonts w:eastAsia="Calibri" w:cs="Calibri"/>
          <w:color w:val="000000" w:themeColor="text1"/>
          <w:szCs w:val="20"/>
        </w:rPr>
        <w:t>cal quality improvement efforts; and</w:t>
      </w:r>
    </w:p>
    <w:p w14:paraId="136D08A0" w14:textId="77777777" w:rsidR="00C321C6" w:rsidRPr="00472B74" w:rsidRDefault="00C321C6" w:rsidP="00A2324A">
      <w:pPr>
        <w:numPr>
          <w:ilvl w:val="0"/>
          <w:numId w:val="88"/>
        </w:numPr>
        <w:spacing w:line="240" w:lineRule="auto"/>
        <w:ind w:left="720" w:hanging="360"/>
        <w:jc w:val="both"/>
        <w:rPr>
          <w:rFonts w:eastAsia="Calibri" w:cs="Calibri"/>
          <w:color w:val="000000" w:themeColor="text1"/>
          <w:szCs w:val="20"/>
        </w:rPr>
      </w:pPr>
      <w:r w:rsidRPr="00472B74">
        <w:rPr>
          <w:rFonts w:eastAsia="Calibri" w:cs="Calibri"/>
          <w:color w:val="000000" w:themeColor="text1"/>
          <w:szCs w:val="20"/>
        </w:rPr>
        <w:t>Ensure DFD’s ability to issue and monitor grants and scholarships, and access necessary data/reports.</w:t>
      </w:r>
    </w:p>
    <w:p w14:paraId="58F09A8B" w14:textId="77777777" w:rsidR="00C321C6" w:rsidRDefault="00C321C6" w:rsidP="003172BC">
      <w:pPr>
        <w:spacing w:line="240" w:lineRule="auto"/>
        <w:jc w:val="both"/>
        <w:rPr>
          <w:rFonts w:eastAsia="Calibri" w:cs="Calibri"/>
          <w:color w:val="000000" w:themeColor="text1"/>
          <w:szCs w:val="20"/>
        </w:rPr>
      </w:pPr>
    </w:p>
    <w:p w14:paraId="2165BE15" w14:textId="74907D93" w:rsidR="00C321C6" w:rsidRDefault="00721447" w:rsidP="003172BC">
      <w:pPr>
        <w:pStyle w:val="Heading4"/>
      </w:pPr>
      <w:bookmarkStart w:id="239" w:name="_Toc188342282"/>
      <w:r>
        <w:t>END USERS</w:t>
      </w:r>
      <w:bookmarkEnd w:id="239"/>
      <w:r>
        <w:t xml:space="preserve"> </w:t>
      </w:r>
    </w:p>
    <w:p w14:paraId="573A0192" w14:textId="6C011F7A" w:rsidR="00D863C8" w:rsidRPr="000C640F" w:rsidRDefault="00D863C8" w:rsidP="00A2324A">
      <w:pPr>
        <w:numPr>
          <w:ilvl w:val="0"/>
          <w:numId w:val="64"/>
        </w:numPr>
        <w:spacing w:line="240" w:lineRule="auto"/>
        <w:ind w:left="720" w:hanging="360"/>
        <w:jc w:val="both"/>
        <w:rPr>
          <w:rFonts w:eastAsia="Calibri" w:cs="Calibri"/>
          <w:szCs w:val="20"/>
        </w:rPr>
      </w:pPr>
      <w:r w:rsidRPr="000C640F">
        <w:rPr>
          <w:rFonts w:eastAsia="Calibri" w:cs="Calibri"/>
          <w:szCs w:val="20"/>
        </w:rPr>
        <w:t xml:space="preserve">Child Care </w:t>
      </w:r>
      <w:r w:rsidR="002144B3">
        <w:rPr>
          <w:rFonts w:eastAsia="Calibri" w:cs="Calibri"/>
          <w:szCs w:val="20"/>
        </w:rPr>
        <w:t>Facilities</w:t>
      </w:r>
      <w:r w:rsidRPr="000C640F">
        <w:rPr>
          <w:rFonts w:eastAsia="Calibri" w:cs="Calibri"/>
          <w:szCs w:val="20"/>
        </w:rPr>
        <w:t>--teachers, teaching assistants, administrators</w:t>
      </w:r>
    </w:p>
    <w:p w14:paraId="675B24FD" w14:textId="2FDF97CC" w:rsidR="00D863C8" w:rsidRPr="000C640F" w:rsidRDefault="00D863C8" w:rsidP="00A2324A">
      <w:pPr>
        <w:numPr>
          <w:ilvl w:val="0"/>
          <w:numId w:val="64"/>
        </w:numPr>
        <w:spacing w:line="240" w:lineRule="auto"/>
        <w:ind w:left="720" w:hanging="360"/>
        <w:jc w:val="both"/>
        <w:rPr>
          <w:rFonts w:eastAsia="Calibri" w:cs="Calibri"/>
          <w:szCs w:val="20"/>
        </w:rPr>
      </w:pPr>
      <w:r w:rsidRPr="000C640F">
        <w:rPr>
          <w:rFonts w:eastAsia="Calibri" w:cs="Calibri"/>
          <w:szCs w:val="20"/>
        </w:rPr>
        <w:t xml:space="preserve">Head </w:t>
      </w:r>
      <w:r w:rsidR="00721447">
        <w:rPr>
          <w:rFonts w:eastAsia="Calibri" w:cs="Calibri"/>
          <w:szCs w:val="20"/>
        </w:rPr>
        <w:t>s</w:t>
      </w:r>
      <w:r w:rsidRPr="000C640F">
        <w:rPr>
          <w:rFonts w:eastAsia="Calibri" w:cs="Calibri"/>
          <w:szCs w:val="20"/>
        </w:rPr>
        <w:t xml:space="preserve">tart </w:t>
      </w:r>
      <w:r w:rsidR="00721447">
        <w:rPr>
          <w:rFonts w:eastAsia="Calibri" w:cs="Calibri"/>
          <w:szCs w:val="20"/>
        </w:rPr>
        <w:t>p</w:t>
      </w:r>
      <w:r w:rsidRPr="000C640F">
        <w:rPr>
          <w:rFonts w:eastAsia="Calibri" w:cs="Calibri"/>
          <w:szCs w:val="20"/>
        </w:rPr>
        <w:t>rograms--teachers, teaching assistants, administrators</w:t>
      </w:r>
    </w:p>
    <w:p w14:paraId="2EA6EDC8" w14:textId="3BB4030A" w:rsidR="00D863C8" w:rsidRPr="000C640F" w:rsidRDefault="00D863C8" w:rsidP="00A2324A">
      <w:pPr>
        <w:numPr>
          <w:ilvl w:val="0"/>
          <w:numId w:val="64"/>
        </w:numPr>
        <w:spacing w:line="240" w:lineRule="auto"/>
        <w:ind w:left="720" w:hanging="360"/>
        <w:jc w:val="both"/>
        <w:rPr>
          <w:rFonts w:eastAsia="Calibri" w:cs="Calibri"/>
          <w:szCs w:val="20"/>
        </w:rPr>
      </w:pPr>
      <w:r w:rsidRPr="000C640F">
        <w:rPr>
          <w:rFonts w:eastAsia="Calibri" w:cs="Calibri"/>
          <w:szCs w:val="20"/>
        </w:rPr>
        <w:t xml:space="preserve">Afterschool </w:t>
      </w:r>
      <w:r w:rsidR="00721447">
        <w:rPr>
          <w:rFonts w:eastAsia="Calibri" w:cs="Calibri"/>
          <w:szCs w:val="20"/>
        </w:rPr>
        <w:t>y</w:t>
      </w:r>
      <w:r w:rsidRPr="000C640F">
        <w:rPr>
          <w:rFonts w:eastAsia="Calibri" w:cs="Calibri"/>
          <w:szCs w:val="20"/>
        </w:rPr>
        <w:t xml:space="preserve">outh </w:t>
      </w:r>
      <w:r w:rsidR="00721447">
        <w:rPr>
          <w:rFonts w:eastAsia="Calibri" w:cs="Calibri"/>
          <w:szCs w:val="20"/>
        </w:rPr>
        <w:t>p</w:t>
      </w:r>
      <w:r w:rsidRPr="000C640F">
        <w:rPr>
          <w:rFonts w:eastAsia="Calibri" w:cs="Calibri"/>
          <w:szCs w:val="20"/>
        </w:rPr>
        <w:t>rograms—teachers, other program support staff</w:t>
      </w:r>
    </w:p>
    <w:p w14:paraId="54FCCC66" w14:textId="03E569E2" w:rsidR="00D863C8" w:rsidRPr="000C640F" w:rsidRDefault="00D863C8" w:rsidP="00A2324A">
      <w:pPr>
        <w:numPr>
          <w:ilvl w:val="0"/>
          <w:numId w:val="64"/>
        </w:numPr>
        <w:spacing w:line="240" w:lineRule="auto"/>
        <w:ind w:left="720" w:hanging="360"/>
        <w:jc w:val="both"/>
        <w:rPr>
          <w:rFonts w:eastAsia="Calibri" w:cs="Calibri"/>
          <w:szCs w:val="20"/>
        </w:rPr>
      </w:pPr>
      <w:r w:rsidRPr="000C640F">
        <w:rPr>
          <w:rFonts w:eastAsia="Calibri" w:cs="Calibri"/>
          <w:szCs w:val="20"/>
        </w:rPr>
        <w:t>Registered FCCs—English and non-English speaking</w:t>
      </w:r>
    </w:p>
    <w:p w14:paraId="013A4E7C" w14:textId="131BAF03" w:rsidR="00D863C8" w:rsidRPr="000C640F" w:rsidRDefault="00D863C8" w:rsidP="00A2324A">
      <w:pPr>
        <w:numPr>
          <w:ilvl w:val="0"/>
          <w:numId w:val="64"/>
        </w:numPr>
        <w:spacing w:line="240" w:lineRule="auto"/>
        <w:ind w:left="720" w:hanging="360"/>
        <w:jc w:val="both"/>
        <w:rPr>
          <w:rFonts w:eastAsia="Calibri" w:cs="Calibri"/>
          <w:szCs w:val="20"/>
        </w:rPr>
      </w:pPr>
      <w:r w:rsidRPr="000C640F">
        <w:rPr>
          <w:rFonts w:eastAsia="Calibri" w:cs="Calibri"/>
          <w:szCs w:val="20"/>
        </w:rPr>
        <w:t xml:space="preserve">State-funded </w:t>
      </w:r>
      <w:r w:rsidR="00721447">
        <w:rPr>
          <w:rFonts w:eastAsia="Calibri" w:cs="Calibri"/>
          <w:szCs w:val="20"/>
        </w:rPr>
        <w:t>p</w:t>
      </w:r>
      <w:r w:rsidRPr="000C640F">
        <w:rPr>
          <w:rFonts w:eastAsia="Calibri" w:cs="Calibri"/>
          <w:szCs w:val="20"/>
        </w:rPr>
        <w:t>reschools--teachers, teaching assistants, administrators</w:t>
      </w:r>
    </w:p>
    <w:p w14:paraId="34E18DF7" w14:textId="00F44DBA" w:rsidR="00D863C8" w:rsidRDefault="00C14930" w:rsidP="00A2324A">
      <w:pPr>
        <w:pStyle w:val="ListParagraph"/>
        <w:numPr>
          <w:ilvl w:val="0"/>
          <w:numId w:val="63"/>
        </w:numPr>
        <w:ind w:left="720"/>
        <w:rPr>
          <w:rFonts w:ascii="Calibri" w:eastAsia="Calibri" w:hAnsi="Calibri" w:cs="Calibri"/>
          <w:szCs w:val="20"/>
        </w:rPr>
      </w:pPr>
      <w:r>
        <w:rPr>
          <w:rFonts w:ascii="Calibri" w:eastAsia="Calibri" w:hAnsi="Calibri" w:cs="Calibri"/>
          <w:szCs w:val="20"/>
        </w:rPr>
        <w:t>S</w:t>
      </w:r>
      <w:r w:rsidR="0015364B">
        <w:rPr>
          <w:rFonts w:ascii="Calibri" w:eastAsia="Calibri" w:hAnsi="Calibri" w:cs="Calibri"/>
          <w:szCs w:val="20"/>
        </w:rPr>
        <w:t xml:space="preserve">takeholders </w:t>
      </w:r>
      <w:r w:rsidR="00D863C8" w:rsidRPr="000C640F">
        <w:rPr>
          <w:rFonts w:ascii="Calibri" w:eastAsia="Calibri" w:hAnsi="Calibri" w:cs="Calibri"/>
          <w:szCs w:val="20"/>
        </w:rPr>
        <w:t xml:space="preserve">—DFD, </w:t>
      </w:r>
      <w:r w:rsidR="004802EB">
        <w:rPr>
          <w:rFonts w:ascii="Calibri" w:eastAsia="Calibri" w:hAnsi="Calibri" w:cs="Calibri"/>
          <w:szCs w:val="20"/>
        </w:rPr>
        <w:t xml:space="preserve">DA, </w:t>
      </w:r>
      <w:r w:rsidR="00D863C8" w:rsidRPr="000C640F">
        <w:rPr>
          <w:rFonts w:ascii="Calibri" w:eastAsia="Calibri" w:hAnsi="Calibri" w:cs="Calibri"/>
          <w:szCs w:val="20"/>
        </w:rPr>
        <w:t>OOL, DOE, DOH, CCR&amp;Rs—to provide PD resources, information, and training opportunities; as well as monitor participation/achievements</w:t>
      </w:r>
    </w:p>
    <w:p w14:paraId="1E3393C1" w14:textId="77777777" w:rsidR="001719B6" w:rsidRDefault="001719B6" w:rsidP="00D863C8">
      <w:pPr>
        <w:rPr>
          <w:rFonts w:eastAsia="Calibri" w:cs="Calibri"/>
          <w:szCs w:val="20"/>
        </w:rPr>
      </w:pPr>
    </w:p>
    <w:p w14:paraId="0F7026F1" w14:textId="77777777" w:rsidR="003B6D3D" w:rsidRDefault="003B6D3D" w:rsidP="003B6D3D">
      <w:pPr>
        <w:spacing w:line="240" w:lineRule="auto"/>
        <w:ind w:left="360"/>
        <w:jc w:val="both"/>
      </w:pPr>
      <w:bookmarkStart w:id="240" w:name="_Toc188342283"/>
      <w:r>
        <w:rPr>
          <w:rStyle w:val="Heading4Char"/>
        </w:rPr>
        <w:t xml:space="preserve">4.13.2.4 </w:t>
      </w:r>
      <w:r w:rsidR="00721447" w:rsidRPr="003B6D3D">
        <w:rPr>
          <w:rStyle w:val="Heading4Char"/>
        </w:rPr>
        <w:t>PERFORMANCE OUTCOMES</w:t>
      </w:r>
      <w:bookmarkEnd w:id="240"/>
      <w:r w:rsidR="00721447" w:rsidRPr="009D280D">
        <w:t xml:space="preserve"> </w:t>
      </w:r>
    </w:p>
    <w:p w14:paraId="0352BAF9" w14:textId="6C302E61" w:rsidR="00472B74" w:rsidRPr="00450227" w:rsidRDefault="00472B74" w:rsidP="00E165D8">
      <w:pPr>
        <w:spacing w:line="240" w:lineRule="auto"/>
        <w:jc w:val="both"/>
        <w:rPr>
          <w:rFonts w:asciiTheme="minorHAnsi" w:eastAsia="Calibri" w:hAnsiTheme="minorHAnsi" w:cstheme="minorHAnsi"/>
          <w:szCs w:val="20"/>
        </w:rPr>
      </w:pPr>
      <w:r w:rsidRPr="00450227">
        <w:rPr>
          <w:rFonts w:asciiTheme="minorHAnsi" w:eastAsia="Calibri" w:hAnsiTheme="minorHAnsi" w:cstheme="minorHAnsi"/>
          <w:szCs w:val="20"/>
        </w:rPr>
        <w:t xml:space="preserve">The </w:t>
      </w:r>
      <w:r w:rsidR="009D280D">
        <w:rPr>
          <w:rFonts w:asciiTheme="minorHAnsi" w:eastAsia="Calibri" w:hAnsiTheme="minorHAnsi" w:cstheme="minorHAnsi"/>
          <w:szCs w:val="20"/>
        </w:rPr>
        <w:t>Bidder</w:t>
      </w:r>
      <w:r w:rsidR="00822C20" w:rsidRPr="00450227">
        <w:rPr>
          <w:rFonts w:asciiTheme="minorHAnsi" w:eastAsia="Calibri" w:hAnsiTheme="minorHAnsi" w:cstheme="minorHAnsi"/>
          <w:szCs w:val="20"/>
        </w:rPr>
        <w:t xml:space="preserve"> </w:t>
      </w:r>
      <w:r w:rsidRPr="00450227">
        <w:rPr>
          <w:rFonts w:asciiTheme="minorHAnsi" w:eastAsia="Calibri" w:hAnsiTheme="minorHAnsi" w:cstheme="minorHAnsi"/>
          <w:szCs w:val="20"/>
        </w:rPr>
        <w:t>shall provide</w:t>
      </w:r>
      <w:r w:rsidR="009D280D">
        <w:rPr>
          <w:rFonts w:asciiTheme="minorHAnsi" w:eastAsia="Calibri" w:hAnsiTheme="minorHAnsi" w:cstheme="minorHAnsi"/>
          <w:szCs w:val="20"/>
        </w:rPr>
        <w:t xml:space="preserve"> with their Quote</w:t>
      </w:r>
      <w:r w:rsidRPr="00450227">
        <w:rPr>
          <w:rFonts w:asciiTheme="minorHAnsi" w:eastAsia="Calibri" w:hAnsiTheme="minorHAnsi" w:cstheme="minorHAnsi"/>
          <w:szCs w:val="20"/>
        </w:rPr>
        <w:t xml:space="preserve"> a written description of the process that will be used to measure the effectiveness of the </w:t>
      </w:r>
      <w:r w:rsidR="00721447" w:rsidRPr="00450227">
        <w:rPr>
          <w:rFonts w:asciiTheme="minorHAnsi" w:eastAsia="Calibri" w:hAnsiTheme="minorHAnsi" w:cstheme="minorHAnsi"/>
          <w:szCs w:val="20"/>
        </w:rPr>
        <w:t>g</w:t>
      </w:r>
      <w:r w:rsidRPr="00450227">
        <w:rPr>
          <w:rFonts w:asciiTheme="minorHAnsi" w:eastAsia="Calibri" w:hAnsiTheme="minorHAnsi" w:cstheme="minorHAnsi"/>
          <w:szCs w:val="20"/>
        </w:rPr>
        <w:t xml:space="preserve">rants and </w:t>
      </w:r>
      <w:r w:rsidR="00721447" w:rsidRPr="00450227">
        <w:rPr>
          <w:rFonts w:asciiTheme="minorHAnsi" w:eastAsia="Calibri" w:hAnsiTheme="minorHAnsi" w:cstheme="minorHAnsi"/>
          <w:szCs w:val="20"/>
        </w:rPr>
        <w:t>s</w:t>
      </w:r>
      <w:r w:rsidRPr="00450227">
        <w:rPr>
          <w:rFonts w:asciiTheme="minorHAnsi" w:eastAsia="Calibri" w:hAnsiTheme="minorHAnsi" w:cstheme="minorHAnsi"/>
          <w:szCs w:val="20"/>
        </w:rPr>
        <w:t xml:space="preserve">cholarships </w:t>
      </w:r>
      <w:r w:rsidR="00721447" w:rsidRPr="00450227">
        <w:rPr>
          <w:rFonts w:asciiTheme="minorHAnsi" w:eastAsia="Calibri" w:hAnsiTheme="minorHAnsi" w:cstheme="minorHAnsi"/>
          <w:szCs w:val="20"/>
        </w:rPr>
        <w:t>m</w:t>
      </w:r>
      <w:r w:rsidRPr="00450227">
        <w:rPr>
          <w:rFonts w:asciiTheme="minorHAnsi" w:eastAsia="Calibri" w:hAnsiTheme="minorHAnsi" w:cstheme="minorHAnsi"/>
          <w:szCs w:val="20"/>
        </w:rPr>
        <w:t xml:space="preserve">anagement component of the </w:t>
      </w:r>
      <w:r w:rsidR="00911D60" w:rsidRPr="00450227">
        <w:rPr>
          <w:rFonts w:asciiTheme="minorHAnsi" w:eastAsia="Calibri" w:hAnsiTheme="minorHAnsi" w:cstheme="minorHAnsi"/>
          <w:szCs w:val="20"/>
        </w:rPr>
        <w:t>System</w:t>
      </w:r>
      <w:r w:rsidRPr="00450227">
        <w:rPr>
          <w:rFonts w:asciiTheme="minorHAnsi" w:eastAsia="Calibri" w:hAnsiTheme="minorHAnsi" w:cstheme="minorHAnsi"/>
          <w:szCs w:val="20"/>
        </w:rPr>
        <w:t>. Examples include, but are not limited to the following: </w:t>
      </w:r>
    </w:p>
    <w:p w14:paraId="17DB84C7" w14:textId="56909B8C" w:rsidR="00472B74" w:rsidRPr="00450227" w:rsidRDefault="00472B74" w:rsidP="00456681">
      <w:pPr>
        <w:pStyle w:val="ListParagraph"/>
        <w:numPr>
          <w:ilvl w:val="0"/>
          <w:numId w:val="89"/>
        </w:numPr>
        <w:ind w:left="900" w:hanging="450"/>
        <w:rPr>
          <w:rFonts w:asciiTheme="minorHAnsi" w:eastAsia="Calibri" w:hAnsiTheme="minorHAnsi" w:cstheme="minorHAnsi"/>
          <w:szCs w:val="20"/>
        </w:rPr>
      </w:pPr>
      <w:r w:rsidRPr="00450227">
        <w:rPr>
          <w:rFonts w:asciiTheme="minorHAnsi" w:eastAsia="Calibri" w:hAnsiTheme="minorHAnsi" w:cstheme="minorHAnsi"/>
          <w:szCs w:val="20"/>
        </w:rPr>
        <w:t>Numbers of programs/staff whose information is captured in the database; </w:t>
      </w:r>
    </w:p>
    <w:p w14:paraId="5B81811D" w14:textId="2439D46C" w:rsidR="00472B74" w:rsidRPr="00450227" w:rsidRDefault="00472B74" w:rsidP="00456681">
      <w:pPr>
        <w:numPr>
          <w:ilvl w:val="0"/>
          <w:numId w:val="75"/>
        </w:numPr>
        <w:spacing w:line="240" w:lineRule="auto"/>
        <w:ind w:left="900" w:hanging="450"/>
        <w:jc w:val="both"/>
        <w:rPr>
          <w:rFonts w:asciiTheme="minorHAnsi" w:eastAsia="Calibri" w:hAnsiTheme="minorHAnsi" w:cstheme="minorHAnsi"/>
          <w:szCs w:val="20"/>
        </w:rPr>
      </w:pPr>
      <w:r w:rsidRPr="00450227">
        <w:rPr>
          <w:rFonts w:asciiTheme="minorHAnsi" w:eastAsia="Calibri" w:hAnsiTheme="minorHAnsi" w:cstheme="minorHAnsi"/>
          <w:szCs w:val="20"/>
        </w:rPr>
        <w:t xml:space="preserve">Numbers of programs/individuals who have contacted the </w:t>
      </w:r>
      <w:r w:rsidR="00911D60" w:rsidRPr="00450227">
        <w:rPr>
          <w:rFonts w:asciiTheme="minorHAnsi" w:eastAsia="Calibri" w:hAnsiTheme="minorHAnsi" w:cstheme="minorHAnsi"/>
          <w:szCs w:val="20"/>
        </w:rPr>
        <w:t>System</w:t>
      </w:r>
      <w:r w:rsidRPr="00450227">
        <w:rPr>
          <w:rFonts w:asciiTheme="minorHAnsi" w:eastAsia="Calibri" w:hAnsiTheme="minorHAnsi" w:cstheme="minorHAnsi"/>
          <w:szCs w:val="20"/>
        </w:rPr>
        <w:t>; </w:t>
      </w:r>
    </w:p>
    <w:p w14:paraId="12431692" w14:textId="36659899" w:rsidR="00472B74" w:rsidRPr="00450227" w:rsidRDefault="00472B74" w:rsidP="00456681">
      <w:pPr>
        <w:numPr>
          <w:ilvl w:val="0"/>
          <w:numId w:val="75"/>
        </w:numPr>
        <w:spacing w:line="240" w:lineRule="auto"/>
        <w:ind w:left="900" w:hanging="450"/>
        <w:jc w:val="both"/>
        <w:rPr>
          <w:rFonts w:asciiTheme="minorHAnsi" w:eastAsia="Calibri" w:hAnsiTheme="minorHAnsi" w:cstheme="minorHAnsi"/>
          <w:szCs w:val="20"/>
        </w:rPr>
      </w:pPr>
      <w:r w:rsidRPr="00450227">
        <w:rPr>
          <w:rFonts w:asciiTheme="minorHAnsi" w:eastAsia="Calibri" w:hAnsiTheme="minorHAnsi" w:cstheme="minorHAnsi"/>
          <w:szCs w:val="20"/>
        </w:rPr>
        <w:t>Numbers of completed grant/scholarship applications;</w:t>
      </w:r>
    </w:p>
    <w:p w14:paraId="32C59B22" w14:textId="729BF694" w:rsidR="00472B74" w:rsidRPr="00450227" w:rsidRDefault="00472B74" w:rsidP="00456681">
      <w:pPr>
        <w:numPr>
          <w:ilvl w:val="0"/>
          <w:numId w:val="75"/>
        </w:numPr>
        <w:spacing w:line="240" w:lineRule="auto"/>
        <w:ind w:left="900" w:hanging="450"/>
        <w:jc w:val="both"/>
        <w:rPr>
          <w:rFonts w:asciiTheme="minorHAnsi" w:eastAsia="Calibri" w:hAnsiTheme="minorHAnsi" w:cstheme="minorHAnsi"/>
          <w:szCs w:val="20"/>
        </w:rPr>
      </w:pPr>
      <w:r w:rsidRPr="00450227">
        <w:rPr>
          <w:rFonts w:asciiTheme="minorHAnsi" w:eastAsia="Calibri" w:hAnsiTheme="minorHAnsi" w:cstheme="minorHAnsi"/>
          <w:szCs w:val="20"/>
        </w:rPr>
        <w:t>Numbers of programs that have identified/met their grant-funded priorities;</w:t>
      </w:r>
    </w:p>
    <w:p w14:paraId="61DD34C0" w14:textId="039CA0C9" w:rsidR="00472B74" w:rsidRPr="00450227" w:rsidRDefault="00472B74" w:rsidP="00456681">
      <w:pPr>
        <w:numPr>
          <w:ilvl w:val="0"/>
          <w:numId w:val="75"/>
        </w:numPr>
        <w:spacing w:line="240" w:lineRule="auto"/>
        <w:ind w:left="900" w:hanging="450"/>
        <w:jc w:val="both"/>
        <w:rPr>
          <w:rFonts w:asciiTheme="minorHAnsi" w:hAnsiTheme="minorHAnsi" w:cstheme="minorHAnsi"/>
          <w:szCs w:val="20"/>
        </w:rPr>
      </w:pPr>
      <w:r w:rsidRPr="00450227">
        <w:rPr>
          <w:rFonts w:asciiTheme="minorHAnsi" w:eastAsia="Calibri" w:hAnsiTheme="minorHAnsi" w:cstheme="minorHAnsi"/>
          <w:szCs w:val="20"/>
        </w:rPr>
        <w:t>Numbers of individuals that obtain additional education as a result of funding; and</w:t>
      </w:r>
    </w:p>
    <w:p w14:paraId="7E3D9BF0" w14:textId="2AD10454" w:rsidR="00472B74" w:rsidRPr="00450227" w:rsidRDefault="00472B74" w:rsidP="00456681">
      <w:pPr>
        <w:numPr>
          <w:ilvl w:val="0"/>
          <w:numId w:val="75"/>
        </w:numPr>
        <w:spacing w:line="240" w:lineRule="auto"/>
        <w:ind w:left="900" w:hanging="450"/>
        <w:jc w:val="both"/>
        <w:rPr>
          <w:rFonts w:asciiTheme="minorHAnsi" w:hAnsiTheme="minorHAnsi" w:cstheme="minorHAnsi"/>
          <w:szCs w:val="20"/>
        </w:rPr>
      </w:pPr>
      <w:r w:rsidRPr="00450227">
        <w:rPr>
          <w:rFonts w:asciiTheme="minorHAnsi" w:eastAsia="Calibri" w:hAnsiTheme="minorHAnsi" w:cstheme="minorHAnsi"/>
          <w:szCs w:val="20"/>
        </w:rPr>
        <w:t>Increases in the number of credentialed/degreed professionals.</w:t>
      </w:r>
    </w:p>
    <w:p w14:paraId="1C943F80" w14:textId="77777777" w:rsidR="00472B74" w:rsidRDefault="00472B74" w:rsidP="00472B74">
      <w:pPr>
        <w:spacing w:line="240" w:lineRule="auto"/>
        <w:rPr>
          <w:rFonts w:eastAsia="Calibri" w:cs="Calibri"/>
          <w:color w:val="000000"/>
          <w:szCs w:val="20"/>
        </w:rPr>
      </w:pPr>
    </w:p>
    <w:p w14:paraId="7E54C7F8" w14:textId="087339A6" w:rsidR="00472B74" w:rsidRPr="00303230" w:rsidRDefault="00AE4408" w:rsidP="00C10D4F">
      <w:pPr>
        <w:pStyle w:val="Heading3"/>
        <w:rPr>
          <w:u w:val="none"/>
        </w:rPr>
      </w:pPr>
      <w:bookmarkStart w:id="241" w:name="_Toc188342284"/>
      <w:r w:rsidRPr="00303230">
        <w:rPr>
          <w:u w:val="none"/>
        </w:rPr>
        <w:t>CUSTOMER SERVICE AND TECHNICAL SUPPORT HELP</w:t>
      </w:r>
      <w:r w:rsidR="009F3C95">
        <w:rPr>
          <w:u w:val="none"/>
        </w:rPr>
        <w:t xml:space="preserve"> </w:t>
      </w:r>
      <w:r w:rsidRPr="00303230">
        <w:rPr>
          <w:u w:val="none"/>
        </w:rPr>
        <w:t>DESK</w:t>
      </w:r>
      <w:bookmarkEnd w:id="241"/>
    </w:p>
    <w:p w14:paraId="15887752" w14:textId="712BD051" w:rsidR="00472B74" w:rsidRPr="000C640F" w:rsidRDefault="00472B74" w:rsidP="00472B74">
      <w:pPr>
        <w:spacing w:line="240" w:lineRule="auto"/>
        <w:rPr>
          <w:rFonts w:eastAsia="Calibri" w:cs="Calibri"/>
          <w:szCs w:val="20"/>
        </w:rPr>
      </w:pPr>
      <w:r>
        <w:rPr>
          <w:rFonts w:eastAsia="Calibri" w:cs="Calibri"/>
          <w:szCs w:val="20"/>
        </w:rPr>
        <w:t xml:space="preserve">The Contractor must provide </w:t>
      </w:r>
      <w:r w:rsidRPr="000C640F">
        <w:rPr>
          <w:rFonts w:eastAsia="Calibri" w:cs="Calibri"/>
          <w:szCs w:val="20"/>
        </w:rPr>
        <w:t>full technical help</w:t>
      </w:r>
      <w:r w:rsidR="009F3C95">
        <w:rPr>
          <w:rFonts w:eastAsia="Calibri" w:cs="Calibri"/>
          <w:szCs w:val="20"/>
        </w:rPr>
        <w:t xml:space="preserve"> </w:t>
      </w:r>
      <w:r w:rsidRPr="000C640F">
        <w:rPr>
          <w:rFonts w:eastAsia="Calibri" w:cs="Calibri"/>
          <w:szCs w:val="20"/>
        </w:rPr>
        <w:t xml:space="preserve">desk, telephone, and email support. Expected support services shall cover all aspects </w:t>
      </w:r>
      <w:r w:rsidR="009D280D">
        <w:rPr>
          <w:rFonts w:eastAsia="Calibri" w:cs="Calibri"/>
          <w:szCs w:val="20"/>
        </w:rPr>
        <w:t>g</w:t>
      </w:r>
      <w:r w:rsidR="00D829DB">
        <w:rPr>
          <w:rFonts w:eastAsia="Calibri" w:cs="Calibri"/>
          <w:szCs w:val="20"/>
        </w:rPr>
        <w:t>rants/Scholarship</w:t>
      </w:r>
      <w:r w:rsidRPr="000C640F">
        <w:rPr>
          <w:rFonts w:eastAsia="Calibri" w:cs="Calibri"/>
          <w:szCs w:val="20"/>
        </w:rPr>
        <w:t xml:space="preserve"> and related functions. Customer support shall be provided to both internal and external users such as, </w:t>
      </w:r>
      <w:r w:rsidR="000157B9">
        <w:rPr>
          <w:rFonts w:eastAsia="Calibri" w:cs="Calibri"/>
          <w:szCs w:val="20"/>
        </w:rPr>
        <w:t>S</w:t>
      </w:r>
      <w:r w:rsidRPr="000C640F">
        <w:rPr>
          <w:rFonts w:eastAsia="Calibri" w:cs="Calibri"/>
          <w:szCs w:val="20"/>
        </w:rPr>
        <w:t xml:space="preserve">tate workers, CCR&amp;R’s and </w:t>
      </w:r>
      <w:r w:rsidR="00A109D1">
        <w:rPr>
          <w:rFonts w:eastAsia="Calibri" w:cs="Calibri"/>
          <w:szCs w:val="20"/>
        </w:rPr>
        <w:t>Providers</w:t>
      </w:r>
      <w:r w:rsidRPr="000C640F">
        <w:rPr>
          <w:rFonts w:eastAsia="Calibri" w:cs="Calibri"/>
          <w:szCs w:val="20"/>
        </w:rPr>
        <w:t xml:space="preserve"> from login, </w:t>
      </w:r>
      <w:r w:rsidR="00911D60">
        <w:rPr>
          <w:rFonts w:eastAsia="Calibri" w:cs="Calibri"/>
          <w:szCs w:val="20"/>
        </w:rPr>
        <w:t>System</w:t>
      </w:r>
      <w:r w:rsidRPr="000C640F">
        <w:rPr>
          <w:rFonts w:eastAsia="Calibri" w:cs="Calibri"/>
          <w:szCs w:val="20"/>
        </w:rPr>
        <w:t xml:space="preserve"> navigation to goal completion and beyond. Calls/emails will be routed to the appropriate </w:t>
      </w:r>
      <w:r w:rsidR="0097702C">
        <w:rPr>
          <w:rFonts w:eastAsia="Calibri" w:cs="Calibri"/>
          <w:szCs w:val="20"/>
        </w:rPr>
        <w:t>Stakeholder</w:t>
      </w:r>
      <w:r w:rsidRPr="000C640F">
        <w:rPr>
          <w:rFonts w:eastAsia="Calibri" w:cs="Calibri"/>
          <w:szCs w:val="20"/>
        </w:rPr>
        <w:t>(s) for questions and technical issues. Requirements for customer support include:</w:t>
      </w:r>
    </w:p>
    <w:p w14:paraId="2F5652F1" w14:textId="1B77411A" w:rsidR="00472B74" w:rsidRPr="000C640F" w:rsidRDefault="00472B74" w:rsidP="00A2324A">
      <w:pPr>
        <w:numPr>
          <w:ilvl w:val="0"/>
          <w:numId w:val="76"/>
        </w:numPr>
        <w:spacing w:line="240" w:lineRule="auto"/>
        <w:ind w:left="720"/>
        <w:rPr>
          <w:rFonts w:eastAsia="Calibri" w:cs="Calibri"/>
          <w:szCs w:val="20"/>
        </w:rPr>
      </w:pPr>
      <w:r w:rsidRPr="000C640F">
        <w:rPr>
          <w:rFonts w:eastAsia="Calibri" w:cs="Calibri"/>
          <w:szCs w:val="20"/>
        </w:rPr>
        <w:t xml:space="preserve">Develop a </w:t>
      </w:r>
      <w:r w:rsidR="00911D60">
        <w:rPr>
          <w:rFonts w:eastAsia="Calibri" w:cs="Calibri"/>
          <w:szCs w:val="20"/>
        </w:rPr>
        <w:t>System</w:t>
      </w:r>
      <w:r w:rsidRPr="000C640F">
        <w:rPr>
          <w:rFonts w:eastAsia="Calibri" w:cs="Calibri"/>
          <w:szCs w:val="20"/>
        </w:rPr>
        <w:t xml:space="preserve"> to capture all telepho</w:t>
      </w:r>
      <w:r w:rsidR="001907E6">
        <w:rPr>
          <w:rFonts w:eastAsia="Calibri" w:cs="Calibri"/>
          <w:szCs w:val="20"/>
        </w:rPr>
        <w:t>ne calls, live chats, or emails;</w:t>
      </w:r>
    </w:p>
    <w:p w14:paraId="1DB8AC56" w14:textId="50F10608" w:rsidR="00472B74" w:rsidRPr="000C640F" w:rsidRDefault="00472B74" w:rsidP="00A2324A">
      <w:pPr>
        <w:numPr>
          <w:ilvl w:val="0"/>
          <w:numId w:val="76"/>
        </w:numPr>
        <w:spacing w:line="240" w:lineRule="auto"/>
        <w:ind w:left="720"/>
        <w:rPr>
          <w:rFonts w:eastAsia="Calibri" w:cs="Calibri"/>
          <w:szCs w:val="20"/>
        </w:rPr>
      </w:pPr>
      <w:r w:rsidRPr="000C640F">
        <w:rPr>
          <w:rFonts w:eastAsia="Calibri" w:cs="Calibri"/>
          <w:szCs w:val="20"/>
        </w:rPr>
        <w:t xml:space="preserve">Establish criteria (with DFD and </w:t>
      </w:r>
      <w:r w:rsidR="00AE3010">
        <w:rPr>
          <w:rFonts w:eastAsia="Calibri" w:cs="Calibri"/>
          <w:szCs w:val="20"/>
        </w:rPr>
        <w:t>its</w:t>
      </w:r>
      <w:r w:rsidR="00AE3010" w:rsidRPr="000C640F">
        <w:rPr>
          <w:rFonts w:eastAsia="Calibri" w:cs="Calibri"/>
          <w:szCs w:val="20"/>
        </w:rPr>
        <w:t xml:space="preserve"> </w:t>
      </w:r>
      <w:r w:rsidR="000F4FBB">
        <w:rPr>
          <w:rFonts w:eastAsia="Calibri" w:cs="Calibri"/>
          <w:szCs w:val="20"/>
        </w:rPr>
        <w:t>S</w:t>
      </w:r>
      <w:r w:rsidRPr="000C640F">
        <w:rPr>
          <w:rFonts w:eastAsia="Calibri" w:cs="Calibri"/>
          <w:szCs w:val="20"/>
        </w:rPr>
        <w:t>takeholder input) to triage incoming calls and</w:t>
      </w:r>
      <w:r w:rsidR="001907E6">
        <w:rPr>
          <w:rFonts w:eastAsia="Calibri" w:cs="Calibri"/>
          <w:szCs w:val="20"/>
        </w:rPr>
        <w:t xml:space="preserve"> technical assistance requests;</w:t>
      </w:r>
    </w:p>
    <w:p w14:paraId="50B82F57" w14:textId="77777777" w:rsidR="00472B74" w:rsidRPr="000C640F" w:rsidRDefault="00472B74" w:rsidP="00A2324A">
      <w:pPr>
        <w:numPr>
          <w:ilvl w:val="0"/>
          <w:numId w:val="76"/>
        </w:numPr>
        <w:spacing w:line="240" w:lineRule="auto"/>
        <w:ind w:left="720"/>
        <w:rPr>
          <w:rFonts w:eastAsia="Calibri" w:cs="Calibri"/>
          <w:szCs w:val="20"/>
        </w:rPr>
      </w:pPr>
      <w:r w:rsidRPr="000C640F">
        <w:rPr>
          <w:rFonts w:eastAsia="Calibri" w:cs="Calibri"/>
          <w:szCs w:val="20"/>
        </w:rPr>
        <w:t>Consult with subject matter experts from appropriate departments, as neede</w:t>
      </w:r>
      <w:r w:rsidR="001907E6">
        <w:rPr>
          <w:rFonts w:eastAsia="Calibri" w:cs="Calibri"/>
          <w:szCs w:val="20"/>
        </w:rPr>
        <w:t>d, to address customer concerns;</w:t>
      </w:r>
    </w:p>
    <w:p w14:paraId="44FCFD1D" w14:textId="498142B0" w:rsidR="00472B74" w:rsidRPr="000C640F" w:rsidRDefault="00472B74" w:rsidP="00A2324A">
      <w:pPr>
        <w:numPr>
          <w:ilvl w:val="0"/>
          <w:numId w:val="76"/>
        </w:numPr>
        <w:spacing w:line="240" w:lineRule="auto"/>
        <w:ind w:left="720"/>
        <w:rPr>
          <w:rFonts w:eastAsia="Calibri" w:cs="Calibri"/>
          <w:szCs w:val="20"/>
        </w:rPr>
      </w:pPr>
      <w:r w:rsidRPr="000C640F">
        <w:rPr>
          <w:rFonts w:eastAsia="Calibri" w:cs="Calibri"/>
          <w:szCs w:val="20"/>
        </w:rPr>
        <w:t>Employ a communication protocol to notify all impa</w:t>
      </w:r>
      <w:r w:rsidR="001907E6">
        <w:rPr>
          <w:rFonts w:eastAsia="Calibri" w:cs="Calibri"/>
          <w:szCs w:val="20"/>
        </w:rPr>
        <w:t xml:space="preserve">cted </w:t>
      </w:r>
      <w:r w:rsidR="000F4FBB">
        <w:rPr>
          <w:rFonts w:eastAsia="Calibri" w:cs="Calibri"/>
          <w:szCs w:val="20"/>
        </w:rPr>
        <w:t>S</w:t>
      </w:r>
      <w:r w:rsidR="001907E6">
        <w:rPr>
          <w:rFonts w:eastAsia="Calibri" w:cs="Calibri"/>
          <w:szCs w:val="20"/>
        </w:rPr>
        <w:t>takeholders of key issues;</w:t>
      </w:r>
    </w:p>
    <w:p w14:paraId="38871994" w14:textId="77777777" w:rsidR="00472B74" w:rsidRPr="000C640F" w:rsidRDefault="00472B74" w:rsidP="00A2324A">
      <w:pPr>
        <w:pStyle w:val="ListParagraph"/>
        <w:numPr>
          <w:ilvl w:val="0"/>
          <w:numId w:val="76"/>
        </w:numPr>
        <w:ind w:left="720"/>
        <w:jc w:val="left"/>
        <w:rPr>
          <w:rFonts w:ascii="Calibri" w:eastAsia="Calibri" w:hAnsi="Calibri" w:cs="Calibri"/>
          <w:szCs w:val="20"/>
        </w:rPr>
      </w:pPr>
      <w:r w:rsidRPr="000C640F">
        <w:rPr>
          <w:rFonts w:ascii="Calibri" w:eastAsia="Calibri" w:hAnsi="Calibri" w:cs="Calibri"/>
          <w:szCs w:val="20"/>
        </w:rPr>
        <w:t xml:space="preserve">Track/analyze and report any recurring </w:t>
      </w:r>
      <w:r w:rsidR="001907E6">
        <w:rPr>
          <w:rFonts w:ascii="Calibri" w:eastAsia="Calibri" w:hAnsi="Calibri" w:cs="Calibri"/>
          <w:szCs w:val="20"/>
        </w:rPr>
        <w:t>issues and make recommendations;</w:t>
      </w:r>
    </w:p>
    <w:p w14:paraId="31ED06A7" w14:textId="77777777" w:rsidR="00472B74" w:rsidRPr="000C640F" w:rsidRDefault="00472B74" w:rsidP="00A2324A">
      <w:pPr>
        <w:numPr>
          <w:ilvl w:val="0"/>
          <w:numId w:val="88"/>
        </w:numPr>
        <w:spacing w:line="240" w:lineRule="auto"/>
        <w:ind w:left="720" w:hanging="360"/>
        <w:rPr>
          <w:rFonts w:eastAsia="Calibri" w:cs="Calibri"/>
          <w:color w:val="000000" w:themeColor="text1"/>
          <w:szCs w:val="20"/>
        </w:rPr>
      </w:pPr>
      <w:bookmarkStart w:id="242" w:name="_Hlk168913411"/>
      <w:r w:rsidRPr="000C640F">
        <w:rPr>
          <w:rFonts w:eastAsia="Calibri" w:cs="Calibri"/>
          <w:color w:val="000000" w:themeColor="text1"/>
          <w:szCs w:val="20"/>
        </w:rPr>
        <w:t>Provide IT supports to address grant and scholarship management issues</w:t>
      </w:r>
      <w:r w:rsidR="001907E6">
        <w:rPr>
          <w:rFonts w:eastAsia="Calibri" w:cs="Calibri"/>
          <w:color w:val="000000" w:themeColor="text1"/>
          <w:szCs w:val="20"/>
        </w:rPr>
        <w:t>;</w:t>
      </w:r>
    </w:p>
    <w:bookmarkEnd w:id="242"/>
    <w:p w14:paraId="6D24FDDF" w14:textId="77777777" w:rsidR="00472B74" w:rsidRPr="000C640F" w:rsidRDefault="00472B74" w:rsidP="00A2324A">
      <w:pPr>
        <w:numPr>
          <w:ilvl w:val="0"/>
          <w:numId w:val="88"/>
        </w:numPr>
        <w:spacing w:line="240" w:lineRule="auto"/>
        <w:ind w:left="720" w:hanging="360"/>
        <w:rPr>
          <w:rFonts w:eastAsia="Calibri" w:cs="Calibri"/>
          <w:color w:val="000000" w:themeColor="text1"/>
          <w:szCs w:val="20"/>
        </w:rPr>
      </w:pPr>
      <w:r w:rsidRPr="000C640F">
        <w:rPr>
          <w:rFonts w:eastAsia="Calibri" w:cs="Calibri"/>
          <w:color w:val="000000" w:themeColor="text1"/>
          <w:szCs w:val="20"/>
        </w:rPr>
        <w:t>Work with DFD/DHS to promote statewide and local quality improvement efforts</w:t>
      </w:r>
      <w:r w:rsidR="001907E6">
        <w:rPr>
          <w:rFonts w:eastAsia="Calibri" w:cs="Calibri"/>
          <w:color w:val="000000" w:themeColor="text1"/>
          <w:szCs w:val="20"/>
        </w:rPr>
        <w:t>;</w:t>
      </w:r>
      <w:r w:rsidRPr="000C640F">
        <w:rPr>
          <w:rFonts w:eastAsia="Calibri" w:cs="Calibri"/>
          <w:color w:val="000000" w:themeColor="text1"/>
          <w:szCs w:val="20"/>
        </w:rPr>
        <w:t xml:space="preserve"> </w:t>
      </w:r>
    </w:p>
    <w:p w14:paraId="3F2C3F9C" w14:textId="77777777" w:rsidR="00472B74" w:rsidRPr="000C640F" w:rsidRDefault="00472B74" w:rsidP="00A2324A">
      <w:pPr>
        <w:numPr>
          <w:ilvl w:val="0"/>
          <w:numId w:val="88"/>
        </w:numPr>
        <w:spacing w:line="240" w:lineRule="auto"/>
        <w:ind w:left="720" w:hanging="360"/>
        <w:rPr>
          <w:rFonts w:eastAsia="Calibri" w:cs="Calibri"/>
          <w:color w:val="000000" w:themeColor="text1"/>
          <w:szCs w:val="20"/>
        </w:rPr>
      </w:pPr>
      <w:r w:rsidRPr="000C640F">
        <w:rPr>
          <w:rFonts w:eastAsia="Calibri" w:cs="Calibri"/>
          <w:color w:val="000000" w:themeColor="text1"/>
          <w:szCs w:val="20"/>
        </w:rPr>
        <w:t>Ensure DFD’s ability to issue and monitor grants and scholarships, and access necessary data/reports</w:t>
      </w:r>
      <w:r w:rsidR="001907E6">
        <w:rPr>
          <w:rFonts w:eastAsia="Calibri" w:cs="Calibri"/>
          <w:color w:val="000000" w:themeColor="text1"/>
          <w:szCs w:val="20"/>
        </w:rPr>
        <w:t>;</w:t>
      </w:r>
    </w:p>
    <w:p w14:paraId="1F911738" w14:textId="438B566D" w:rsidR="00472B74" w:rsidRPr="000C640F" w:rsidRDefault="00472B74" w:rsidP="00A2324A">
      <w:pPr>
        <w:numPr>
          <w:ilvl w:val="0"/>
          <w:numId w:val="88"/>
        </w:numPr>
        <w:spacing w:line="240" w:lineRule="auto"/>
        <w:ind w:left="720" w:hanging="360"/>
        <w:rPr>
          <w:rFonts w:eastAsia="Calibri" w:cs="Calibri"/>
          <w:color w:val="000000" w:themeColor="text1"/>
          <w:szCs w:val="20"/>
        </w:rPr>
      </w:pPr>
      <w:r w:rsidRPr="000C640F">
        <w:rPr>
          <w:rFonts w:eastAsia="Calibri" w:cs="Calibri"/>
          <w:color w:val="000000" w:themeColor="text1"/>
          <w:szCs w:val="20"/>
        </w:rPr>
        <w:t xml:space="preserve">Provide Grant and Scholarship Management IT </w:t>
      </w:r>
      <w:r w:rsidR="00911D60">
        <w:rPr>
          <w:rFonts w:eastAsia="Calibri" w:cs="Calibri"/>
          <w:color w:val="000000" w:themeColor="text1"/>
          <w:szCs w:val="20"/>
        </w:rPr>
        <w:t>System</w:t>
      </w:r>
      <w:r w:rsidRPr="000C640F">
        <w:rPr>
          <w:rFonts w:eastAsia="Calibri" w:cs="Calibri"/>
          <w:color w:val="000000" w:themeColor="text1"/>
          <w:szCs w:val="20"/>
        </w:rPr>
        <w:t xml:space="preserve"> training and ongoing TA for DFD/State staff, potential applicants, and awardees</w:t>
      </w:r>
      <w:r w:rsidR="001907E6">
        <w:rPr>
          <w:rFonts w:eastAsia="Calibri" w:cs="Calibri"/>
          <w:color w:val="000000" w:themeColor="text1"/>
          <w:szCs w:val="20"/>
        </w:rPr>
        <w:t>;</w:t>
      </w:r>
    </w:p>
    <w:p w14:paraId="1C348721" w14:textId="77777777" w:rsidR="00472B74" w:rsidRPr="000C640F" w:rsidRDefault="00472B74" w:rsidP="00A2324A">
      <w:pPr>
        <w:numPr>
          <w:ilvl w:val="0"/>
          <w:numId w:val="88"/>
        </w:numPr>
        <w:spacing w:line="240" w:lineRule="auto"/>
        <w:ind w:left="720" w:hanging="360"/>
        <w:rPr>
          <w:rFonts w:eastAsia="Calibri" w:cs="Calibri"/>
          <w:color w:val="000000" w:themeColor="text1"/>
          <w:szCs w:val="20"/>
        </w:rPr>
      </w:pPr>
      <w:r w:rsidRPr="000C640F">
        <w:rPr>
          <w:rFonts w:eastAsia="Calibri" w:cs="Calibri"/>
          <w:color w:val="000000" w:themeColor="text1"/>
          <w:szCs w:val="20"/>
        </w:rPr>
        <w:t>Create, develop, and maintain current instructional materials and videos on the Grant IT solution for both intern</w:t>
      </w:r>
      <w:r w:rsidR="001907E6">
        <w:rPr>
          <w:rFonts w:eastAsia="Calibri" w:cs="Calibri"/>
          <w:color w:val="000000" w:themeColor="text1"/>
          <w:szCs w:val="20"/>
        </w:rPr>
        <w:t>al and external (public) users; and</w:t>
      </w:r>
      <w:r w:rsidR="000C0FBC">
        <w:rPr>
          <w:rFonts w:eastAsia="Calibri" w:cs="Calibri"/>
          <w:color w:val="000000" w:themeColor="text1"/>
          <w:szCs w:val="20"/>
        </w:rPr>
        <w:t>,</w:t>
      </w:r>
    </w:p>
    <w:p w14:paraId="2630B0EA" w14:textId="77777777" w:rsidR="00472B74" w:rsidRDefault="00472B74" w:rsidP="00A2324A">
      <w:pPr>
        <w:numPr>
          <w:ilvl w:val="0"/>
          <w:numId w:val="88"/>
        </w:numPr>
        <w:spacing w:line="240" w:lineRule="auto"/>
        <w:ind w:left="720" w:hanging="360"/>
        <w:rPr>
          <w:rFonts w:eastAsia="Calibri" w:cs="Calibri"/>
          <w:color w:val="000000" w:themeColor="text1"/>
          <w:szCs w:val="20"/>
        </w:rPr>
      </w:pPr>
      <w:r w:rsidRPr="000C640F">
        <w:rPr>
          <w:rFonts w:eastAsia="Calibri" w:cs="Calibri"/>
          <w:color w:val="000000" w:themeColor="text1"/>
          <w:szCs w:val="20"/>
        </w:rPr>
        <w:t>Develop strategies to conduct (and report status of) outreach and follow-up efforts.</w:t>
      </w:r>
    </w:p>
    <w:p w14:paraId="34FFD621" w14:textId="77777777" w:rsidR="003A7DAD" w:rsidRDefault="003A7DAD" w:rsidP="003A7DAD">
      <w:pPr>
        <w:spacing w:line="240" w:lineRule="auto"/>
        <w:rPr>
          <w:rFonts w:eastAsia="Calibri" w:cs="Calibri"/>
          <w:color w:val="000000" w:themeColor="text1"/>
          <w:szCs w:val="20"/>
        </w:rPr>
      </w:pPr>
    </w:p>
    <w:p w14:paraId="55C670A7" w14:textId="5D6FE5B8" w:rsidR="00350FBF" w:rsidRPr="007D3ABF" w:rsidRDefault="00F45E1B" w:rsidP="00E165D8">
      <w:pPr>
        <w:pStyle w:val="Heading2"/>
      </w:pPr>
      <w:bookmarkStart w:id="243" w:name="_Toc188342285"/>
      <w:r w:rsidRPr="007D3ABF">
        <w:t>CHILD CARE TIME AND ATTENDANCE</w:t>
      </w:r>
      <w:r w:rsidR="001719B6">
        <w:t xml:space="preserve"> </w:t>
      </w:r>
      <w:r w:rsidR="00911D60">
        <w:t>SYSTEM</w:t>
      </w:r>
      <w:bookmarkEnd w:id="243"/>
      <w:r w:rsidR="001719B6">
        <w:t xml:space="preserve"> </w:t>
      </w:r>
      <w:r w:rsidRPr="007D3ABF">
        <w:t xml:space="preserve"> </w:t>
      </w:r>
    </w:p>
    <w:p w14:paraId="38DC8724" w14:textId="652072DD" w:rsidR="00350FBF" w:rsidRPr="00401F6B" w:rsidRDefault="00350FBF" w:rsidP="003210D4">
      <w:pPr>
        <w:jc w:val="both"/>
        <w:rPr>
          <w:rFonts w:asciiTheme="minorHAnsi" w:hAnsiTheme="minorHAnsi" w:cstheme="minorHAnsi"/>
          <w:szCs w:val="20"/>
        </w:rPr>
      </w:pPr>
      <w:r w:rsidRPr="00401F6B">
        <w:rPr>
          <w:rFonts w:asciiTheme="minorHAnsi" w:hAnsiTheme="minorHAnsi" w:cstheme="minorHAnsi"/>
          <w:szCs w:val="20"/>
        </w:rPr>
        <w:t xml:space="preserve">The Contractor shall design, test, implement and maintain a new </w:t>
      </w:r>
      <w:r w:rsidR="001719B6">
        <w:rPr>
          <w:rFonts w:asciiTheme="minorHAnsi" w:hAnsiTheme="minorHAnsi" w:cstheme="minorHAnsi"/>
          <w:szCs w:val="20"/>
        </w:rPr>
        <w:t xml:space="preserve">solution for the </w:t>
      </w:r>
      <w:r w:rsidRPr="00401F6B">
        <w:rPr>
          <w:rFonts w:asciiTheme="minorHAnsi" w:hAnsiTheme="minorHAnsi" w:cstheme="minorHAnsi"/>
          <w:szCs w:val="20"/>
        </w:rPr>
        <w:t xml:space="preserve">Child Care </w:t>
      </w:r>
      <w:r w:rsidR="001719B6">
        <w:rPr>
          <w:rFonts w:asciiTheme="minorHAnsi" w:hAnsiTheme="minorHAnsi" w:cstheme="minorHAnsi"/>
          <w:szCs w:val="20"/>
        </w:rPr>
        <w:t xml:space="preserve">Time and Attendance </w:t>
      </w:r>
      <w:r w:rsidR="00911D60">
        <w:rPr>
          <w:rFonts w:asciiTheme="minorHAnsi" w:hAnsiTheme="minorHAnsi" w:cstheme="minorHAnsi"/>
          <w:szCs w:val="20"/>
        </w:rPr>
        <w:t>System</w:t>
      </w:r>
      <w:r w:rsidR="001719B6">
        <w:rPr>
          <w:rFonts w:asciiTheme="minorHAnsi" w:hAnsiTheme="minorHAnsi" w:cstheme="minorHAnsi"/>
          <w:szCs w:val="20"/>
        </w:rPr>
        <w:t xml:space="preserve"> (TAS)</w:t>
      </w:r>
      <w:r w:rsidRPr="00401F6B">
        <w:rPr>
          <w:rFonts w:asciiTheme="minorHAnsi" w:hAnsiTheme="minorHAnsi" w:cstheme="minorHAnsi"/>
          <w:szCs w:val="20"/>
        </w:rPr>
        <w:t xml:space="preserve">. The Contractor’s </w:t>
      </w:r>
      <w:r w:rsidR="00911D60">
        <w:rPr>
          <w:rFonts w:asciiTheme="minorHAnsi" w:hAnsiTheme="minorHAnsi" w:cstheme="minorHAnsi"/>
          <w:szCs w:val="20"/>
        </w:rPr>
        <w:t>System</w:t>
      </w:r>
      <w:r w:rsidRPr="00401F6B">
        <w:rPr>
          <w:rFonts w:asciiTheme="minorHAnsi" w:hAnsiTheme="minorHAnsi" w:cstheme="minorHAnsi"/>
          <w:szCs w:val="20"/>
        </w:rPr>
        <w:t xml:space="preserve"> shall also include administering Child Care Provider payments and banking services, </w:t>
      </w:r>
      <w:r w:rsidR="003210D4">
        <w:rPr>
          <w:rFonts w:asciiTheme="minorHAnsi" w:hAnsiTheme="minorHAnsi" w:cstheme="minorHAnsi"/>
          <w:szCs w:val="20"/>
        </w:rPr>
        <w:t>c</w:t>
      </w:r>
      <w:r w:rsidRPr="00401F6B">
        <w:rPr>
          <w:rFonts w:asciiTheme="minorHAnsi" w:hAnsiTheme="minorHAnsi" w:cstheme="minorHAnsi"/>
          <w:szCs w:val="20"/>
        </w:rPr>
        <w:t xml:space="preserve">ustomer </w:t>
      </w:r>
      <w:r w:rsidR="003210D4">
        <w:rPr>
          <w:rFonts w:asciiTheme="minorHAnsi" w:hAnsiTheme="minorHAnsi" w:cstheme="minorHAnsi"/>
          <w:szCs w:val="20"/>
        </w:rPr>
        <w:t>s</w:t>
      </w:r>
      <w:r w:rsidRPr="00401F6B">
        <w:rPr>
          <w:rFonts w:asciiTheme="minorHAnsi" w:hAnsiTheme="minorHAnsi" w:cstheme="minorHAnsi"/>
          <w:szCs w:val="20"/>
        </w:rPr>
        <w:t xml:space="preserve">ervice and </w:t>
      </w:r>
      <w:r w:rsidR="003210D4">
        <w:rPr>
          <w:rFonts w:asciiTheme="minorHAnsi" w:hAnsiTheme="minorHAnsi" w:cstheme="minorHAnsi"/>
          <w:szCs w:val="20"/>
        </w:rPr>
        <w:t>t</w:t>
      </w:r>
      <w:r w:rsidRPr="00401F6B">
        <w:rPr>
          <w:rFonts w:asciiTheme="minorHAnsi" w:hAnsiTheme="minorHAnsi" w:cstheme="minorHAnsi"/>
          <w:szCs w:val="20"/>
        </w:rPr>
        <w:t xml:space="preserve">echnical </w:t>
      </w:r>
      <w:r w:rsidR="003210D4">
        <w:rPr>
          <w:rFonts w:asciiTheme="minorHAnsi" w:hAnsiTheme="minorHAnsi" w:cstheme="minorHAnsi"/>
          <w:szCs w:val="20"/>
        </w:rPr>
        <w:t>s</w:t>
      </w:r>
      <w:r w:rsidRPr="00401F6B">
        <w:rPr>
          <w:rFonts w:asciiTheme="minorHAnsi" w:hAnsiTheme="minorHAnsi" w:cstheme="minorHAnsi"/>
          <w:szCs w:val="20"/>
        </w:rPr>
        <w:t xml:space="preserve">upport </w:t>
      </w:r>
      <w:r w:rsidR="003210D4">
        <w:rPr>
          <w:rFonts w:asciiTheme="minorHAnsi" w:hAnsiTheme="minorHAnsi" w:cstheme="minorHAnsi"/>
          <w:szCs w:val="20"/>
        </w:rPr>
        <w:t>s</w:t>
      </w:r>
      <w:r w:rsidRPr="00401F6B">
        <w:rPr>
          <w:rFonts w:asciiTheme="minorHAnsi" w:hAnsiTheme="minorHAnsi" w:cstheme="minorHAnsi"/>
          <w:szCs w:val="20"/>
        </w:rPr>
        <w:t xml:space="preserve">ervices, a mobile </w:t>
      </w:r>
      <w:r w:rsidR="00CA3837">
        <w:rPr>
          <w:rFonts w:asciiTheme="minorHAnsi" w:hAnsiTheme="minorHAnsi" w:cstheme="minorHAnsi"/>
          <w:szCs w:val="20"/>
        </w:rPr>
        <w:t xml:space="preserve">responsive </w:t>
      </w:r>
      <w:r w:rsidRPr="00401F6B">
        <w:rPr>
          <w:rFonts w:asciiTheme="minorHAnsi" w:hAnsiTheme="minorHAnsi" w:cstheme="minorHAnsi"/>
          <w:szCs w:val="20"/>
        </w:rPr>
        <w:t xml:space="preserve">design web portal (for </w:t>
      </w:r>
      <w:r w:rsidR="00A109D1">
        <w:rPr>
          <w:rFonts w:asciiTheme="minorHAnsi" w:hAnsiTheme="minorHAnsi" w:cstheme="minorHAnsi"/>
          <w:szCs w:val="20"/>
        </w:rPr>
        <w:t>Providers</w:t>
      </w:r>
      <w:r w:rsidRPr="00401F6B">
        <w:rPr>
          <w:rFonts w:asciiTheme="minorHAnsi" w:hAnsiTheme="minorHAnsi" w:cstheme="minorHAnsi"/>
          <w:szCs w:val="20"/>
        </w:rPr>
        <w:t xml:space="preserve">, </w:t>
      </w:r>
      <w:r w:rsidR="007413D0">
        <w:rPr>
          <w:rFonts w:asciiTheme="minorHAnsi" w:hAnsiTheme="minorHAnsi" w:cstheme="minorHAnsi"/>
          <w:szCs w:val="20"/>
        </w:rPr>
        <w:t xml:space="preserve">Clients </w:t>
      </w:r>
      <w:r w:rsidRPr="00401F6B">
        <w:rPr>
          <w:rFonts w:asciiTheme="minorHAnsi" w:hAnsiTheme="minorHAnsi" w:cstheme="minorHAnsi"/>
          <w:szCs w:val="20"/>
        </w:rPr>
        <w:t xml:space="preserve">CCR&amp;Rs and State staff), an Interactive Voice Response (IVR) </w:t>
      </w:r>
      <w:r w:rsidR="00911D60">
        <w:rPr>
          <w:rFonts w:asciiTheme="minorHAnsi" w:hAnsiTheme="minorHAnsi" w:cstheme="minorHAnsi"/>
          <w:szCs w:val="20"/>
        </w:rPr>
        <w:t>System</w:t>
      </w:r>
      <w:r w:rsidRPr="00401F6B">
        <w:rPr>
          <w:rFonts w:asciiTheme="minorHAnsi" w:hAnsiTheme="minorHAnsi" w:cstheme="minorHAnsi"/>
          <w:szCs w:val="20"/>
        </w:rPr>
        <w:t xml:space="preserve">, a </w:t>
      </w:r>
      <w:r w:rsidR="00D93235">
        <w:rPr>
          <w:rFonts w:asciiTheme="minorHAnsi" w:hAnsiTheme="minorHAnsi" w:cstheme="minorHAnsi"/>
          <w:szCs w:val="20"/>
        </w:rPr>
        <w:t>mobile application</w:t>
      </w:r>
      <w:r w:rsidRPr="00401F6B">
        <w:rPr>
          <w:rFonts w:asciiTheme="minorHAnsi" w:hAnsiTheme="minorHAnsi" w:cstheme="minorHAnsi"/>
          <w:szCs w:val="20"/>
        </w:rPr>
        <w:t xml:space="preserve"> (for Clients), a Provider Attendance Tracking Solution (PATS) for </w:t>
      </w:r>
      <w:r w:rsidR="00A109D1">
        <w:rPr>
          <w:rFonts w:asciiTheme="minorHAnsi" w:hAnsiTheme="minorHAnsi" w:cstheme="minorHAnsi"/>
          <w:szCs w:val="20"/>
        </w:rPr>
        <w:t>Providers</w:t>
      </w:r>
      <w:r w:rsidRPr="00401F6B">
        <w:rPr>
          <w:rFonts w:asciiTheme="minorHAnsi" w:hAnsiTheme="minorHAnsi" w:cstheme="minorHAnsi"/>
          <w:szCs w:val="20"/>
        </w:rPr>
        <w:t xml:space="preserve">, and a Client Attendance Tracking Solution (CATS). </w:t>
      </w:r>
    </w:p>
    <w:p w14:paraId="7F394D10" w14:textId="77777777" w:rsidR="00350FBF" w:rsidRPr="00401F6B" w:rsidRDefault="00350FBF" w:rsidP="003210D4">
      <w:pPr>
        <w:jc w:val="both"/>
        <w:rPr>
          <w:rFonts w:asciiTheme="minorHAnsi" w:hAnsiTheme="minorHAnsi" w:cstheme="minorHAnsi"/>
          <w:szCs w:val="20"/>
        </w:rPr>
      </w:pPr>
    </w:p>
    <w:p w14:paraId="544E489C" w14:textId="77777777" w:rsidR="00401F6B" w:rsidRPr="00401F6B" w:rsidRDefault="00401F6B" w:rsidP="003210D4">
      <w:pPr>
        <w:jc w:val="both"/>
        <w:rPr>
          <w:rFonts w:asciiTheme="minorHAnsi" w:eastAsia="Times New Roman" w:hAnsiTheme="minorHAnsi" w:cstheme="minorHAnsi"/>
          <w:szCs w:val="20"/>
        </w:rPr>
      </w:pPr>
      <w:r w:rsidRPr="00401F6B">
        <w:rPr>
          <w:rFonts w:asciiTheme="minorHAnsi" w:hAnsiTheme="minorHAnsi" w:cstheme="minorHAnsi"/>
          <w:szCs w:val="20"/>
        </w:rPr>
        <w:t>The Contractor must:</w:t>
      </w:r>
    </w:p>
    <w:p w14:paraId="5A4474CB" w14:textId="2378AD5D" w:rsidR="00401F6B" w:rsidRPr="00401F6B" w:rsidRDefault="00401F6B" w:rsidP="00A2324A">
      <w:pPr>
        <w:pStyle w:val="ListParagraph"/>
        <w:numPr>
          <w:ilvl w:val="0"/>
          <w:numId w:val="89"/>
        </w:numPr>
        <w:ind w:left="540"/>
        <w:rPr>
          <w:rFonts w:asciiTheme="minorHAnsi" w:hAnsiTheme="minorHAnsi" w:cstheme="minorHAnsi"/>
          <w:szCs w:val="20"/>
        </w:rPr>
      </w:pPr>
      <w:r>
        <w:rPr>
          <w:rFonts w:asciiTheme="minorHAnsi" w:hAnsiTheme="minorHAnsi" w:cstheme="minorHAnsi"/>
          <w:szCs w:val="20"/>
        </w:rPr>
        <w:t>I</w:t>
      </w:r>
      <w:r w:rsidRPr="00401F6B">
        <w:rPr>
          <w:rFonts w:asciiTheme="minorHAnsi" w:hAnsiTheme="minorHAnsi" w:cstheme="minorHAnsi"/>
          <w:szCs w:val="20"/>
        </w:rPr>
        <w:t xml:space="preserve">nclude the conversion of the State’s existing Electronic Child Care (ECC) Time and Attendance </w:t>
      </w:r>
      <w:r w:rsidR="00911D60">
        <w:rPr>
          <w:rFonts w:asciiTheme="minorHAnsi" w:hAnsiTheme="minorHAnsi" w:cstheme="minorHAnsi"/>
          <w:szCs w:val="20"/>
        </w:rPr>
        <w:t>System</w:t>
      </w:r>
      <w:r w:rsidRPr="00401F6B">
        <w:rPr>
          <w:rFonts w:asciiTheme="minorHAnsi" w:hAnsiTheme="minorHAnsi" w:cstheme="minorHAnsi"/>
          <w:szCs w:val="20"/>
        </w:rPr>
        <w:t xml:space="preserve"> to the Contractor’s proposed </w:t>
      </w:r>
      <w:r w:rsidR="000157B9">
        <w:rPr>
          <w:rFonts w:asciiTheme="minorHAnsi" w:hAnsiTheme="minorHAnsi" w:cstheme="minorHAnsi"/>
          <w:szCs w:val="20"/>
        </w:rPr>
        <w:t>s</w:t>
      </w:r>
      <w:r w:rsidRPr="00401F6B">
        <w:rPr>
          <w:rFonts w:asciiTheme="minorHAnsi" w:hAnsiTheme="minorHAnsi" w:cstheme="minorHAnsi"/>
          <w:szCs w:val="20"/>
        </w:rPr>
        <w:t>olution and specifications for the new time and attendance solution as det</w:t>
      </w:r>
      <w:r w:rsidR="00BB516D">
        <w:rPr>
          <w:rFonts w:asciiTheme="minorHAnsi" w:hAnsiTheme="minorHAnsi" w:cstheme="minorHAnsi"/>
          <w:szCs w:val="20"/>
        </w:rPr>
        <w:t>ailed in this Bid Solicitation;</w:t>
      </w:r>
    </w:p>
    <w:p w14:paraId="0F416DB6" w14:textId="77777777" w:rsidR="00401F6B" w:rsidRDefault="00401F6B" w:rsidP="00A2324A">
      <w:pPr>
        <w:pStyle w:val="ListParagraph"/>
        <w:numPr>
          <w:ilvl w:val="0"/>
          <w:numId w:val="89"/>
        </w:numPr>
        <w:ind w:left="540"/>
        <w:rPr>
          <w:rFonts w:asciiTheme="minorHAnsi" w:hAnsiTheme="minorHAnsi" w:cstheme="minorHAnsi"/>
          <w:szCs w:val="20"/>
        </w:rPr>
      </w:pPr>
      <w:r w:rsidRPr="00401F6B">
        <w:rPr>
          <w:rFonts w:asciiTheme="minorHAnsi" w:hAnsiTheme="minorHAnsi" w:cstheme="minorHAnsi"/>
          <w:szCs w:val="20"/>
        </w:rPr>
        <w:t>O</w:t>
      </w:r>
      <w:r w:rsidR="00350FBF" w:rsidRPr="00401F6B">
        <w:rPr>
          <w:rFonts w:asciiTheme="minorHAnsi" w:hAnsiTheme="minorHAnsi" w:cstheme="minorHAnsi"/>
          <w:szCs w:val="20"/>
        </w:rPr>
        <w:t xml:space="preserve">ffer multiple options </w:t>
      </w:r>
      <w:r w:rsidR="002A6C53">
        <w:rPr>
          <w:rFonts w:asciiTheme="minorHAnsi" w:hAnsiTheme="minorHAnsi" w:cstheme="minorHAnsi"/>
          <w:szCs w:val="20"/>
        </w:rPr>
        <w:t>(</w:t>
      </w:r>
      <w:r w:rsidR="002A6C53" w:rsidRPr="00401F6B">
        <w:rPr>
          <w:rFonts w:asciiTheme="minorHAnsi" w:hAnsiTheme="minorHAnsi" w:cstheme="minorHAnsi"/>
          <w:szCs w:val="20"/>
        </w:rPr>
        <w:t xml:space="preserve">at a minimum, a </w:t>
      </w:r>
      <w:r w:rsidR="002A6C53">
        <w:rPr>
          <w:rFonts w:asciiTheme="minorHAnsi" w:hAnsiTheme="minorHAnsi" w:cstheme="minorHAnsi"/>
          <w:szCs w:val="20"/>
        </w:rPr>
        <w:t>mobile application</w:t>
      </w:r>
      <w:r w:rsidR="002A6C53" w:rsidRPr="00401F6B">
        <w:rPr>
          <w:rFonts w:asciiTheme="minorHAnsi" w:hAnsiTheme="minorHAnsi" w:cstheme="minorHAnsi"/>
          <w:szCs w:val="20"/>
        </w:rPr>
        <w:t>, I</w:t>
      </w:r>
      <w:r w:rsidR="002A6C53">
        <w:rPr>
          <w:rFonts w:asciiTheme="minorHAnsi" w:hAnsiTheme="minorHAnsi" w:cstheme="minorHAnsi"/>
          <w:szCs w:val="20"/>
        </w:rPr>
        <w:t>VR, and a card or keychain card)</w:t>
      </w:r>
      <w:r w:rsidR="002A6C53" w:rsidRPr="00401F6B">
        <w:rPr>
          <w:rFonts w:asciiTheme="minorHAnsi" w:hAnsiTheme="minorHAnsi" w:cstheme="minorHAnsi"/>
          <w:szCs w:val="20"/>
        </w:rPr>
        <w:t xml:space="preserve"> </w:t>
      </w:r>
      <w:r w:rsidR="00350FBF" w:rsidRPr="00401F6B">
        <w:rPr>
          <w:rFonts w:asciiTheme="minorHAnsi" w:hAnsiTheme="minorHAnsi" w:cstheme="minorHAnsi"/>
          <w:szCs w:val="20"/>
        </w:rPr>
        <w:t>for Clients to check their child(ren) in and out of Child Care programs as efficiently as possible through the CATS</w:t>
      </w:r>
      <w:r w:rsidR="00BB516D">
        <w:rPr>
          <w:rFonts w:asciiTheme="minorHAnsi" w:hAnsiTheme="minorHAnsi" w:cstheme="minorHAnsi"/>
          <w:szCs w:val="20"/>
        </w:rPr>
        <w:t>;</w:t>
      </w:r>
    </w:p>
    <w:p w14:paraId="5C1A8A0D" w14:textId="77777777" w:rsidR="00401F6B" w:rsidRDefault="00401F6B" w:rsidP="00A2324A">
      <w:pPr>
        <w:pStyle w:val="ListParagraph"/>
        <w:numPr>
          <w:ilvl w:val="0"/>
          <w:numId w:val="89"/>
        </w:numPr>
        <w:ind w:left="540"/>
        <w:rPr>
          <w:rFonts w:asciiTheme="minorHAnsi" w:hAnsiTheme="minorHAnsi" w:cstheme="minorHAnsi"/>
          <w:szCs w:val="20"/>
        </w:rPr>
      </w:pPr>
      <w:r>
        <w:rPr>
          <w:rFonts w:asciiTheme="minorHAnsi" w:hAnsiTheme="minorHAnsi" w:cstheme="minorHAnsi"/>
          <w:szCs w:val="20"/>
        </w:rPr>
        <w:t>S</w:t>
      </w:r>
      <w:r w:rsidR="00350FBF" w:rsidRPr="00401F6B">
        <w:rPr>
          <w:rFonts w:asciiTheme="minorHAnsi" w:hAnsiTheme="minorHAnsi" w:cstheme="minorHAnsi"/>
          <w:szCs w:val="20"/>
        </w:rPr>
        <w:t>upply the inventory, installation, activation, maintenance, repair, and replacement of the PATS for each Provider, as we</w:t>
      </w:r>
      <w:r w:rsidR="00BB516D">
        <w:rPr>
          <w:rFonts w:asciiTheme="minorHAnsi" w:hAnsiTheme="minorHAnsi" w:cstheme="minorHAnsi"/>
          <w:szCs w:val="20"/>
        </w:rPr>
        <w:t>ll for each CATS; and,</w:t>
      </w:r>
      <w:r w:rsidR="00350FBF" w:rsidRPr="00401F6B">
        <w:rPr>
          <w:rFonts w:asciiTheme="minorHAnsi" w:hAnsiTheme="minorHAnsi" w:cstheme="minorHAnsi"/>
          <w:szCs w:val="20"/>
        </w:rPr>
        <w:t xml:space="preserve"> </w:t>
      </w:r>
    </w:p>
    <w:p w14:paraId="012EF1A3" w14:textId="47E83649" w:rsidR="00350FBF" w:rsidRPr="00401F6B" w:rsidRDefault="00401F6B" w:rsidP="00A2324A">
      <w:pPr>
        <w:pStyle w:val="ListParagraph"/>
        <w:numPr>
          <w:ilvl w:val="0"/>
          <w:numId w:val="89"/>
        </w:numPr>
        <w:ind w:left="540"/>
        <w:rPr>
          <w:rFonts w:asciiTheme="minorHAnsi" w:hAnsiTheme="minorHAnsi" w:cstheme="minorHAnsi"/>
          <w:szCs w:val="20"/>
        </w:rPr>
      </w:pPr>
      <w:r>
        <w:rPr>
          <w:rFonts w:asciiTheme="minorHAnsi" w:hAnsiTheme="minorHAnsi" w:cstheme="minorHAnsi"/>
          <w:szCs w:val="20"/>
        </w:rPr>
        <w:t>Include</w:t>
      </w:r>
      <w:r w:rsidR="00350FBF" w:rsidRPr="00401F6B">
        <w:rPr>
          <w:rFonts w:asciiTheme="minorHAnsi" w:hAnsiTheme="minorHAnsi" w:cstheme="minorHAnsi"/>
          <w:szCs w:val="20"/>
        </w:rPr>
        <w:t xml:space="preserve"> training </w:t>
      </w:r>
      <w:r w:rsidR="007D3D40" w:rsidRPr="00401F6B">
        <w:rPr>
          <w:rFonts w:asciiTheme="minorHAnsi" w:hAnsiTheme="minorHAnsi" w:cstheme="minorHAnsi"/>
          <w:szCs w:val="20"/>
        </w:rPr>
        <w:t>materials that</w:t>
      </w:r>
      <w:r w:rsidR="00350FBF" w:rsidRPr="00401F6B">
        <w:rPr>
          <w:rFonts w:asciiTheme="minorHAnsi" w:hAnsiTheme="minorHAnsi" w:cstheme="minorHAnsi"/>
          <w:szCs w:val="20"/>
        </w:rPr>
        <w:t xml:space="preserve"> must be accessible for English and Spanish speakers</w:t>
      </w:r>
      <w:r w:rsidR="002A6C53">
        <w:rPr>
          <w:rFonts w:asciiTheme="minorHAnsi" w:hAnsiTheme="minorHAnsi" w:cstheme="minorHAnsi"/>
          <w:szCs w:val="20"/>
        </w:rPr>
        <w:t>, and other non-English speakers:</w:t>
      </w:r>
      <w:r w:rsidR="00350FBF" w:rsidRPr="00401F6B">
        <w:rPr>
          <w:rFonts w:asciiTheme="minorHAnsi" w:hAnsiTheme="minorHAnsi" w:cstheme="minorHAnsi"/>
          <w:szCs w:val="20"/>
        </w:rPr>
        <w:t xml:space="preserve"> and must also accommodate those who are deaf or hard of hearing, as well as individuals with low or no vision.  </w:t>
      </w:r>
    </w:p>
    <w:p w14:paraId="00F8B6B0" w14:textId="77777777" w:rsidR="003A7DAD" w:rsidRDefault="003A7DAD" w:rsidP="003210D4">
      <w:pPr>
        <w:jc w:val="both"/>
        <w:rPr>
          <w:rFonts w:asciiTheme="minorHAnsi" w:hAnsiTheme="minorHAnsi" w:cstheme="minorHAnsi"/>
          <w:szCs w:val="20"/>
        </w:rPr>
      </w:pPr>
    </w:p>
    <w:p w14:paraId="60852174" w14:textId="644DC067" w:rsidR="00401F6B" w:rsidRPr="00401F6B" w:rsidRDefault="0077591E" w:rsidP="003210D4">
      <w:pPr>
        <w:jc w:val="both"/>
        <w:rPr>
          <w:rFonts w:asciiTheme="minorHAnsi" w:hAnsiTheme="minorHAnsi" w:cstheme="minorHAnsi"/>
          <w:szCs w:val="20"/>
        </w:rPr>
      </w:pPr>
      <w:r>
        <w:rPr>
          <w:rFonts w:asciiTheme="minorHAnsi" w:hAnsiTheme="minorHAnsi" w:cstheme="minorHAnsi"/>
          <w:szCs w:val="20"/>
        </w:rPr>
        <w:t xml:space="preserve">The Contractor’s </w:t>
      </w:r>
      <w:r w:rsidR="003210D4">
        <w:rPr>
          <w:rFonts w:asciiTheme="minorHAnsi" w:hAnsiTheme="minorHAnsi" w:cstheme="minorHAnsi"/>
          <w:szCs w:val="20"/>
        </w:rPr>
        <w:t>C</w:t>
      </w:r>
      <w:r>
        <w:rPr>
          <w:rFonts w:asciiTheme="minorHAnsi" w:hAnsiTheme="minorHAnsi" w:cstheme="minorHAnsi"/>
          <w:szCs w:val="20"/>
        </w:rPr>
        <w:t xml:space="preserve">hild </w:t>
      </w:r>
      <w:r w:rsidR="003210D4">
        <w:rPr>
          <w:rFonts w:asciiTheme="minorHAnsi" w:hAnsiTheme="minorHAnsi" w:cstheme="minorHAnsi"/>
          <w:szCs w:val="20"/>
        </w:rPr>
        <w:t>C</w:t>
      </w:r>
      <w:r w:rsidR="00401F6B">
        <w:rPr>
          <w:rFonts w:asciiTheme="minorHAnsi" w:hAnsiTheme="minorHAnsi" w:cstheme="minorHAnsi"/>
          <w:szCs w:val="20"/>
        </w:rPr>
        <w:t xml:space="preserve">are time and attendance </w:t>
      </w:r>
      <w:r w:rsidR="0013620C">
        <w:rPr>
          <w:rFonts w:asciiTheme="minorHAnsi" w:hAnsiTheme="minorHAnsi" w:cstheme="minorHAnsi"/>
          <w:szCs w:val="20"/>
        </w:rPr>
        <w:t xml:space="preserve">tracking </w:t>
      </w:r>
      <w:r w:rsidR="00401F6B">
        <w:rPr>
          <w:rFonts w:asciiTheme="minorHAnsi" w:hAnsiTheme="minorHAnsi" w:cstheme="minorHAnsi"/>
          <w:szCs w:val="20"/>
        </w:rPr>
        <w:t xml:space="preserve">solution (ATS) </w:t>
      </w:r>
      <w:r w:rsidR="00911D60">
        <w:rPr>
          <w:rFonts w:asciiTheme="minorHAnsi" w:hAnsiTheme="minorHAnsi" w:cstheme="minorHAnsi"/>
          <w:szCs w:val="20"/>
        </w:rPr>
        <w:t>System</w:t>
      </w:r>
      <w:r w:rsidR="0054083F">
        <w:rPr>
          <w:rFonts w:asciiTheme="minorHAnsi" w:hAnsiTheme="minorHAnsi" w:cstheme="minorHAnsi"/>
          <w:szCs w:val="20"/>
        </w:rPr>
        <w:t xml:space="preserve"> </w:t>
      </w:r>
      <w:r w:rsidR="00401F6B">
        <w:rPr>
          <w:rFonts w:asciiTheme="minorHAnsi" w:hAnsiTheme="minorHAnsi" w:cstheme="minorHAnsi"/>
          <w:szCs w:val="20"/>
        </w:rPr>
        <w:t>requirements must consists of:</w:t>
      </w:r>
    </w:p>
    <w:p w14:paraId="6E614839" w14:textId="266374CA" w:rsidR="003A7DAD" w:rsidRDefault="00401F6B" w:rsidP="00A2324A">
      <w:pPr>
        <w:pStyle w:val="ListParagraph"/>
        <w:numPr>
          <w:ilvl w:val="0"/>
          <w:numId w:val="54"/>
        </w:numPr>
        <w:ind w:left="540" w:hanging="360"/>
        <w:rPr>
          <w:rFonts w:asciiTheme="minorHAnsi" w:hAnsiTheme="minorHAnsi" w:cstheme="minorHAnsi"/>
          <w:szCs w:val="20"/>
        </w:rPr>
      </w:pPr>
      <w:r>
        <w:rPr>
          <w:rFonts w:asciiTheme="minorHAnsi" w:hAnsiTheme="minorHAnsi" w:cstheme="minorHAnsi"/>
          <w:szCs w:val="20"/>
        </w:rPr>
        <w:t xml:space="preserve">Recording </w:t>
      </w:r>
      <w:r w:rsidR="003A7DAD" w:rsidRPr="00C10DC3">
        <w:rPr>
          <w:rFonts w:asciiTheme="minorHAnsi" w:hAnsiTheme="minorHAnsi" w:cstheme="minorHAnsi"/>
          <w:szCs w:val="20"/>
        </w:rPr>
        <w:t>and track</w:t>
      </w:r>
      <w:r>
        <w:rPr>
          <w:rFonts w:asciiTheme="minorHAnsi" w:hAnsiTheme="minorHAnsi" w:cstheme="minorHAnsi"/>
          <w:szCs w:val="20"/>
        </w:rPr>
        <w:t>ing</w:t>
      </w:r>
      <w:r w:rsidR="003A7DAD" w:rsidRPr="00C10DC3">
        <w:rPr>
          <w:rFonts w:asciiTheme="minorHAnsi" w:hAnsiTheme="minorHAnsi" w:cstheme="minorHAnsi"/>
          <w:szCs w:val="20"/>
        </w:rPr>
        <w:t xml:space="preserve"> all authorized </w:t>
      </w:r>
      <w:r w:rsidR="003A7DAD">
        <w:rPr>
          <w:rFonts w:asciiTheme="minorHAnsi" w:hAnsiTheme="minorHAnsi" w:cstheme="minorHAnsi"/>
          <w:szCs w:val="20"/>
        </w:rPr>
        <w:t>C</w:t>
      </w:r>
      <w:r w:rsidR="003A7DAD" w:rsidRPr="00C10DC3">
        <w:rPr>
          <w:rFonts w:asciiTheme="minorHAnsi" w:hAnsiTheme="minorHAnsi" w:cstheme="minorHAnsi"/>
          <w:szCs w:val="20"/>
        </w:rPr>
        <w:t xml:space="preserve">hild </w:t>
      </w:r>
      <w:r w:rsidR="003A7DAD">
        <w:rPr>
          <w:rFonts w:asciiTheme="minorHAnsi" w:hAnsiTheme="minorHAnsi" w:cstheme="minorHAnsi"/>
          <w:szCs w:val="20"/>
        </w:rPr>
        <w:t>C</w:t>
      </w:r>
      <w:r w:rsidR="003A7DAD" w:rsidRPr="00C10DC3">
        <w:rPr>
          <w:rFonts w:asciiTheme="minorHAnsi" w:hAnsiTheme="minorHAnsi" w:cstheme="minorHAnsi"/>
          <w:szCs w:val="20"/>
        </w:rPr>
        <w:t>are time and attendance transactions utilizing the ATS and</w:t>
      </w:r>
      <w:r w:rsidR="0054083F">
        <w:rPr>
          <w:rFonts w:asciiTheme="minorHAnsi" w:hAnsiTheme="minorHAnsi" w:cstheme="minorHAnsi"/>
          <w:szCs w:val="20"/>
        </w:rPr>
        <w:t xml:space="preserve"> </w:t>
      </w:r>
      <w:r w:rsidR="003A7DAD" w:rsidRPr="00C10DC3">
        <w:rPr>
          <w:rFonts w:asciiTheme="minorHAnsi" w:hAnsiTheme="minorHAnsi" w:cstheme="minorHAnsi"/>
          <w:szCs w:val="20"/>
        </w:rPr>
        <w:t xml:space="preserve">IVR </w:t>
      </w:r>
      <w:r w:rsidR="00911D60">
        <w:rPr>
          <w:rFonts w:asciiTheme="minorHAnsi" w:hAnsiTheme="minorHAnsi" w:cstheme="minorHAnsi"/>
          <w:szCs w:val="20"/>
        </w:rPr>
        <w:t>System</w:t>
      </w:r>
      <w:r w:rsidR="0054083F">
        <w:rPr>
          <w:rFonts w:asciiTheme="minorHAnsi" w:hAnsiTheme="minorHAnsi" w:cstheme="minorHAnsi"/>
          <w:szCs w:val="20"/>
        </w:rPr>
        <w:t>s</w:t>
      </w:r>
      <w:r w:rsidR="003A7DAD" w:rsidRPr="00C10DC3">
        <w:rPr>
          <w:rFonts w:asciiTheme="minorHAnsi" w:hAnsiTheme="minorHAnsi" w:cstheme="minorHAnsi"/>
          <w:szCs w:val="20"/>
        </w:rPr>
        <w:t>;</w:t>
      </w:r>
    </w:p>
    <w:p w14:paraId="251CA593" w14:textId="77777777" w:rsidR="003A7DAD" w:rsidRDefault="003A7DAD" w:rsidP="00A2324A">
      <w:pPr>
        <w:pStyle w:val="ListParagraph"/>
        <w:numPr>
          <w:ilvl w:val="0"/>
          <w:numId w:val="54"/>
        </w:numPr>
        <w:ind w:left="540" w:hanging="360"/>
        <w:rPr>
          <w:rFonts w:asciiTheme="minorHAnsi" w:hAnsiTheme="minorHAnsi" w:cstheme="minorHAnsi"/>
          <w:szCs w:val="20"/>
        </w:rPr>
      </w:pPr>
      <w:r w:rsidRPr="00C10DC3">
        <w:rPr>
          <w:rFonts w:asciiTheme="minorHAnsi" w:hAnsiTheme="minorHAnsi" w:cstheme="minorHAnsi"/>
          <w:szCs w:val="20"/>
        </w:rPr>
        <w:t>C</w:t>
      </w:r>
      <w:r w:rsidR="00BB516D">
        <w:rPr>
          <w:rFonts w:asciiTheme="minorHAnsi" w:hAnsiTheme="minorHAnsi" w:cstheme="minorHAnsi"/>
          <w:szCs w:val="20"/>
        </w:rPr>
        <w:t>apturing</w:t>
      </w:r>
      <w:r w:rsidRPr="00C10DC3">
        <w:rPr>
          <w:rFonts w:asciiTheme="minorHAnsi" w:hAnsiTheme="minorHAnsi" w:cstheme="minorHAnsi"/>
          <w:szCs w:val="20"/>
        </w:rPr>
        <w:t>, record</w:t>
      </w:r>
      <w:r w:rsidR="00BB516D">
        <w:rPr>
          <w:rFonts w:asciiTheme="minorHAnsi" w:hAnsiTheme="minorHAnsi" w:cstheme="minorHAnsi"/>
          <w:szCs w:val="20"/>
        </w:rPr>
        <w:t>ing</w:t>
      </w:r>
      <w:r w:rsidRPr="00C10DC3">
        <w:rPr>
          <w:rFonts w:asciiTheme="minorHAnsi" w:hAnsiTheme="minorHAnsi" w:cstheme="minorHAnsi"/>
          <w:szCs w:val="20"/>
        </w:rPr>
        <w:t>, and apply</w:t>
      </w:r>
      <w:r w:rsidR="00BB516D">
        <w:rPr>
          <w:rFonts w:asciiTheme="minorHAnsi" w:hAnsiTheme="minorHAnsi" w:cstheme="minorHAnsi"/>
          <w:szCs w:val="20"/>
        </w:rPr>
        <w:t>ing</w:t>
      </w:r>
      <w:r w:rsidRPr="00C10DC3">
        <w:rPr>
          <w:rFonts w:asciiTheme="minorHAnsi" w:hAnsiTheme="minorHAnsi" w:cstheme="minorHAnsi"/>
          <w:szCs w:val="20"/>
        </w:rPr>
        <w:t xml:space="preserve"> different rates of payment and special payment determinants (e.g. quality rating level, non-traditional hours) and display Client copayments</w:t>
      </w:r>
      <w:r w:rsidR="00BB516D">
        <w:rPr>
          <w:rFonts w:asciiTheme="minorHAnsi" w:hAnsiTheme="minorHAnsi" w:cstheme="minorHAnsi"/>
          <w:szCs w:val="20"/>
        </w:rPr>
        <w:t>;</w:t>
      </w:r>
    </w:p>
    <w:p w14:paraId="5708BD69" w14:textId="7E18D5EC" w:rsidR="003A7DAD" w:rsidRDefault="00BB516D" w:rsidP="00A2324A">
      <w:pPr>
        <w:pStyle w:val="ListParagraph"/>
        <w:numPr>
          <w:ilvl w:val="0"/>
          <w:numId w:val="54"/>
        </w:numPr>
        <w:ind w:left="540" w:hanging="360"/>
        <w:rPr>
          <w:rFonts w:asciiTheme="minorHAnsi" w:hAnsiTheme="minorHAnsi" w:cstheme="minorHAnsi"/>
          <w:szCs w:val="20"/>
        </w:rPr>
      </w:pPr>
      <w:r>
        <w:rPr>
          <w:rFonts w:asciiTheme="minorHAnsi" w:hAnsiTheme="minorHAnsi" w:cstheme="minorHAnsi"/>
          <w:szCs w:val="20"/>
        </w:rPr>
        <w:t>Providing</w:t>
      </w:r>
      <w:r w:rsidR="003A7DAD" w:rsidRPr="00C10DC3">
        <w:rPr>
          <w:rFonts w:asciiTheme="minorHAnsi" w:hAnsiTheme="minorHAnsi" w:cstheme="minorHAnsi"/>
          <w:szCs w:val="20"/>
        </w:rPr>
        <w:t xml:space="preserve"> a fully integrated database that supports online queries of time and attendance activity, payment activity, administrative updates, and a full range of management reporting. The database design shall support expansion of the </w:t>
      </w:r>
      <w:r w:rsidR="00911D60">
        <w:rPr>
          <w:rFonts w:asciiTheme="minorHAnsi" w:hAnsiTheme="minorHAnsi" w:cstheme="minorHAnsi"/>
          <w:szCs w:val="20"/>
        </w:rPr>
        <w:t>System</w:t>
      </w:r>
      <w:r w:rsidR="003A7DAD" w:rsidRPr="00C10DC3">
        <w:rPr>
          <w:rFonts w:asciiTheme="minorHAnsi" w:hAnsiTheme="minorHAnsi" w:cstheme="minorHAnsi"/>
          <w:szCs w:val="20"/>
        </w:rPr>
        <w:t xml:space="preserve"> to additional State programs</w:t>
      </w:r>
      <w:r w:rsidR="0054083F">
        <w:rPr>
          <w:rFonts w:asciiTheme="minorHAnsi" w:hAnsiTheme="minorHAnsi" w:cstheme="minorHAnsi"/>
          <w:szCs w:val="20"/>
        </w:rPr>
        <w:t>,</w:t>
      </w:r>
      <w:r w:rsidR="003A7DAD" w:rsidRPr="00C10DC3">
        <w:rPr>
          <w:rFonts w:asciiTheme="minorHAnsi" w:hAnsiTheme="minorHAnsi" w:cstheme="minorHAnsi"/>
          <w:szCs w:val="20"/>
        </w:rPr>
        <w:t xml:space="preserve"> as needed</w:t>
      </w:r>
      <w:r>
        <w:rPr>
          <w:rFonts w:asciiTheme="minorHAnsi" w:hAnsiTheme="minorHAnsi" w:cstheme="minorHAnsi"/>
          <w:szCs w:val="20"/>
        </w:rPr>
        <w:t>;</w:t>
      </w:r>
    </w:p>
    <w:p w14:paraId="05574A27" w14:textId="77777777" w:rsidR="003A7DAD" w:rsidRPr="00C10DC3" w:rsidRDefault="00BB516D" w:rsidP="00A2324A">
      <w:pPr>
        <w:pStyle w:val="ListParagraph"/>
        <w:numPr>
          <w:ilvl w:val="0"/>
          <w:numId w:val="54"/>
        </w:numPr>
        <w:ind w:left="540" w:hanging="360"/>
        <w:rPr>
          <w:rFonts w:asciiTheme="minorHAnsi" w:hAnsiTheme="minorHAnsi" w:cstheme="minorHAnsi"/>
          <w:szCs w:val="20"/>
        </w:rPr>
      </w:pPr>
      <w:r>
        <w:rPr>
          <w:rFonts w:asciiTheme="minorHAnsi" w:hAnsiTheme="minorHAnsi" w:cstheme="minorHAnsi"/>
          <w:szCs w:val="20"/>
        </w:rPr>
        <w:t>Providing</w:t>
      </w:r>
      <w:r w:rsidR="003A7DAD" w:rsidRPr="00C10DC3">
        <w:rPr>
          <w:rFonts w:asciiTheme="minorHAnsi" w:hAnsiTheme="minorHAnsi" w:cstheme="minorHAnsi"/>
          <w:szCs w:val="20"/>
        </w:rPr>
        <w:t xml:space="preserve"> </w:t>
      </w:r>
      <w:r w:rsidR="0054083F">
        <w:rPr>
          <w:rFonts w:asciiTheme="minorHAnsi" w:hAnsiTheme="minorHAnsi" w:cstheme="minorHAnsi"/>
          <w:szCs w:val="20"/>
        </w:rPr>
        <w:t>an</w:t>
      </w:r>
      <w:r w:rsidR="003A7DAD" w:rsidRPr="00C10DC3">
        <w:rPr>
          <w:rFonts w:asciiTheme="minorHAnsi" w:hAnsiTheme="minorHAnsi" w:cstheme="minorHAnsi"/>
          <w:szCs w:val="20"/>
        </w:rPr>
        <w:t xml:space="preserve"> electronic transmission of payment data via an automated </w:t>
      </w:r>
      <w:r w:rsidR="003A7DAD">
        <w:rPr>
          <w:rFonts w:asciiTheme="minorHAnsi" w:hAnsiTheme="minorHAnsi" w:cstheme="minorHAnsi"/>
          <w:szCs w:val="20"/>
        </w:rPr>
        <w:t>i</w:t>
      </w:r>
      <w:r w:rsidR="003A7DAD" w:rsidRPr="00C10DC3">
        <w:rPr>
          <w:rFonts w:asciiTheme="minorHAnsi" w:hAnsiTheme="minorHAnsi" w:cstheme="minorHAnsi"/>
          <w:szCs w:val="20"/>
        </w:rPr>
        <w:t>nterface within the timeframe determined by the SCM;</w:t>
      </w:r>
    </w:p>
    <w:p w14:paraId="00C467F4" w14:textId="155D7A7C" w:rsidR="00BB516D" w:rsidRDefault="003A7DAD" w:rsidP="00A2324A">
      <w:pPr>
        <w:pStyle w:val="ListParagraph"/>
        <w:numPr>
          <w:ilvl w:val="0"/>
          <w:numId w:val="54"/>
        </w:numPr>
        <w:ind w:left="540" w:hanging="360"/>
        <w:rPr>
          <w:rFonts w:asciiTheme="minorHAnsi" w:hAnsiTheme="minorHAnsi" w:cstheme="minorHAnsi"/>
          <w:szCs w:val="20"/>
        </w:rPr>
      </w:pPr>
      <w:r w:rsidRPr="00C10DC3">
        <w:rPr>
          <w:rFonts w:asciiTheme="minorHAnsi" w:hAnsiTheme="minorHAnsi" w:cstheme="minorHAnsi"/>
          <w:szCs w:val="20"/>
        </w:rPr>
        <w:t>Record</w:t>
      </w:r>
      <w:r w:rsidR="00BB516D">
        <w:rPr>
          <w:rFonts w:asciiTheme="minorHAnsi" w:hAnsiTheme="minorHAnsi" w:cstheme="minorHAnsi"/>
          <w:szCs w:val="20"/>
        </w:rPr>
        <w:t>ing</w:t>
      </w:r>
      <w:r w:rsidRPr="00C10DC3">
        <w:rPr>
          <w:rFonts w:asciiTheme="minorHAnsi" w:hAnsiTheme="minorHAnsi" w:cstheme="minorHAnsi"/>
          <w:szCs w:val="20"/>
        </w:rPr>
        <w:t>, process</w:t>
      </w:r>
      <w:r w:rsidR="00BB516D">
        <w:rPr>
          <w:rFonts w:asciiTheme="minorHAnsi" w:hAnsiTheme="minorHAnsi" w:cstheme="minorHAnsi"/>
          <w:szCs w:val="20"/>
        </w:rPr>
        <w:t>ing</w:t>
      </w:r>
      <w:r w:rsidRPr="00C10DC3">
        <w:rPr>
          <w:rFonts w:asciiTheme="minorHAnsi" w:hAnsiTheme="minorHAnsi" w:cstheme="minorHAnsi"/>
          <w:szCs w:val="20"/>
        </w:rPr>
        <w:t>, track</w:t>
      </w:r>
      <w:r w:rsidR="00BB516D">
        <w:rPr>
          <w:rFonts w:asciiTheme="minorHAnsi" w:hAnsiTheme="minorHAnsi" w:cstheme="minorHAnsi"/>
          <w:szCs w:val="20"/>
        </w:rPr>
        <w:t>ing</w:t>
      </w:r>
      <w:r w:rsidRPr="00C10DC3">
        <w:rPr>
          <w:rFonts w:asciiTheme="minorHAnsi" w:hAnsiTheme="minorHAnsi" w:cstheme="minorHAnsi"/>
          <w:szCs w:val="20"/>
        </w:rPr>
        <w:t xml:space="preserve"> and disburse</w:t>
      </w:r>
      <w:r w:rsidR="00BB516D">
        <w:rPr>
          <w:rFonts w:asciiTheme="minorHAnsi" w:hAnsiTheme="minorHAnsi" w:cstheme="minorHAnsi"/>
          <w:szCs w:val="20"/>
        </w:rPr>
        <w:t>ment of</w:t>
      </w:r>
      <w:r w:rsidRPr="00C10DC3">
        <w:rPr>
          <w:rFonts w:asciiTheme="minorHAnsi" w:hAnsiTheme="minorHAnsi" w:cstheme="minorHAnsi"/>
          <w:szCs w:val="20"/>
        </w:rPr>
        <w:t xml:space="preserve"> authorized payments, which includes daily transactions </w:t>
      </w:r>
      <w:r>
        <w:rPr>
          <w:rFonts w:asciiTheme="minorHAnsi" w:hAnsiTheme="minorHAnsi" w:cstheme="minorHAnsi"/>
          <w:szCs w:val="20"/>
        </w:rPr>
        <w:t>that generate Automated Clearing House (</w:t>
      </w:r>
      <w:r w:rsidRPr="00C10DC3">
        <w:rPr>
          <w:rFonts w:asciiTheme="minorHAnsi" w:hAnsiTheme="minorHAnsi" w:cstheme="minorHAnsi"/>
          <w:szCs w:val="20"/>
        </w:rPr>
        <w:t>ACH</w:t>
      </w:r>
      <w:r>
        <w:rPr>
          <w:rFonts w:asciiTheme="minorHAnsi" w:hAnsiTheme="minorHAnsi" w:cstheme="minorHAnsi"/>
          <w:szCs w:val="20"/>
        </w:rPr>
        <w:t>)</w:t>
      </w:r>
      <w:r w:rsidRPr="00C10DC3">
        <w:rPr>
          <w:rFonts w:asciiTheme="minorHAnsi" w:hAnsiTheme="minorHAnsi" w:cstheme="minorHAnsi"/>
          <w:szCs w:val="20"/>
        </w:rPr>
        <w:t xml:space="preserve"> payments, manual payment claims, payment adjustments, payment deductions, and retainage of payment calculation data;</w:t>
      </w:r>
      <w:r>
        <w:rPr>
          <w:rFonts w:asciiTheme="minorHAnsi" w:hAnsiTheme="minorHAnsi" w:cstheme="minorHAnsi"/>
          <w:szCs w:val="20"/>
        </w:rPr>
        <w:t xml:space="preserve"> </w:t>
      </w:r>
    </w:p>
    <w:p w14:paraId="09D4AE72" w14:textId="3B754007" w:rsidR="0013620C" w:rsidRDefault="00BB516D" w:rsidP="00A2324A">
      <w:pPr>
        <w:pStyle w:val="ListParagraph"/>
        <w:numPr>
          <w:ilvl w:val="0"/>
          <w:numId w:val="54"/>
        </w:numPr>
        <w:ind w:left="540" w:hanging="360"/>
        <w:rPr>
          <w:rFonts w:asciiTheme="minorHAnsi" w:hAnsiTheme="minorHAnsi" w:cstheme="minorHAnsi"/>
          <w:szCs w:val="20"/>
        </w:rPr>
      </w:pPr>
      <w:r w:rsidRPr="00BB516D">
        <w:rPr>
          <w:rFonts w:asciiTheme="minorHAnsi" w:hAnsiTheme="minorHAnsi" w:cstheme="minorHAnsi"/>
          <w:szCs w:val="20"/>
        </w:rPr>
        <w:t>P</w:t>
      </w:r>
      <w:r>
        <w:rPr>
          <w:rFonts w:asciiTheme="minorHAnsi" w:hAnsiTheme="minorHAnsi" w:cstheme="minorHAnsi"/>
          <w:szCs w:val="20"/>
        </w:rPr>
        <w:t>roviding</w:t>
      </w:r>
      <w:r w:rsidR="00CB350E" w:rsidRPr="00BB516D">
        <w:rPr>
          <w:rFonts w:asciiTheme="minorHAnsi" w:hAnsiTheme="minorHAnsi" w:cstheme="minorHAnsi"/>
          <w:szCs w:val="20"/>
        </w:rPr>
        <w:t xml:space="preserve"> APIs to capture input that may be provided by other </w:t>
      </w:r>
      <w:r w:rsidR="00911D60">
        <w:rPr>
          <w:rFonts w:asciiTheme="minorHAnsi" w:hAnsiTheme="minorHAnsi" w:cstheme="minorHAnsi"/>
          <w:szCs w:val="20"/>
        </w:rPr>
        <w:t>System</w:t>
      </w:r>
      <w:r w:rsidR="00CB350E" w:rsidRPr="00BB516D">
        <w:rPr>
          <w:rFonts w:asciiTheme="minorHAnsi" w:hAnsiTheme="minorHAnsi" w:cstheme="minorHAnsi"/>
          <w:szCs w:val="20"/>
        </w:rPr>
        <w:t>s and</w:t>
      </w:r>
      <w:r w:rsidR="0054083F">
        <w:rPr>
          <w:rFonts w:asciiTheme="minorHAnsi" w:hAnsiTheme="minorHAnsi" w:cstheme="minorHAnsi"/>
          <w:szCs w:val="20"/>
        </w:rPr>
        <w:t xml:space="preserve"> </w:t>
      </w:r>
      <w:r w:rsidR="00CB350E" w:rsidRPr="00BB516D">
        <w:rPr>
          <w:rFonts w:asciiTheme="minorHAnsi" w:hAnsiTheme="minorHAnsi" w:cstheme="minorHAnsi"/>
          <w:szCs w:val="20"/>
        </w:rPr>
        <w:t xml:space="preserve">send output that may be needed by other </w:t>
      </w:r>
      <w:r w:rsidR="00911D60">
        <w:rPr>
          <w:rFonts w:asciiTheme="minorHAnsi" w:hAnsiTheme="minorHAnsi" w:cstheme="minorHAnsi"/>
          <w:szCs w:val="20"/>
        </w:rPr>
        <w:t>System</w:t>
      </w:r>
      <w:r w:rsidR="00CB350E" w:rsidRPr="00BB516D">
        <w:rPr>
          <w:rFonts w:asciiTheme="minorHAnsi" w:hAnsiTheme="minorHAnsi" w:cstheme="minorHAnsi"/>
          <w:szCs w:val="20"/>
        </w:rPr>
        <w:t>s</w:t>
      </w:r>
      <w:r w:rsidR="0013620C">
        <w:rPr>
          <w:rFonts w:asciiTheme="minorHAnsi" w:hAnsiTheme="minorHAnsi" w:cstheme="minorHAnsi"/>
          <w:szCs w:val="20"/>
        </w:rPr>
        <w:t xml:space="preserve">; </w:t>
      </w:r>
    </w:p>
    <w:p w14:paraId="3F3504BC" w14:textId="0EF1A4F9" w:rsidR="00CA0AFC" w:rsidRDefault="0013620C" w:rsidP="00A2324A">
      <w:pPr>
        <w:pStyle w:val="ListParagraph"/>
        <w:numPr>
          <w:ilvl w:val="0"/>
          <w:numId w:val="54"/>
        </w:numPr>
        <w:ind w:left="540" w:hanging="360"/>
        <w:rPr>
          <w:rFonts w:asciiTheme="minorHAnsi" w:hAnsiTheme="minorHAnsi" w:cstheme="minorHAnsi"/>
          <w:szCs w:val="20"/>
        </w:rPr>
      </w:pPr>
      <w:r w:rsidRPr="000C0FBC">
        <w:rPr>
          <w:rFonts w:asciiTheme="minorHAnsi" w:hAnsiTheme="minorHAnsi" w:cstheme="minorHAnsi"/>
          <w:szCs w:val="20"/>
        </w:rPr>
        <w:t>A</w:t>
      </w:r>
      <w:r w:rsidR="00CB350E" w:rsidRPr="000C0FBC">
        <w:rPr>
          <w:rFonts w:asciiTheme="minorHAnsi" w:hAnsiTheme="minorHAnsi" w:cstheme="minorHAnsi"/>
          <w:szCs w:val="20"/>
        </w:rPr>
        <w:t xml:space="preserve">llow for </w:t>
      </w:r>
      <w:r w:rsidR="00A109D1">
        <w:rPr>
          <w:rFonts w:asciiTheme="minorHAnsi" w:hAnsiTheme="minorHAnsi" w:cstheme="minorHAnsi"/>
          <w:szCs w:val="20"/>
        </w:rPr>
        <w:t>Providers</w:t>
      </w:r>
      <w:r w:rsidR="0054083F">
        <w:rPr>
          <w:rFonts w:asciiTheme="minorHAnsi" w:hAnsiTheme="minorHAnsi" w:cstheme="minorHAnsi"/>
          <w:szCs w:val="20"/>
        </w:rPr>
        <w:t>’</w:t>
      </w:r>
      <w:r w:rsidR="00BB516D" w:rsidRPr="000C0FBC">
        <w:rPr>
          <w:rFonts w:asciiTheme="minorHAnsi" w:hAnsiTheme="minorHAnsi" w:cstheme="minorHAnsi"/>
          <w:szCs w:val="20"/>
        </w:rPr>
        <w:t xml:space="preserve"> </w:t>
      </w:r>
      <w:r w:rsidR="00CB350E" w:rsidRPr="000C0FBC">
        <w:rPr>
          <w:rFonts w:asciiTheme="minorHAnsi" w:hAnsiTheme="minorHAnsi" w:cstheme="minorHAnsi"/>
          <w:szCs w:val="20"/>
        </w:rPr>
        <w:t>electronic time and attendance data</w:t>
      </w:r>
      <w:r w:rsidR="008730C1">
        <w:rPr>
          <w:rFonts w:asciiTheme="minorHAnsi" w:hAnsiTheme="minorHAnsi" w:cstheme="minorHAnsi"/>
          <w:szCs w:val="20"/>
        </w:rPr>
        <w:t>, files</w:t>
      </w:r>
      <w:r w:rsidR="00763DD2" w:rsidRPr="000C0FBC">
        <w:rPr>
          <w:rFonts w:asciiTheme="minorHAnsi" w:hAnsiTheme="minorHAnsi" w:cstheme="minorHAnsi"/>
          <w:szCs w:val="20"/>
        </w:rPr>
        <w:t xml:space="preserve"> and payments</w:t>
      </w:r>
      <w:r w:rsidR="00CB350E" w:rsidRPr="000C0FBC">
        <w:rPr>
          <w:rFonts w:asciiTheme="minorHAnsi" w:hAnsiTheme="minorHAnsi" w:cstheme="minorHAnsi"/>
          <w:szCs w:val="20"/>
        </w:rPr>
        <w:t xml:space="preserve"> to be imported into NJCCIS</w:t>
      </w:r>
      <w:r w:rsidR="003210D4">
        <w:rPr>
          <w:rFonts w:asciiTheme="minorHAnsi" w:hAnsiTheme="minorHAnsi" w:cstheme="minorHAnsi"/>
          <w:szCs w:val="20"/>
        </w:rPr>
        <w:t>;</w:t>
      </w:r>
      <w:r w:rsidR="00CB350E" w:rsidRPr="0013620C">
        <w:rPr>
          <w:rFonts w:asciiTheme="minorHAnsi" w:hAnsiTheme="minorHAnsi" w:cstheme="minorHAnsi"/>
          <w:szCs w:val="20"/>
        </w:rPr>
        <w:t xml:space="preserve"> </w:t>
      </w:r>
    </w:p>
    <w:p w14:paraId="700383E9" w14:textId="7E336DD7" w:rsidR="00CA0AFC" w:rsidRDefault="00E23E49" w:rsidP="00A2324A">
      <w:pPr>
        <w:pStyle w:val="ListParagraph"/>
        <w:numPr>
          <w:ilvl w:val="0"/>
          <w:numId w:val="54"/>
        </w:numPr>
        <w:ind w:left="540" w:hanging="360"/>
        <w:rPr>
          <w:rFonts w:asciiTheme="minorHAnsi" w:hAnsiTheme="minorHAnsi" w:cstheme="minorHAnsi"/>
          <w:szCs w:val="20"/>
        </w:rPr>
      </w:pPr>
      <w:r w:rsidRPr="00CA0AFC">
        <w:rPr>
          <w:rFonts w:asciiTheme="minorHAnsi" w:hAnsiTheme="minorHAnsi" w:cstheme="minorHAnsi"/>
          <w:szCs w:val="20"/>
        </w:rPr>
        <w:t xml:space="preserve">Ability for </w:t>
      </w:r>
      <w:r w:rsidR="003210D4">
        <w:rPr>
          <w:rFonts w:asciiTheme="minorHAnsi" w:hAnsiTheme="minorHAnsi" w:cstheme="minorHAnsi"/>
          <w:szCs w:val="20"/>
        </w:rPr>
        <w:t>S</w:t>
      </w:r>
      <w:r w:rsidRPr="00CA0AFC">
        <w:rPr>
          <w:rFonts w:asciiTheme="minorHAnsi" w:hAnsiTheme="minorHAnsi" w:cstheme="minorHAnsi"/>
          <w:szCs w:val="20"/>
        </w:rPr>
        <w:t>tate staff to send mass em</w:t>
      </w:r>
      <w:r w:rsidR="00CA0AFC">
        <w:rPr>
          <w:rFonts w:asciiTheme="minorHAnsi" w:hAnsiTheme="minorHAnsi" w:cstheme="minorHAnsi"/>
          <w:szCs w:val="20"/>
        </w:rPr>
        <w:t>ails to all role-specific users</w:t>
      </w:r>
      <w:r w:rsidR="003210D4">
        <w:rPr>
          <w:rFonts w:asciiTheme="minorHAnsi" w:hAnsiTheme="minorHAnsi" w:cstheme="minorHAnsi"/>
          <w:szCs w:val="20"/>
        </w:rPr>
        <w:t>;</w:t>
      </w:r>
    </w:p>
    <w:p w14:paraId="51E88179" w14:textId="1F17C408" w:rsidR="00CA0AFC" w:rsidRDefault="00E23E49" w:rsidP="00A2324A">
      <w:pPr>
        <w:pStyle w:val="ListParagraph"/>
        <w:numPr>
          <w:ilvl w:val="0"/>
          <w:numId w:val="54"/>
        </w:numPr>
        <w:ind w:left="540" w:hanging="360"/>
        <w:rPr>
          <w:rFonts w:asciiTheme="minorHAnsi" w:hAnsiTheme="minorHAnsi" w:cstheme="minorHAnsi"/>
          <w:szCs w:val="20"/>
        </w:rPr>
      </w:pPr>
      <w:r w:rsidRPr="00CA0AFC">
        <w:rPr>
          <w:rFonts w:asciiTheme="minorHAnsi" w:hAnsiTheme="minorHAnsi" w:cstheme="minorHAnsi"/>
          <w:szCs w:val="20"/>
        </w:rPr>
        <w:t xml:space="preserve">Ability for </w:t>
      </w:r>
      <w:r w:rsidR="003210D4">
        <w:rPr>
          <w:rFonts w:asciiTheme="minorHAnsi" w:hAnsiTheme="minorHAnsi" w:cstheme="minorHAnsi"/>
          <w:szCs w:val="20"/>
        </w:rPr>
        <w:t>S</w:t>
      </w:r>
      <w:r w:rsidRPr="00CA0AFC">
        <w:rPr>
          <w:rFonts w:asciiTheme="minorHAnsi" w:hAnsiTheme="minorHAnsi" w:cstheme="minorHAnsi"/>
          <w:szCs w:val="20"/>
        </w:rPr>
        <w:t>tate staff to post information/notices to all web portal landing pages in real time (both pre- and post-login)</w:t>
      </w:r>
      <w:r w:rsidR="003210D4">
        <w:rPr>
          <w:rFonts w:asciiTheme="minorHAnsi" w:hAnsiTheme="minorHAnsi" w:cstheme="minorHAnsi"/>
          <w:szCs w:val="20"/>
        </w:rPr>
        <w:t>; and,</w:t>
      </w:r>
    </w:p>
    <w:p w14:paraId="5FBBD44C" w14:textId="4AEF099D" w:rsidR="00225C0C" w:rsidRPr="00CA0AFC" w:rsidRDefault="00E23E49" w:rsidP="00A2324A">
      <w:pPr>
        <w:pStyle w:val="ListParagraph"/>
        <w:numPr>
          <w:ilvl w:val="0"/>
          <w:numId w:val="54"/>
        </w:numPr>
        <w:ind w:left="540" w:hanging="360"/>
        <w:rPr>
          <w:rFonts w:asciiTheme="minorHAnsi" w:hAnsiTheme="minorHAnsi" w:cstheme="minorHAnsi"/>
          <w:szCs w:val="20"/>
        </w:rPr>
      </w:pPr>
      <w:r w:rsidRPr="00CA0AFC">
        <w:rPr>
          <w:rFonts w:asciiTheme="minorHAnsi" w:eastAsia="Calibri" w:hAnsiTheme="minorHAnsi" w:cstheme="minorHAnsi"/>
          <w:szCs w:val="20"/>
        </w:rPr>
        <w:t xml:space="preserve">Provide for </w:t>
      </w:r>
      <w:r w:rsidR="003210D4">
        <w:rPr>
          <w:rFonts w:asciiTheme="minorHAnsi" w:eastAsia="Calibri" w:hAnsiTheme="minorHAnsi" w:cstheme="minorHAnsi"/>
          <w:szCs w:val="20"/>
        </w:rPr>
        <w:t>S</w:t>
      </w:r>
      <w:r w:rsidRPr="00CA0AFC">
        <w:rPr>
          <w:rFonts w:asciiTheme="minorHAnsi" w:eastAsia="Calibri" w:hAnsiTheme="minorHAnsi" w:cstheme="minorHAnsi"/>
          <w:szCs w:val="20"/>
        </w:rPr>
        <w:t xml:space="preserve">tate staff to manage, edit and post to page within the web portal for communication and training information and materials in each section/module (including, but not limited to </w:t>
      </w:r>
      <w:r w:rsidR="003210D4">
        <w:rPr>
          <w:rFonts w:asciiTheme="minorHAnsi" w:eastAsia="Calibri" w:hAnsiTheme="minorHAnsi" w:cstheme="minorHAnsi"/>
          <w:szCs w:val="20"/>
        </w:rPr>
        <w:t>l</w:t>
      </w:r>
      <w:r w:rsidRPr="00CA0AFC">
        <w:rPr>
          <w:rFonts w:asciiTheme="minorHAnsi" w:eastAsia="Calibri" w:hAnsiTheme="minorHAnsi" w:cstheme="minorHAnsi"/>
          <w:szCs w:val="20"/>
        </w:rPr>
        <w:t xml:space="preserve">icensing, </w:t>
      </w:r>
      <w:r w:rsidR="003210D4">
        <w:rPr>
          <w:rFonts w:asciiTheme="minorHAnsi" w:eastAsia="Calibri" w:hAnsiTheme="minorHAnsi" w:cstheme="minorHAnsi"/>
          <w:szCs w:val="20"/>
        </w:rPr>
        <w:t>q</w:t>
      </w:r>
      <w:r w:rsidRPr="00CA0AFC">
        <w:rPr>
          <w:rFonts w:asciiTheme="minorHAnsi" w:eastAsia="Calibri" w:hAnsiTheme="minorHAnsi" w:cstheme="minorHAnsi"/>
          <w:szCs w:val="20"/>
        </w:rPr>
        <w:t xml:space="preserve">uality, </w:t>
      </w:r>
      <w:r w:rsidR="003210D4">
        <w:rPr>
          <w:rFonts w:asciiTheme="minorHAnsi" w:eastAsia="Calibri" w:hAnsiTheme="minorHAnsi" w:cstheme="minorHAnsi"/>
          <w:szCs w:val="20"/>
        </w:rPr>
        <w:t>w</w:t>
      </w:r>
      <w:r w:rsidRPr="00CA0AFC">
        <w:rPr>
          <w:rFonts w:asciiTheme="minorHAnsi" w:eastAsia="Calibri" w:hAnsiTheme="minorHAnsi" w:cstheme="minorHAnsi"/>
          <w:szCs w:val="20"/>
        </w:rPr>
        <w:t xml:space="preserve">orkforce </w:t>
      </w:r>
      <w:r w:rsidR="003210D4">
        <w:rPr>
          <w:rFonts w:asciiTheme="minorHAnsi" w:eastAsia="Calibri" w:hAnsiTheme="minorHAnsi" w:cstheme="minorHAnsi"/>
          <w:szCs w:val="20"/>
        </w:rPr>
        <w:t>r</w:t>
      </w:r>
      <w:r w:rsidRPr="00CA0AFC">
        <w:rPr>
          <w:rFonts w:asciiTheme="minorHAnsi" w:eastAsia="Calibri" w:hAnsiTheme="minorHAnsi" w:cstheme="minorHAnsi"/>
          <w:szCs w:val="20"/>
        </w:rPr>
        <w:t xml:space="preserve">egistry and </w:t>
      </w:r>
      <w:r w:rsidR="003210D4">
        <w:rPr>
          <w:rFonts w:asciiTheme="minorHAnsi" w:eastAsia="Calibri" w:hAnsiTheme="minorHAnsi" w:cstheme="minorHAnsi"/>
          <w:szCs w:val="20"/>
        </w:rPr>
        <w:t>g</w:t>
      </w:r>
      <w:r w:rsidRPr="00CA0AFC">
        <w:rPr>
          <w:rFonts w:asciiTheme="minorHAnsi" w:eastAsia="Calibri" w:hAnsiTheme="minorHAnsi" w:cstheme="minorHAnsi"/>
          <w:szCs w:val="20"/>
        </w:rPr>
        <w:t xml:space="preserve">rants) of NJCCIS and </w:t>
      </w:r>
      <w:r w:rsidR="003210D4">
        <w:rPr>
          <w:rFonts w:asciiTheme="minorHAnsi" w:eastAsia="Calibri" w:hAnsiTheme="minorHAnsi" w:cstheme="minorHAnsi"/>
          <w:szCs w:val="20"/>
        </w:rPr>
        <w:t>TAS</w:t>
      </w:r>
      <w:r w:rsidRPr="00CA0AFC">
        <w:rPr>
          <w:rFonts w:asciiTheme="minorHAnsi" w:eastAsia="Calibri" w:hAnsiTheme="minorHAnsi" w:cstheme="minorHAnsi"/>
          <w:szCs w:val="20"/>
        </w:rPr>
        <w:t xml:space="preserve">, including the ability for the files to </w:t>
      </w:r>
      <w:r w:rsidRPr="00B8348E">
        <w:rPr>
          <w:rFonts w:asciiTheme="minorHAnsi" w:eastAsia="Calibri" w:hAnsiTheme="minorHAnsi" w:cstheme="minorHAnsi"/>
          <w:szCs w:val="20"/>
        </w:rPr>
        <w:t>be housed within</w:t>
      </w:r>
      <w:r w:rsidRPr="00CA0AFC">
        <w:rPr>
          <w:rFonts w:asciiTheme="minorHAnsi" w:eastAsia="Calibri" w:hAnsiTheme="minorHAnsi" w:cstheme="minorHAnsi"/>
          <w:szCs w:val="20"/>
        </w:rPr>
        <w:t xml:space="preserve"> the portal.</w:t>
      </w:r>
    </w:p>
    <w:p w14:paraId="43CC638A" w14:textId="77777777" w:rsidR="00CA0AFC" w:rsidRPr="00CA0AFC" w:rsidRDefault="00CA0AFC" w:rsidP="00CA0AFC">
      <w:pPr>
        <w:pStyle w:val="ListParagraph"/>
        <w:ind w:left="540"/>
        <w:rPr>
          <w:rFonts w:asciiTheme="minorHAnsi" w:hAnsiTheme="minorHAnsi" w:cstheme="minorHAnsi"/>
          <w:szCs w:val="20"/>
        </w:rPr>
      </w:pPr>
    </w:p>
    <w:p w14:paraId="13138F9C" w14:textId="6F9C8661" w:rsidR="00225C0C" w:rsidRPr="0013620C" w:rsidRDefault="00314EDD" w:rsidP="00C10D4F">
      <w:pPr>
        <w:pStyle w:val="Heading3"/>
      </w:pPr>
      <w:bookmarkStart w:id="244" w:name="_Toc188342286"/>
      <w:bookmarkStart w:id="245" w:name="_Toc517708916"/>
      <w:bookmarkStart w:id="246" w:name="_Toc531618435"/>
      <w:bookmarkStart w:id="247" w:name="_Toc109301461"/>
      <w:bookmarkStart w:id="248" w:name="_Toc129960371"/>
      <w:r>
        <w:t>ADMINISTRATIVE FUNCTIONS</w:t>
      </w:r>
      <w:bookmarkEnd w:id="244"/>
      <w:r>
        <w:t xml:space="preserve"> </w:t>
      </w:r>
      <w:bookmarkEnd w:id="245"/>
      <w:bookmarkEnd w:id="246"/>
      <w:bookmarkEnd w:id="247"/>
      <w:bookmarkEnd w:id="248"/>
    </w:p>
    <w:p w14:paraId="70790B6A" w14:textId="77777777" w:rsidR="00225C0C" w:rsidRDefault="00225C0C" w:rsidP="00225C0C">
      <w:pPr>
        <w:jc w:val="both"/>
        <w:rPr>
          <w:szCs w:val="20"/>
        </w:rPr>
      </w:pPr>
      <w:r w:rsidRPr="00732D10">
        <w:rPr>
          <w:szCs w:val="20"/>
        </w:rPr>
        <w:t xml:space="preserve">The </w:t>
      </w:r>
      <w:r w:rsidR="0013620C">
        <w:rPr>
          <w:szCs w:val="20"/>
        </w:rPr>
        <w:t xml:space="preserve">Child Care </w:t>
      </w:r>
      <w:r w:rsidR="00397701">
        <w:rPr>
          <w:szCs w:val="20"/>
        </w:rPr>
        <w:t>TAS</w:t>
      </w:r>
      <w:r w:rsidR="0013620C">
        <w:rPr>
          <w:szCs w:val="20"/>
        </w:rPr>
        <w:t xml:space="preserve"> </w:t>
      </w:r>
      <w:r w:rsidRPr="00732D10">
        <w:rPr>
          <w:szCs w:val="20"/>
        </w:rPr>
        <w:t xml:space="preserve">administrative functions shall be accessible through web portals via computers and digital </w:t>
      </w:r>
      <w:r w:rsidR="00D93235">
        <w:rPr>
          <w:szCs w:val="20"/>
        </w:rPr>
        <w:t>mobile application</w:t>
      </w:r>
      <w:r w:rsidRPr="00732D10">
        <w:rPr>
          <w:szCs w:val="20"/>
        </w:rPr>
        <w:t xml:space="preserve">s that can be accessed via personal, agency-issued, or </w:t>
      </w:r>
      <w:r>
        <w:rPr>
          <w:szCs w:val="20"/>
        </w:rPr>
        <w:t>S</w:t>
      </w:r>
      <w:r w:rsidRPr="00732D10">
        <w:rPr>
          <w:szCs w:val="20"/>
        </w:rPr>
        <w:t xml:space="preserve">tate-issued mobile devices by a variety of State and CCR&amp;R personnel, as determined by the State. Both web portals and </w:t>
      </w:r>
      <w:r w:rsidR="00D93235">
        <w:rPr>
          <w:szCs w:val="20"/>
        </w:rPr>
        <w:t>mobile application</w:t>
      </w:r>
      <w:r w:rsidRPr="00732D10">
        <w:rPr>
          <w:szCs w:val="20"/>
        </w:rPr>
        <w:t>s shall accommodate multiple levels of security access.</w:t>
      </w:r>
      <w:r>
        <w:rPr>
          <w:szCs w:val="20"/>
        </w:rPr>
        <w:t xml:space="preserve"> </w:t>
      </w:r>
    </w:p>
    <w:p w14:paraId="6EB7E71A" w14:textId="77777777" w:rsidR="00BB516D" w:rsidRPr="008B24ED" w:rsidRDefault="00BB516D" w:rsidP="00225C0C">
      <w:pPr>
        <w:jc w:val="both"/>
        <w:rPr>
          <w:szCs w:val="20"/>
        </w:rPr>
      </w:pPr>
    </w:p>
    <w:p w14:paraId="2029CB8E" w14:textId="77777777" w:rsidR="00225C0C" w:rsidRPr="008B24ED" w:rsidRDefault="00225C0C" w:rsidP="00225C0C">
      <w:pPr>
        <w:jc w:val="both"/>
        <w:rPr>
          <w:szCs w:val="20"/>
        </w:rPr>
      </w:pPr>
      <w:r w:rsidRPr="008B24ED">
        <w:rPr>
          <w:szCs w:val="20"/>
        </w:rPr>
        <w:t>The Contractor must:</w:t>
      </w:r>
    </w:p>
    <w:p w14:paraId="7E72CAD8" w14:textId="77777777" w:rsidR="0013620C" w:rsidRDefault="00225C0C" w:rsidP="00A2324A">
      <w:pPr>
        <w:pStyle w:val="ListParagraph"/>
        <w:numPr>
          <w:ilvl w:val="0"/>
          <w:numId w:val="112"/>
        </w:numPr>
        <w:rPr>
          <w:rFonts w:asciiTheme="minorHAnsi" w:hAnsiTheme="minorHAnsi" w:cstheme="minorHAnsi"/>
          <w:szCs w:val="20"/>
        </w:rPr>
      </w:pPr>
      <w:r w:rsidRPr="00E16AE9">
        <w:rPr>
          <w:rFonts w:asciiTheme="minorHAnsi" w:hAnsiTheme="minorHAnsi" w:cstheme="minorHAnsi"/>
          <w:szCs w:val="20"/>
        </w:rPr>
        <w:t>Provide the State and CCR&amp;R security administrators a means to add users, assign a security level to each, activate</w:t>
      </w:r>
      <w:r>
        <w:rPr>
          <w:rFonts w:asciiTheme="minorHAnsi" w:hAnsiTheme="minorHAnsi" w:cstheme="minorHAnsi"/>
          <w:szCs w:val="20"/>
        </w:rPr>
        <w:t>,</w:t>
      </w:r>
      <w:r w:rsidRPr="00E16AE9">
        <w:rPr>
          <w:rFonts w:asciiTheme="minorHAnsi" w:hAnsiTheme="minorHAnsi" w:cstheme="minorHAnsi"/>
          <w:szCs w:val="20"/>
        </w:rPr>
        <w:t xml:space="preserve"> suspend, reactivate, deactivate users, delete users, and un-suspend passwords;</w:t>
      </w:r>
    </w:p>
    <w:p w14:paraId="14DCAC85" w14:textId="77777777" w:rsidR="0013620C" w:rsidRDefault="00225C0C" w:rsidP="00A2324A">
      <w:pPr>
        <w:pStyle w:val="ListParagraph"/>
        <w:numPr>
          <w:ilvl w:val="0"/>
          <w:numId w:val="112"/>
        </w:numPr>
        <w:rPr>
          <w:rFonts w:asciiTheme="minorHAnsi" w:hAnsiTheme="minorHAnsi" w:cstheme="minorHAnsi"/>
          <w:szCs w:val="20"/>
        </w:rPr>
      </w:pPr>
      <w:r w:rsidRPr="0013620C">
        <w:rPr>
          <w:rFonts w:asciiTheme="minorHAnsi" w:hAnsiTheme="minorHAnsi" w:cstheme="minorHAnsi"/>
          <w:szCs w:val="20"/>
        </w:rPr>
        <w:t>Provide the State’s security administrators with access to administrative functions and databases. The security administrator must be capable of developing security profiles and assigning area security administrator’s in each CCR&amp;R;</w:t>
      </w:r>
    </w:p>
    <w:p w14:paraId="70D31B18" w14:textId="77777777" w:rsidR="0013620C" w:rsidRDefault="00225C0C" w:rsidP="00A2324A">
      <w:pPr>
        <w:pStyle w:val="ListParagraph"/>
        <w:numPr>
          <w:ilvl w:val="0"/>
          <w:numId w:val="112"/>
        </w:numPr>
        <w:rPr>
          <w:rFonts w:asciiTheme="minorHAnsi" w:hAnsiTheme="minorHAnsi" w:cstheme="minorHAnsi"/>
          <w:szCs w:val="20"/>
        </w:rPr>
      </w:pPr>
      <w:r w:rsidRPr="0013620C">
        <w:rPr>
          <w:rFonts w:asciiTheme="minorHAnsi" w:hAnsiTheme="minorHAnsi" w:cstheme="minorHAnsi"/>
          <w:szCs w:val="20"/>
        </w:rPr>
        <w:t>Provide the CCR&amp;R area security administrator with the capability of adding and assigning profiles to operators in their area. CCR&amp;Rs must be capable of seeing each other’s information, but only be allowed to change information for their own Clients;</w:t>
      </w:r>
    </w:p>
    <w:p w14:paraId="6DC34B12" w14:textId="398068E8" w:rsidR="0013620C" w:rsidRDefault="00225C0C" w:rsidP="00A2324A">
      <w:pPr>
        <w:pStyle w:val="ListParagraph"/>
        <w:numPr>
          <w:ilvl w:val="0"/>
          <w:numId w:val="112"/>
        </w:numPr>
        <w:rPr>
          <w:rFonts w:asciiTheme="minorHAnsi" w:hAnsiTheme="minorHAnsi" w:cstheme="minorHAnsi"/>
          <w:szCs w:val="20"/>
        </w:rPr>
      </w:pPr>
      <w:r w:rsidRPr="0013620C">
        <w:rPr>
          <w:rFonts w:asciiTheme="minorHAnsi" w:hAnsiTheme="minorHAnsi" w:cstheme="minorHAnsi"/>
          <w:szCs w:val="20"/>
        </w:rPr>
        <w:t xml:space="preserve">Provide functionality </w:t>
      </w:r>
      <w:r w:rsidR="00580F6D">
        <w:rPr>
          <w:rFonts w:asciiTheme="minorHAnsi" w:hAnsiTheme="minorHAnsi" w:cstheme="minorHAnsi"/>
          <w:szCs w:val="20"/>
        </w:rPr>
        <w:t xml:space="preserve">for </w:t>
      </w:r>
      <w:r w:rsidR="00580F6D" w:rsidRPr="0013620C">
        <w:rPr>
          <w:rFonts w:asciiTheme="minorHAnsi" w:hAnsiTheme="minorHAnsi" w:cstheme="minorHAnsi"/>
          <w:szCs w:val="20"/>
        </w:rPr>
        <w:t>fraud report</w:t>
      </w:r>
      <w:r w:rsidR="00580F6D">
        <w:rPr>
          <w:rFonts w:asciiTheme="minorHAnsi" w:hAnsiTheme="minorHAnsi" w:cstheme="minorHAnsi"/>
          <w:szCs w:val="20"/>
        </w:rPr>
        <w:t xml:space="preserve">ing </w:t>
      </w:r>
      <w:r w:rsidR="00397701">
        <w:rPr>
          <w:rFonts w:asciiTheme="minorHAnsi" w:hAnsiTheme="minorHAnsi" w:cstheme="minorHAnsi"/>
          <w:szCs w:val="20"/>
        </w:rPr>
        <w:t xml:space="preserve">within </w:t>
      </w:r>
      <w:r w:rsidR="00397701" w:rsidRPr="0013620C">
        <w:rPr>
          <w:rFonts w:asciiTheme="minorHAnsi" w:hAnsiTheme="minorHAnsi" w:cstheme="minorHAnsi"/>
          <w:szCs w:val="20"/>
        </w:rPr>
        <w:t xml:space="preserve">the administrative access </w:t>
      </w:r>
      <w:r w:rsidRPr="0013620C">
        <w:rPr>
          <w:rFonts w:asciiTheme="minorHAnsi" w:hAnsiTheme="minorHAnsi" w:cstheme="minorHAnsi"/>
          <w:szCs w:val="20"/>
        </w:rPr>
        <w:t>that issue</w:t>
      </w:r>
      <w:r w:rsidR="00397701">
        <w:rPr>
          <w:rFonts w:asciiTheme="minorHAnsi" w:hAnsiTheme="minorHAnsi" w:cstheme="minorHAnsi"/>
          <w:szCs w:val="20"/>
        </w:rPr>
        <w:t>s</w:t>
      </w:r>
      <w:r w:rsidRPr="0013620C">
        <w:rPr>
          <w:rFonts w:asciiTheme="minorHAnsi" w:hAnsiTheme="minorHAnsi" w:cstheme="minorHAnsi"/>
          <w:szCs w:val="20"/>
        </w:rPr>
        <w:t xml:space="preserve"> an alert and</w:t>
      </w:r>
      <w:r w:rsidR="00397701">
        <w:rPr>
          <w:rFonts w:asciiTheme="minorHAnsi" w:hAnsiTheme="minorHAnsi" w:cstheme="minorHAnsi"/>
          <w:szCs w:val="20"/>
        </w:rPr>
        <w:t xml:space="preserve"> displays a </w:t>
      </w:r>
      <w:r w:rsidR="00314EDD">
        <w:rPr>
          <w:rFonts w:asciiTheme="minorHAnsi" w:hAnsiTheme="minorHAnsi" w:cstheme="minorHAnsi"/>
          <w:szCs w:val="20"/>
        </w:rPr>
        <w:t>C</w:t>
      </w:r>
      <w:r w:rsidRPr="0013620C">
        <w:rPr>
          <w:rFonts w:asciiTheme="minorHAnsi" w:hAnsiTheme="minorHAnsi" w:cstheme="minorHAnsi"/>
          <w:szCs w:val="20"/>
        </w:rPr>
        <w:t xml:space="preserve">ase flag to the </w:t>
      </w:r>
      <w:r w:rsidR="00580F6D">
        <w:rPr>
          <w:rFonts w:asciiTheme="minorHAnsi" w:hAnsiTheme="minorHAnsi" w:cstheme="minorHAnsi"/>
          <w:szCs w:val="20"/>
        </w:rPr>
        <w:t xml:space="preserve">appropriate </w:t>
      </w:r>
      <w:r w:rsidRPr="0013620C">
        <w:rPr>
          <w:rFonts w:asciiTheme="minorHAnsi" w:hAnsiTheme="minorHAnsi" w:cstheme="minorHAnsi"/>
          <w:szCs w:val="20"/>
        </w:rPr>
        <w:t>CCR&amp;Rs if a family is enrolled in a Child Care program</w:t>
      </w:r>
      <w:r w:rsidR="00580F6D">
        <w:rPr>
          <w:rFonts w:asciiTheme="minorHAnsi" w:hAnsiTheme="minorHAnsi" w:cstheme="minorHAnsi"/>
          <w:szCs w:val="20"/>
        </w:rPr>
        <w:t>(s)</w:t>
      </w:r>
      <w:r w:rsidRPr="0013620C">
        <w:rPr>
          <w:rFonts w:asciiTheme="minorHAnsi" w:hAnsiTheme="minorHAnsi" w:cstheme="minorHAnsi"/>
          <w:szCs w:val="20"/>
        </w:rPr>
        <w:t xml:space="preserve"> in more than one County; and, </w:t>
      </w:r>
    </w:p>
    <w:p w14:paraId="7823EC58" w14:textId="22B68DD7" w:rsidR="00225C0C" w:rsidRPr="0013620C" w:rsidRDefault="00225C0C" w:rsidP="00A2324A">
      <w:pPr>
        <w:pStyle w:val="ListParagraph"/>
        <w:numPr>
          <w:ilvl w:val="0"/>
          <w:numId w:val="112"/>
        </w:numPr>
        <w:rPr>
          <w:rFonts w:asciiTheme="minorHAnsi" w:hAnsiTheme="minorHAnsi" w:cstheme="minorHAnsi"/>
          <w:szCs w:val="20"/>
        </w:rPr>
      </w:pPr>
      <w:r w:rsidRPr="0013620C">
        <w:rPr>
          <w:rFonts w:asciiTheme="minorHAnsi" w:hAnsiTheme="minorHAnsi" w:cstheme="minorHAnsi"/>
          <w:szCs w:val="20"/>
        </w:rPr>
        <w:t xml:space="preserve">Ensure that the number of actions, codes, or commands required of a user is kept to a minimum, </w:t>
      </w:r>
      <w:r w:rsidR="00580F6D">
        <w:rPr>
          <w:rFonts w:asciiTheme="minorHAnsi" w:hAnsiTheme="minorHAnsi" w:cstheme="minorHAnsi"/>
          <w:szCs w:val="20"/>
        </w:rPr>
        <w:t xml:space="preserve">as </w:t>
      </w:r>
      <w:r w:rsidRPr="0013620C">
        <w:rPr>
          <w:rFonts w:asciiTheme="minorHAnsi" w:hAnsiTheme="minorHAnsi" w:cstheme="minorHAnsi"/>
          <w:szCs w:val="20"/>
        </w:rPr>
        <w:t>determined by the SCM for each State and CC&amp;R</w:t>
      </w:r>
      <w:r w:rsidR="00580F6D">
        <w:rPr>
          <w:rFonts w:asciiTheme="minorHAnsi" w:hAnsiTheme="minorHAnsi" w:cstheme="minorHAnsi"/>
          <w:szCs w:val="20"/>
        </w:rPr>
        <w:t>R</w:t>
      </w:r>
      <w:r w:rsidRPr="0013620C">
        <w:rPr>
          <w:rFonts w:asciiTheme="minorHAnsi" w:hAnsiTheme="minorHAnsi" w:cstheme="minorHAnsi"/>
          <w:szCs w:val="20"/>
        </w:rPr>
        <w:t xml:space="preserve"> employee. The </w:t>
      </w:r>
      <w:r w:rsidR="00911D60">
        <w:rPr>
          <w:rFonts w:asciiTheme="minorHAnsi" w:hAnsiTheme="minorHAnsi" w:cstheme="minorHAnsi"/>
          <w:szCs w:val="20"/>
        </w:rPr>
        <w:t>System</w:t>
      </w:r>
      <w:r w:rsidRPr="0013620C">
        <w:rPr>
          <w:rFonts w:asciiTheme="minorHAnsi" w:hAnsiTheme="minorHAnsi" w:cstheme="minorHAnsi"/>
          <w:szCs w:val="20"/>
        </w:rPr>
        <w:t xml:space="preserve"> shall provide user prompts and display user error messages, where appropriate. Search criteria, when applicable, shall be flexible, user- friendly, and efficient. Response time must not exceed three (3) seconds.</w:t>
      </w:r>
    </w:p>
    <w:p w14:paraId="152EE116" w14:textId="77777777" w:rsidR="00225C0C" w:rsidRPr="00E16AE9" w:rsidRDefault="00225C0C" w:rsidP="00225C0C">
      <w:pPr>
        <w:pStyle w:val="ListParagraph"/>
        <w:rPr>
          <w:rFonts w:asciiTheme="minorHAnsi" w:hAnsiTheme="minorHAnsi" w:cstheme="minorHAnsi"/>
          <w:szCs w:val="20"/>
        </w:rPr>
      </w:pPr>
    </w:p>
    <w:p w14:paraId="427DB8DF" w14:textId="602F694F" w:rsidR="00225C0C" w:rsidRPr="008B24ED" w:rsidRDefault="00225C0C" w:rsidP="00225C0C">
      <w:pPr>
        <w:jc w:val="both"/>
        <w:rPr>
          <w:szCs w:val="20"/>
        </w:rPr>
      </w:pPr>
      <w:r w:rsidRPr="008B24ED">
        <w:rPr>
          <w:szCs w:val="20"/>
        </w:rPr>
        <w:t xml:space="preserve">The Contractor’s </w:t>
      </w:r>
      <w:r w:rsidR="00911D60">
        <w:rPr>
          <w:szCs w:val="20"/>
        </w:rPr>
        <w:t>System</w:t>
      </w:r>
      <w:r w:rsidRPr="008B24ED">
        <w:rPr>
          <w:szCs w:val="20"/>
        </w:rPr>
        <w:t xml:space="preserve"> administrative functions shall include, but are not limited to:</w:t>
      </w:r>
    </w:p>
    <w:p w14:paraId="6C2A1F79" w14:textId="77777777" w:rsidR="00225C0C" w:rsidRPr="00EF0C56" w:rsidRDefault="00225C0C" w:rsidP="00A2324A">
      <w:pPr>
        <w:pStyle w:val="ListParagraph"/>
        <w:numPr>
          <w:ilvl w:val="0"/>
          <w:numId w:val="102"/>
        </w:numPr>
        <w:rPr>
          <w:rFonts w:asciiTheme="minorHAnsi" w:hAnsiTheme="minorHAnsi" w:cstheme="minorHAnsi"/>
          <w:szCs w:val="20"/>
        </w:rPr>
      </w:pPr>
      <w:r w:rsidRPr="00EF0C56">
        <w:rPr>
          <w:rFonts w:asciiTheme="minorHAnsi" w:hAnsiTheme="minorHAnsi" w:cstheme="minorHAnsi"/>
          <w:szCs w:val="20"/>
        </w:rPr>
        <w:t>Inquiries (e.g. Client Case history);</w:t>
      </w:r>
    </w:p>
    <w:p w14:paraId="27064458" w14:textId="77777777" w:rsidR="00225C0C" w:rsidRPr="00EF0C56" w:rsidRDefault="00225C0C" w:rsidP="00A2324A">
      <w:pPr>
        <w:pStyle w:val="ListParagraph"/>
        <w:numPr>
          <w:ilvl w:val="0"/>
          <w:numId w:val="102"/>
        </w:numPr>
        <w:rPr>
          <w:rFonts w:asciiTheme="minorHAnsi" w:hAnsiTheme="minorHAnsi" w:cstheme="minorHAnsi"/>
          <w:szCs w:val="20"/>
        </w:rPr>
      </w:pPr>
      <w:r w:rsidRPr="00EF0C56">
        <w:rPr>
          <w:rFonts w:asciiTheme="minorHAnsi" w:hAnsiTheme="minorHAnsi" w:cstheme="minorHAnsi"/>
          <w:szCs w:val="20"/>
        </w:rPr>
        <w:t>Client and Provider setup;</w:t>
      </w:r>
    </w:p>
    <w:p w14:paraId="3678A049" w14:textId="77777777" w:rsidR="00225C0C" w:rsidRPr="00EF0C56" w:rsidRDefault="00225C0C" w:rsidP="00A2324A">
      <w:pPr>
        <w:pStyle w:val="ListParagraph"/>
        <w:numPr>
          <w:ilvl w:val="0"/>
          <w:numId w:val="102"/>
        </w:numPr>
        <w:rPr>
          <w:rFonts w:asciiTheme="minorHAnsi" w:hAnsiTheme="minorHAnsi" w:cstheme="minorHAnsi"/>
          <w:szCs w:val="20"/>
        </w:rPr>
      </w:pPr>
      <w:r w:rsidRPr="00EF0C56">
        <w:rPr>
          <w:rFonts w:asciiTheme="minorHAnsi" w:hAnsiTheme="minorHAnsi" w:cstheme="minorHAnsi"/>
          <w:szCs w:val="20"/>
        </w:rPr>
        <w:t>Client demographic maintenance (e.g. adds, changes, deletes);</w:t>
      </w:r>
    </w:p>
    <w:p w14:paraId="4CA9F2D3" w14:textId="77777777" w:rsidR="00225C0C" w:rsidRPr="00EF0C56" w:rsidRDefault="00225C0C" w:rsidP="00A2324A">
      <w:pPr>
        <w:pStyle w:val="ListParagraph"/>
        <w:numPr>
          <w:ilvl w:val="0"/>
          <w:numId w:val="102"/>
        </w:numPr>
        <w:rPr>
          <w:rFonts w:asciiTheme="minorHAnsi" w:hAnsiTheme="minorHAnsi" w:cstheme="minorHAnsi"/>
          <w:szCs w:val="20"/>
        </w:rPr>
      </w:pPr>
      <w:r w:rsidRPr="00EF0C56">
        <w:rPr>
          <w:rFonts w:asciiTheme="minorHAnsi" w:hAnsiTheme="minorHAnsi" w:cstheme="minorHAnsi"/>
          <w:szCs w:val="20"/>
        </w:rPr>
        <w:t>Provider account maintenance (e.g. adds, changes, payment holds, payment hold releases, suspensions, cancellations);</w:t>
      </w:r>
    </w:p>
    <w:p w14:paraId="2ED56E7B" w14:textId="77777777" w:rsidR="00225C0C" w:rsidRPr="00EF0C56" w:rsidRDefault="00225C0C" w:rsidP="00A2324A">
      <w:pPr>
        <w:pStyle w:val="ListParagraph"/>
        <w:numPr>
          <w:ilvl w:val="0"/>
          <w:numId w:val="102"/>
        </w:numPr>
        <w:rPr>
          <w:rFonts w:asciiTheme="minorHAnsi" w:hAnsiTheme="minorHAnsi" w:cstheme="minorHAnsi"/>
          <w:szCs w:val="20"/>
        </w:rPr>
      </w:pPr>
      <w:r w:rsidRPr="00EF0C56">
        <w:rPr>
          <w:rFonts w:asciiTheme="minorHAnsi" w:hAnsiTheme="minorHAnsi" w:cstheme="minorHAnsi"/>
          <w:szCs w:val="20"/>
        </w:rPr>
        <w:t>ATS maintenance (issuance, reissuance, activation and deactivation);</w:t>
      </w:r>
    </w:p>
    <w:p w14:paraId="4CFC38C1" w14:textId="77777777" w:rsidR="00225C0C" w:rsidRPr="00EF0C56" w:rsidRDefault="00225C0C" w:rsidP="00A2324A">
      <w:pPr>
        <w:pStyle w:val="ListParagraph"/>
        <w:numPr>
          <w:ilvl w:val="0"/>
          <w:numId w:val="102"/>
        </w:numPr>
        <w:rPr>
          <w:rFonts w:asciiTheme="minorHAnsi" w:hAnsiTheme="minorHAnsi" w:cstheme="minorHAnsi"/>
          <w:szCs w:val="20"/>
        </w:rPr>
      </w:pPr>
      <w:r w:rsidRPr="00EF0C56">
        <w:rPr>
          <w:rFonts w:asciiTheme="minorHAnsi" w:hAnsiTheme="minorHAnsi" w:cstheme="minorHAnsi"/>
          <w:szCs w:val="20"/>
        </w:rPr>
        <w:t>Password, PIN and ATS reset;</w:t>
      </w:r>
    </w:p>
    <w:p w14:paraId="031A1650" w14:textId="582640D1" w:rsidR="00225C0C" w:rsidRPr="00EF0C56" w:rsidRDefault="00225C0C" w:rsidP="00A2324A">
      <w:pPr>
        <w:pStyle w:val="ListParagraph"/>
        <w:numPr>
          <w:ilvl w:val="0"/>
          <w:numId w:val="102"/>
        </w:numPr>
        <w:rPr>
          <w:rFonts w:asciiTheme="minorHAnsi" w:hAnsiTheme="minorHAnsi" w:cstheme="minorHAnsi"/>
          <w:szCs w:val="20"/>
        </w:rPr>
      </w:pPr>
      <w:r w:rsidRPr="00EF0C56">
        <w:rPr>
          <w:rFonts w:asciiTheme="minorHAnsi" w:hAnsiTheme="minorHAnsi" w:cstheme="minorHAnsi"/>
          <w:szCs w:val="20"/>
        </w:rPr>
        <w:t xml:space="preserve">Data and </w:t>
      </w:r>
      <w:r w:rsidR="00911D60">
        <w:rPr>
          <w:rFonts w:asciiTheme="minorHAnsi" w:hAnsiTheme="minorHAnsi" w:cstheme="minorHAnsi"/>
          <w:szCs w:val="20"/>
        </w:rPr>
        <w:t>System</w:t>
      </w:r>
      <w:r w:rsidRPr="00EF0C56">
        <w:rPr>
          <w:rFonts w:asciiTheme="minorHAnsi" w:hAnsiTheme="minorHAnsi" w:cstheme="minorHAnsi"/>
          <w:szCs w:val="20"/>
        </w:rPr>
        <w:t xml:space="preserve"> Access Security;</w:t>
      </w:r>
    </w:p>
    <w:p w14:paraId="1AD6B882" w14:textId="77777777" w:rsidR="00225C0C" w:rsidRPr="00EF0C56" w:rsidRDefault="00225C0C" w:rsidP="00A2324A">
      <w:pPr>
        <w:pStyle w:val="ListParagraph"/>
        <w:numPr>
          <w:ilvl w:val="0"/>
          <w:numId w:val="102"/>
        </w:numPr>
        <w:rPr>
          <w:rFonts w:asciiTheme="minorHAnsi" w:hAnsiTheme="minorHAnsi" w:cstheme="minorHAnsi"/>
          <w:szCs w:val="20"/>
        </w:rPr>
      </w:pPr>
      <w:r w:rsidRPr="00EF0C56">
        <w:rPr>
          <w:rFonts w:asciiTheme="minorHAnsi" w:hAnsiTheme="minorHAnsi" w:cstheme="minorHAnsi"/>
          <w:szCs w:val="20"/>
        </w:rPr>
        <w:t>Temporary suspension, termination or permanent removal of payments to a Provider;</w:t>
      </w:r>
    </w:p>
    <w:p w14:paraId="3A71049B" w14:textId="77777777" w:rsidR="00225C0C" w:rsidRPr="00EF0C56" w:rsidRDefault="00225C0C" w:rsidP="00A2324A">
      <w:pPr>
        <w:pStyle w:val="ListParagraph"/>
        <w:numPr>
          <w:ilvl w:val="0"/>
          <w:numId w:val="102"/>
        </w:numPr>
        <w:rPr>
          <w:rFonts w:asciiTheme="minorHAnsi" w:hAnsiTheme="minorHAnsi" w:cstheme="minorHAnsi"/>
          <w:szCs w:val="20"/>
        </w:rPr>
      </w:pPr>
      <w:r w:rsidRPr="00EF0C56">
        <w:rPr>
          <w:rFonts w:asciiTheme="minorHAnsi" w:hAnsiTheme="minorHAnsi" w:cstheme="minorHAnsi"/>
          <w:szCs w:val="20"/>
        </w:rPr>
        <w:t>Temporary Suspension, termination or permanent removal of a Provider from being authorized to provide Child Care services;</w:t>
      </w:r>
    </w:p>
    <w:p w14:paraId="1CCA93B0" w14:textId="77777777" w:rsidR="00225C0C" w:rsidRPr="00EF0C56" w:rsidRDefault="00225C0C" w:rsidP="00A2324A">
      <w:pPr>
        <w:pStyle w:val="ListParagraph"/>
        <w:numPr>
          <w:ilvl w:val="0"/>
          <w:numId w:val="102"/>
        </w:numPr>
        <w:rPr>
          <w:rFonts w:asciiTheme="minorHAnsi" w:hAnsiTheme="minorHAnsi" w:cstheme="minorHAnsi"/>
          <w:szCs w:val="20"/>
        </w:rPr>
      </w:pPr>
      <w:r w:rsidRPr="00EF0C56">
        <w:rPr>
          <w:rFonts w:asciiTheme="minorHAnsi" w:hAnsiTheme="minorHAnsi" w:cstheme="minorHAnsi"/>
          <w:szCs w:val="20"/>
        </w:rPr>
        <w:t>Issue “manual” payments to a Provider through Client Association, with supervisory approval;</w:t>
      </w:r>
    </w:p>
    <w:p w14:paraId="22909790" w14:textId="77777777" w:rsidR="00225C0C" w:rsidRPr="00EF0C56" w:rsidRDefault="00225C0C" w:rsidP="00A2324A">
      <w:pPr>
        <w:pStyle w:val="ListParagraph"/>
        <w:numPr>
          <w:ilvl w:val="0"/>
          <w:numId w:val="102"/>
        </w:numPr>
        <w:rPr>
          <w:rFonts w:asciiTheme="minorHAnsi" w:hAnsiTheme="minorHAnsi" w:cstheme="minorHAnsi"/>
          <w:szCs w:val="20"/>
        </w:rPr>
      </w:pPr>
      <w:r w:rsidRPr="00EF0C56">
        <w:rPr>
          <w:rFonts w:asciiTheme="minorHAnsi" w:hAnsiTheme="minorHAnsi" w:cstheme="minorHAnsi"/>
          <w:szCs w:val="20"/>
        </w:rPr>
        <w:t>Record and track overpayments made to a Provider, record ongoing recoupment amounts and recoupment payments, such as a check or cash payments made by the Provider;</w:t>
      </w:r>
    </w:p>
    <w:p w14:paraId="201333E0" w14:textId="77777777" w:rsidR="00225C0C" w:rsidRPr="00EF0C56" w:rsidRDefault="00225C0C" w:rsidP="00A2324A">
      <w:pPr>
        <w:pStyle w:val="ListParagraph"/>
        <w:numPr>
          <w:ilvl w:val="0"/>
          <w:numId w:val="102"/>
        </w:numPr>
        <w:rPr>
          <w:rFonts w:asciiTheme="minorHAnsi" w:hAnsiTheme="minorHAnsi" w:cstheme="minorHAnsi"/>
          <w:szCs w:val="20"/>
        </w:rPr>
      </w:pPr>
      <w:r w:rsidRPr="00EF0C56">
        <w:rPr>
          <w:rFonts w:asciiTheme="minorHAnsi" w:hAnsiTheme="minorHAnsi" w:cstheme="minorHAnsi"/>
          <w:szCs w:val="20"/>
        </w:rPr>
        <w:t>Set</w:t>
      </w:r>
      <w:r w:rsidR="00580F6D">
        <w:rPr>
          <w:rFonts w:asciiTheme="minorHAnsi" w:hAnsiTheme="minorHAnsi" w:cstheme="minorHAnsi"/>
          <w:szCs w:val="20"/>
        </w:rPr>
        <w:t xml:space="preserve"> </w:t>
      </w:r>
      <w:r w:rsidRPr="00EF0C56">
        <w:rPr>
          <w:rFonts w:asciiTheme="minorHAnsi" w:hAnsiTheme="minorHAnsi" w:cstheme="minorHAnsi"/>
          <w:szCs w:val="20"/>
        </w:rPr>
        <w:t xml:space="preserve">up </w:t>
      </w:r>
      <w:r w:rsidR="002603BC" w:rsidRPr="00EF0C56">
        <w:rPr>
          <w:rFonts w:asciiTheme="minorHAnsi" w:hAnsiTheme="minorHAnsi" w:cstheme="minorHAnsi"/>
          <w:szCs w:val="20"/>
        </w:rPr>
        <w:t>payment</w:t>
      </w:r>
      <w:r w:rsidR="002603BC">
        <w:rPr>
          <w:rFonts w:asciiTheme="minorHAnsi" w:hAnsiTheme="minorHAnsi" w:cstheme="minorHAnsi"/>
          <w:szCs w:val="20"/>
        </w:rPr>
        <w:t xml:space="preserve"> </w:t>
      </w:r>
      <w:r w:rsidRPr="00EF0C56">
        <w:rPr>
          <w:rFonts w:asciiTheme="minorHAnsi" w:hAnsiTheme="minorHAnsi" w:cstheme="minorHAnsi"/>
          <w:szCs w:val="20"/>
        </w:rPr>
        <w:t xml:space="preserve">garnishments or levies to a third party </w:t>
      </w:r>
      <w:r w:rsidR="00580F6D">
        <w:rPr>
          <w:rFonts w:asciiTheme="minorHAnsi" w:hAnsiTheme="minorHAnsi" w:cstheme="minorHAnsi"/>
          <w:szCs w:val="20"/>
        </w:rPr>
        <w:t>for</w:t>
      </w:r>
      <w:r w:rsidRPr="00EF0C56">
        <w:rPr>
          <w:rFonts w:asciiTheme="minorHAnsi" w:hAnsiTheme="minorHAnsi" w:cstheme="minorHAnsi"/>
          <w:szCs w:val="20"/>
        </w:rPr>
        <w:t xml:space="preserve"> </w:t>
      </w:r>
      <w:r w:rsidR="002603BC">
        <w:rPr>
          <w:rFonts w:asciiTheme="minorHAnsi" w:hAnsiTheme="minorHAnsi" w:cstheme="minorHAnsi"/>
          <w:szCs w:val="20"/>
        </w:rPr>
        <w:t>full</w:t>
      </w:r>
      <w:r w:rsidRPr="00EF0C56">
        <w:rPr>
          <w:rFonts w:asciiTheme="minorHAnsi" w:hAnsiTheme="minorHAnsi" w:cstheme="minorHAnsi"/>
          <w:szCs w:val="20"/>
        </w:rPr>
        <w:t xml:space="preserve"> or </w:t>
      </w:r>
      <w:r w:rsidR="002603BC">
        <w:rPr>
          <w:rFonts w:asciiTheme="minorHAnsi" w:hAnsiTheme="minorHAnsi" w:cstheme="minorHAnsi"/>
          <w:szCs w:val="20"/>
        </w:rPr>
        <w:t>partial</w:t>
      </w:r>
      <w:r w:rsidRPr="00EF0C56">
        <w:rPr>
          <w:rFonts w:asciiTheme="minorHAnsi" w:hAnsiTheme="minorHAnsi" w:cstheme="minorHAnsi"/>
          <w:szCs w:val="20"/>
        </w:rPr>
        <w:t xml:space="preserve"> payments earned by a Provider</w:t>
      </w:r>
      <w:r w:rsidR="002603BC">
        <w:rPr>
          <w:rFonts w:asciiTheme="minorHAnsi" w:hAnsiTheme="minorHAnsi" w:cstheme="minorHAnsi"/>
          <w:szCs w:val="20"/>
        </w:rPr>
        <w:t>,</w:t>
      </w:r>
      <w:r w:rsidRPr="00EF0C56">
        <w:rPr>
          <w:rFonts w:asciiTheme="minorHAnsi" w:hAnsiTheme="minorHAnsi" w:cstheme="minorHAnsi"/>
          <w:szCs w:val="20"/>
        </w:rPr>
        <w:t xml:space="preserve"> but not yet paid to them; and</w:t>
      </w:r>
      <w:r w:rsidR="0013620C">
        <w:rPr>
          <w:rFonts w:asciiTheme="minorHAnsi" w:hAnsiTheme="minorHAnsi" w:cstheme="minorHAnsi"/>
          <w:szCs w:val="20"/>
        </w:rPr>
        <w:t>,</w:t>
      </w:r>
    </w:p>
    <w:p w14:paraId="1BB9D392" w14:textId="18C19E38" w:rsidR="00225C0C" w:rsidRDefault="00225C0C" w:rsidP="00A2324A">
      <w:pPr>
        <w:pStyle w:val="ListParagraph"/>
        <w:numPr>
          <w:ilvl w:val="0"/>
          <w:numId w:val="102"/>
        </w:numPr>
        <w:rPr>
          <w:rFonts w:asciiTheme="minorHAnsi" w:hAnsiTheme="minorHAnsi" w:cstheme="minorHAnsi"/>
          <w:szCs w:val="20"/>
        </w:rPr>
      </w:pPr>
      <w:r w:rsidRPr="00EF0C56">
        <w:rPr>
          <w:rFonts w:asciiTheme="minorHAnsi" w:hAnsiTheme="minorHAnsi" w:cstheme="minorHAnsi"/>
          <w:szCs w:val="20"/>
        </w:rPr>
        <w:t xml:space="preserve">Ensure the CCR&amp;Rs and the State have access and update capability into the </w:t>
      </w:r>
      <w:r w:rsidR="00911D60">
        <w:rPr>
          <w:rFonts w:asciiTheme="minorHAnsi" w:hAnsiTheme="minorHAnsi" w:cstheme="minorHAnsi"/>
          <w:szCs w:val="20"/>
        </w:rPr>
        <w:t>System</w:t>
      </w:r>
      <w:r w:rsidRPr="00EF0C56">
        <w:rPr>
          <w:rFonts w:asciiTheme="minorHAnsi" w:hAnsiTheme="minorHAnsi" w:cstheme="minorHAnsi"/>
          <w:szCs w:val="20"/>
        </w:rPr>
        <w:t xml:space="preserve"> at any CCR&amp;R and authorized State agency. </w:t>
      </w:r>
    </w:p>
    <w:p w14:paraId="42F64E8C" w14:textId="77777777" w:rsidR="00230D2D" w:rsidRDefault="00230D2D" w:rsidP="005D3BA9">
      <w:pPr>
        <w:pStyle w:val="ListParagraph"/>
        <w:ind w:left="540"/>
        <w:rPr>
          <w:rFonts w:asciiTheme="minorHAnsi" w:hAnsiTheme="minorHAnsi" w:cstheme="minorHAnsi"/>
          <w:szCs w:val="20"/>
        </w:rPr>
      </w:pPr>
    </w:p>
    <w:p w14:paraId="7E3027C6" w14:textId="70CD42E7" w:rsidR="002377BB" w:rsidRDefault="00314EDD" w:rsidP="00A2324A">
      <w:pPr>
        <w:pStyle w:val="Heading4"/>
        <w:numPr>
          <w:ilvl w:val="3"/>
          <w:numId w:val="202"/>
        </w:numPr>
        <w:ind w:left="720" w:hanging="720"/>
      </w:pPr>
      <w:bookmarkStart w:id="249" w:name="_Toc188342287"/>
      <w:r>
        <w:t>CHILD CARE TIME AND ATTENDANC</w:t>
      </w:r>
      <w:r w:rsidR="009F71C4">
        <w:t>E</w:t>
      </w:r>
      <w:r>
        <w:t xml:space="preserve"> STAFFING</w:t>
      </w:r>
      <w:bookmarkEnd w:id="249"/>
      <w:r>
        <w:t xml:space="preserve"> </w:t>
      </w:r>
    </w:p>
    <w:p w14:paraId="1872CBBF" w14:textId="3AB3261C" w:rsidR="002377BB" w:rsidRPr="000C0FBC" w:rsidRDefault="002377BB" w:rsidP="007D75CC">
      <w:pPr>
        <w:spacing w:line="240" w:lineRule="auto"/>
        <w:rPr>
          <w:rFonts w:eastAsia="Calibri" w:cs="Calibri"/>
          <w:color w:val="000000" w:themeColor="text1"/>
          <w:szCs w:val="20"/>
        </w:rPr>
      </w:pPr>
      <w:r w:rsidRPr="000C0FBC">
        <w:rPr>
          <w:rFonts w:eastAsia="Calibri" w:cs="Calibri"/>
          <w:color w:val="000000" w:themeColor="text1"/>
          <w:szCs w:val="20"/>
        </w:rPr>
        <w:t xml:space="preserve">The Contractor must provide a dedicated staffing team, e.g., </w:t>
      </w:r>
      <w:r w:rsidR="00314EDD">
        <w:rPr>
          <w:rFonts w:eastAsia="Calibri" w:cs="Calibri"/>
          <w:color w:val="000000" w:themeColor="text1"/>
          <w:szCs w:val="20"/>
        </w:rPr>
        <w:t>p</w:t>
      </w:r>
      <w:r w:rsidRPr="000C0FBC">
        <w:rPr>
          <w:rFonts w:eastAsia="Calibri" w:cs="Calibri"/>
          <w:color w:val="000000" w:themeColor="text1"/>
          <w:szCs w:val="20"/>
        </w:rPr>
        <w:t>roject</w:t>
      </w:r>
      <w:r w:rsidR="00314EDD">
        <w:rPr>
          <w:rFonts w:eastAsia="Calibri" w:cs="Calibri"/>
          <w:color w:val="000000" w:themeColor="text1"/>
          <w:szCs w:val="20"/>
        </w:rPr>
        <w:t xml:space="preserve"> m</w:t>
      </w:r>
      <w:r w:rsidRPr="000C0FBC">
        <w:rPr>
          <w:rFonts w:eastAsia="Calibri" w:cs="Calibri"/>
          <w:color w:val="000000" w:themeColor="text1"/>
          <w:szCs w:val="20"/>
        </w:rPr>
        <w:t xml:space="preserve">anager, </w:t>
      </w:r>
      <w:r w:rsidR="00314EDD">
        <w:rPr>
          <w:rFonts w:eastAsia="Calibri" w:cs="Calibri"/>
          <w:color w:val="000000" w:themeColor="text1"/>
          <w:szCs w:val="20"/>
        </w:rPr>
        <w:t>f</w:t>
      </w:r>
      <w:r w:rsidRPr="000C0FBC">
        <w:rPr>
          <w:rFonts w:eastAsia="Calibri" w:cs="Calibri"/>
          <w:color w:val="000000" w:themeColor="text1"/>
          <w:szCs w:val="20"/>
        </w:rPr>
        <w:t>iscal/</w:t>
      </w:r>
      <w:r w:rsidR="00314EDD">
        <w:rPr>
          <w:rFonts w:eastAsia="Calibri" w:cs="Calibri"/>
          <w:color w:val="000000" w:themeColor="text1"/>
          <w:szCs w:val="20"/>
        </w:rPr>
        <w:t>a</w:t>
      </w:r>
      <w:r w:rsidRPr="000C0FBC">
        <w:rPr>
          <w:rFonts w:eastAsia="Calibri" w:cs="Calibri"/>
          <w:color w:val="000000" w:themeColor="text1"/>
          <w:szCs w:val="20"/>
        </w:rPr>
        <w:t xml:space="preserve">ccounting, </w:t>
      </w:r>
      <w:r w:rsidR="00314EDD">
        <w:rPr>
          <w:rFonts w:eastAsia="Calibri" w:cs="Calibri"/>
          <w:color w:val="000000" w:themeColor="text1"/>
          <w:szCs w:val="20"/>
        </w:rPr>
        <w:t>b</w:t>
      </w:r>
      <w:r w:rsidRPr="000C0FBC">
        <w:rPr>
          <w:rFonts w:eastAsia="Calibri" w:cs="Calibri"/>
          <w:color w:val="000000" w:themeColor="text1"/>
          <w:szCs w:val="20"/>
        </w:rPr>
        <w:t xml:space="preserve">usiness </w:t>
      </w:r>
      <w:r w:rsidR="00314EDD">
        <w:rPr>
          <w:rFonts w:eastAsia="Calibri" w:cs="Calibri"/>
          <w:color w:val="000000" w:themeColor="text1"/>
          <w:szCs w:val="20"/>
        </w:rPr>
        <w:t>a</w:t>
      </w:r>
      <w:r w:rsidRPr="000C0FBC">
        <w:rPr>
          <w:rFonts w:eastAsia="Calibri" w:cs="Calibri"/>
          <w:color w:val="000000" w:themeColor="text1"/>
          <w:szCs w:val="20"/>
        </w:rPr>
        <w:t xml:space="preserve">nalysis and </w:t>
      </w:r>
      <w:r w:rsidR="00314EDD">
        <w:rPr>
          <w:rFonts w:eastAsia="Calibri" w:cs="Calibri"/>
          <w:color w:val="000000" w:themeColor="text1"/>
          <w:szCs w:val="20"/>
        </w:rPr>
        <w:t>d</w:t>
      </w:r>
      <w:r w:rsidRPr="000C0FBC">
        <w:rPr>
          <w:rFonts w:eastAsia="Calibri" w:cs="Calibri"/>
          <w:color w:val="000000" w:themeColor="text1"/>
          <w:szCs w:val="20"/>
        </w:rPr>
        <w:t xml:space="preserve">evelopment, </w:t>
      </w:r>
      <w:r w:rsidR="00314EDD">
        <w:rPr>
          <w:rFonts w:eastAsia="Calibri" w:cs="Calibri"/>
          <w:color w:val="000000" w:themeColor="text1"/>
          <w:szCs w:val="20"/>
        </w:rPr>
        <w:t>c</w:t>
      </w:r>
      <w:r w:rsidRPr="000C0FBC">
        <w:rPr>
          <w:rFonts w:eastAsia="Calibri" w:cs="Calibri"/>
          <w:color w:val="000000" w:themeColor="text1"/>
          <w:szCs w:val="20"/>
        </w:rPr>
        <w:t xml:space="preserve">ustomer </w:t>
      </w:r>
      <w:r w:rsidR="00314EDD">
        <w:rPr>
          <w:rFonts w:eastAsia="Calibri" w:cs="Calibri"/>
          <w:color w:val="000000" w:themeColor="text1"/>
          <w:szCs w:val="20"/>
        </w:rPr>
        <w:t>s</w:t>
      </w:r>
      <w:r w:rsidRPr="000C0FBC">
        <w:rPr>
          <w:rFonts w:eastAsia="Calibri" w:cs="Calibri"/>
          <w:color w:val="000000" w:themeColor="text1"/>
          <w:szCs w:val="20"/>
        </w:rPr>
        <w:t>upport</w:t>
      </w:r>
      <w:r w:rsidR="000C0FBC" w:rsidRPr="000C0FBC">
        <w:rPr>
          <w:rFonts w:eastAsia="Calibri" w:cs="Calibri"/>
          <w:color w:val="000000" w:themeColor="text1"/>
          <w:szCs w:val="20"/>
        </w:rPr>
        <w:t xml:space="preserve"> and </w:t>
      </w:r>
      <w:r w:rsidR="00314EDD">
        <w:rPr>
          <w:rFonts w:eastAsia="Calibri" w:cs="Calibri"/>
          <w:color w:val="000000" w:themeColor="text1"/>
          <w:szCs w:val="20"/>
        </w:rPr>
        <w:t>q</w:t>
      </w:r>
      <w:r w:rsidRPr="000C0FBC">
        <w:rPr>
          <w:rFonts w:eastAsia="Calibri" w:cs="Calibri"/>
          <w:color w:val="000000" w:themeColor="text1"/>
          <w:szCs w:val="20"/>
        </w:rPr>
        <w:t xml:space="preserve">uality </w:t>
      </w:r>
      <w:r w:rsidR="00314EDD">
        <w:rPr>
          <w:rFonts w:eastAsia="Calibri" w:cs="Calibri"/>
          <w:color w:val="000000" w:themeColor="text1"/>
          <w:szCs w:val="20"/>
        </w:rPr>
        <w:t>a</w:t>
      </w:r>
      <w:r w:rsidRPr="000C0FBC">
        <w:rPr>
          <w:rFonts w:eastAsia="Calibri" w:cs="Calibri"/>
          <w:color w:val="000000" w:themeColor="text1"/>
          <w:szCs w:val="20"/>
        </w:rPr>
        <w:t xml:space="preserve">ssurance for </w:t>
      </w:r>
      <w:r w:rsidR="00314EDD">
        <w:rPr>
          <w:rFonts w:eastAsia="Calibri" w:cs="Calibri"/>
          <w:color w:val="000000" w:themeColor="text1"/>
          <w:szCs w:val="20"/>
        </w:rPr>
        <w:t>ATS</w:t>
      </w:r>
      <w:r w:rsidRPr="000C0FBC">
        <w:rPr>
          <w:rFonts w:eastAsia="Calibri" w:cs="Calibri"/>
          <w:color w:val="000000" w:themeColor="text1"/>
          <w:szCs w:val="20"/>
        </w:rPr>
        <w:t xml:space="preserve"> management efforts.</w:t>
      </w:r>
    </w:p>
    <w:p w14:paraId="06FF18C2" w14:textId="77777777" w:rsidR="002377BB" w:rsidRDefault="002377BB" w:rsidP="005D3BA9">
      <w:pPr>
        <w:pStyle w:val="ListParagraph"/>
        <w:ind w:left="540"/>
        <w:rPr>
          <w:rFonts w:asciiTheme="minorHAnsi" w:hAnsiTheme="minorHAnsi" w:cstheme="minorHAnsi"/>
          <w:szCs w:val="20"/>
        </w:rPr>
      </w:pPr>
    </w:p>
    <w:p w14:paraId="03659110" w14:textId="466E2B08" w:rsidR="005D3BA9" w:rsidRPr="005A54D9" w:rsidRDefault="00911D60" w:rsidP="009B35BC">
      <w:pPr>
        <w:pStyle w:val="Heading3"/>
      </w:pPr>
      <w:bookmarkStart w:id="250" w:name="_Toc188342288"/>
      <w:r>
        <w:t>SYSTEM</w:t>
      </w:r>
      <w:r w:rsidR="00314EDD">
        <w:t xml:space="preserve"> DESIGN</w:t>
      </w:r>
      <w:bookmarkEnd w:id="250"/>
    </w:p>
    <w:p w14:paraId="6A7ACA55" w14:textId="0BBED2C8" w:rsidR="005D3BA9" w:rsidRPr="005A54D9" w:rsidRDefault="005D3BA9" w:rsidP="00314EDD">
      <w:pPr>
        <w:jc w:val="both"/>
        <w:rPr>
          <w:rFonts w:asciiTheme="minorHAnsi" w:hAnsiTheme="minorHAnsi" w:cstheme="minorHAnsi"/>
          <w:szCs w:val="20"/>
          <w:lang w:val="x-none"/>
        </w:rPr>
      </w:pPr>
      <w:r w:rsidRPr="005A54D9">
        <w:rPr>
          <w:rFonts w:asciiTheme="minorHAnsi" w:hAnsiTheme="minorHAnsi" w:cstheme="minorHAnsi"/>
          <w:szCs w:val="20"/>
          <w:lang w:val="x-none"/>
        </w:rPr>
        <w:t>The</w:t>
      </w:r>
      <w:r w:rsidRPr="005A54D9">
        <w:rPr>
          <w:rFonts w:asciiTheme="minorHAnsi" w:hAnsiTheme="minorHAnsi" w:cstheme="minorHAnsi"/>
          <w:szCs w:val="20"/>
          <w:lang w:val="en-CA"/>
        </w:rPr>
        <w:t xml:space="preserve"> </w:t>
      </w:r>
      <w:r w:rsidR="00911D60">
        <w:rPr>
          <w:rFonts w:asciiTheme="minorHAnsi" w:hAnsiTheme="minorHAnsi" w:cstheme="minorHAnsi"/>
          <w:szCs w:val="20"/>
        </w:rPr>
        <w:t>System</w:t>
      </w:r>
      <w:r w:rsidRPr="005A54D9">
        <w:rPr>
          <w:rFonts w:asciiTheme="minorHAnsi" w:hAnsiTheme="minorHAnsi" w:cstheme="minorHAnsi"/>
          <w:szCs w:val="20"/>
        </w:rPr>
        <w:t xml:space="preserve"> </w:t>
      </w:r>
      <w:r w:rsidRPr="005A54D9">
        <w:rPr>
          <w:rFonts w:asciiTheme="minorHAnsi" w:hAnsiTheme="minorHAnsi" w:cstheme="minorHAnsi"/>
          <w:szCs w:val="20"/>
          <w:lang w:val="x-none"/>
        </w:rPr>
        <w:t xml:space="preserve">shall receive and process </w:t>
      </w:r>
      <w:r w:rsidRPr="005A54D9">
        <w:rPr>
          <w:rFonts w:asciiTheme="minorHAnsi" w:hAnsiTheme="minorHAnsi" w:cstheme="minorHAnsi"/>
          <w:szCs w:val="20"/>
        </w:rPr>
        <w:t>Client and Provider</w:t>
      </w:r>
      <w:r w:rsidRPr="005A54D9">
        <w:rPr>
          <w:rFonts w:asciiTheme="minorHAnsi" w:hAnsiTheme="minorHAnsi" w:cstheme="minorHAnsi"/>
          <w:szCs w:val="20"/>
          <w:lang w:val="x-none"/>
        </w:rPr>
        <w:t xml:space="preserve"> authorized </w:t>
      </w:r>
      <w:r w:rsidRPr="005A54D9">
        <w:rPr>
          <w:rFonts w:asciiTheme="minorHAnsi" w:hAnsiTheme="minorHAnsi" w:cstheme="minorHAnsi"/>
          <w:szCs w:val="20"/>
        </w:rPr>
        <w:t xml:space="preserve">time and </w:t>
      </w:r>
      <w:r w:rsidRPr="005A54D9">
        <w:rPr>
          <w:rFonts w:asciiTheme="minorHAnsi" w:hAnsiTheme="minorHAnsi" w:cstheme="minorHAnsi"/>
          <w:szCs w:val="20"/>
          <w:lang w:val="x-none"/>
        </w:rPr>
        <w:t>attendance</w:t>
      </w:r>
      <w:r w:rsidRPr="005A54D9">
        <w:rPr>
          <w:rFonts w:asciiTheme="minorHAnsi" w:hAnsiTheme="minorHAnsi" w:cstheme="minorHAnsi"/>
          <w:szCs w:val="20"/>
        </w:rPr>
        <w:t xml:space="preserve"> records from CARES. The </w:t>
      </w:r>
      <w:r w:rsidR="00911D60">
        <w:rPr>
          <w:rFonts w:asciiTheme="minorHAnsi" w:hAnsiTheme="minorHAnsi" w:cstheme="minorHAnsi"/>
          <w:szCs w:val="20"/>
        </w:rPr>
        <w:t>System</w:t>
      </w:r>
      <w:r w:rsidRPr="005A54D9">
        <w:rPr>
          <w:rFonts w:asciiTheme="minorHAnsi" w:hAnsiTheme="minorHAnsi" w:cstheme="minorHAnsi"/>
          <w:szCs w:val="20"/>
        </w:rPr>
        <w:t xml:space="preserve"> must have high volume capability as records will be </w:t>
      </w:r>
      <w:r w:rsidRPr="005A54D9">
        <w:rPr>
          <w:rFonts w:asciiTheme="minorHAnsi" w:hAnsiTheme="minorHAnsi" w:cstheme="minorHAnsi"/>
          <w:szCs w:val="20"/>
          <w:lang w:val="x-none"/>
        </w:rPr>
        <w:t xml:space="preserve">accessed by all </w:t>
      </w:r>
      <w:r w:rsidRPr="005A54D9">
        <w:rPr>
          <w:rFonts w:asciiTheme="minorHAnsi" w:hAnsiTheme="minorHAnsi" w:cstheme="minorHAnsi"/>
          <w:szCs w:val="20"/>
          <w:lang w:val="en-CA"/>
        </w:rPr>
        <w:t>Stakeholder</w:t>
      </w:r>
      <w:r w:rsidRPr="005A54D9">
        <w:rPr>
          <w:rFonts w:asciiTheme="minorHAnsi" w:hAnsiTheme="minorHAnsi" w:cstheme="minorHAnsi"/>
          <w:szCs w:val="20"/>
          <w:lang w:val="x-none"/>
        </w:rPr>
        <w:t xml:space="preserve"> groups</w:t>
      </w:r>
      <w:r w:rsidRPr="005A54D9">
        <w:rPr>
          <w:rFonts w:asciiTheme="minorHAnsi" w:hAnsiTheme="minorHAnsi" w:cstheme="minorHAnsi"/>
          <w:szCs w:val="20"/>
        </w:rPr>
        <w:t xml:space="preserve">, such as: </w:t>
      </w:r>
      <w:r w:rsidR="00A109D1">
        <w:rPr>
          <w:rFonts w:asciiTheme="minorHAnsi" w:hAnsiTheme="minorHAnsi" w:cstheme="minorHAnsi"/>
          <w:szCs w:val="20"/>
        </w:rPr>
        <w:t>Providers</w:t>
      </w:r>
      <w:r w:rsidRPr="005A54D9">
        <w:rPr>
          <w:rFonts w:asciiTheme="minorHAnsi" w:hAnsiTheme="minorHAnsi" w:cstheme="minorHAnsi"/>
          <w:szCs w:val="20"/>
        </w:rPr>
        <w:t>, Clients, State and CCR&amp;R.</w:t>
      </w:r>
      <w:r w:rsidRPr="005A54D9">
        <w:rPr>
          <w:rFonts w:asciiTheme="minorHAnsi" w:hAnsiTheme="minorHAnsi" w:cstheme="minorHAnsi"/>
          <w:szCs w:val="20"/>
          <w:lang w:val="x-none"/>
        </w:rPr>
        <w:t xml:space="preserve"> </w:t>
      </w:r>
    </w:p>
    <w:p w14:paraId="03B10F93" w14:textId="77777777" w:rsidR="005D3BA9" w:rsidRDefault="005D3BA9" w:rsidP="00314EDD">
      <w:pPr>
        <w:jc w:val="both"/>
        <w:rPr>
          <w:rFonts w:asciiTheme="minorHAnsi" w:hAnsiTheme="minorHAnsi" w:cstheme="minorHAnsi"/>
          <w:szCs w:val="20"/>
        </w:rPr>
      </w:pPr>
    </w:p>
    <w:p w14:paraId="3AAF3512" w14:textId="4177DAE8" w:rsidR="005D3BA9" w:rsidRPr="00121B22" w:rsidRDefault="005D3BA9" w:rsidP="00314EDD">
      <w:pPr>
        <w:jc w:val="both"/>
        <w:rPr>
          <w:rFonts w:asciiTheme="minorHAnsi" w:hAnsiTheme="minorHAnsi" w:cstheme="minorHAnsi"/>
          <w:szCs w:val="20"/>
          <w:lang w:val="x-none"/>
        </w:rPr>
      </w:pPr>
      <w:r>
        <w:rPr>
          <w:rFonts w:asciiTheme="minorHAnsi" w:hAnsiTheme="minorHAnsi" w:cstheme="minorHAnsi"/>
          <w:szCs w:val="20"/>
        </w:rPr>
        <w:t>T</w:t>
      </w:r>
      <w:r w:rsidRPr="005A54D9">
        <w:rPr>
          <w:rFonts w:asciiTheme="minorHAnsi" w:hAnsiTheme="minorHAnsi" w:cstheme="minorHAnsi"/>
          <w:szCs w:val="20"/>
        </w:rPr>
        <w:t xml:space="preserve">he </w:t>
      </w:r>
      <w:r w:rsidR="00911D60">
        <w:rPr>
          <w:rFonts w:asciiTheme="minorHAnsi" w:hAnsiTheme="minorHAnsi" w:cstheme="minorHAnsi"/>
          <w:szCs w:val="20"/>
        </w:rPr>
        <w:t>System</w:t>
      </w:r>
      <w:r w:rsidRPr="005A54D9">
        <w:rPr>
          <w:rFonts w:asciiTheme="minorHAnsi" w:hAnsiTheme="minorHAnsi" w:cstheme="minorHAnsi"/>
          <w:szCs w:val="20"/>
        </w:rPr>
        <w:t xml:space="preserve"> must, </w:t>
      </w:r>
      <w:r w:rsidRPr="005A54D9">
        <w:rPr>
          <w:rFonts w:asciiTheme="minorHAnsi" w:hAnsiTheme="minorHAnsi" w:cstheme="minorHAnsi"/>
          <w:szCs w:val="20"/>
          <w:lang w:val="x-none"/>
        </w:rPr>
        <w:t>at a minimum</w:t>
      </w:r>
      <w:r w:rsidRPr="005A54D9">
        <w:rPr>
          <w:rFonts w:asciiTheme="minorHAnsi" w:hAnsiTheme="minorHAnsi" w:cstheme="minorHAnsi"/>
          <w:szCs w:val="20"/>
        </w:rPr>
        <w:t>,</w:t>
      </w:r>
      <w:r w:rsidRPr="005A54D9">
        <w:rPr>
          <w:rFonts w:asciiTheme="minorHAnsi" w:hAnsiTheme="minorHAnsi" w:cstheme="minorHAnsi"/>
          <w:szCs w:val="20"/>
          <w:lang w:val="x-none"/>
        </w:rPr>
        <w:t xml:space="preserve"> </w:t>
      </w:r>
      <w:r w:rsidRPr="005A54D9">
        <w:rPr>
          <w:rFonts w:asciiTheme="minorHAnsi" w:hAnsiTheme="minorHAnsi" w:cstheme="minorHAnsi"/>
          <w:szCs w:val="20"/>
        </w:rPr>
        <w:t xml:space="preserve">include </w:t>
      </w:r>
      <w:r w:rsidRPr="005A54D9">
        <w:rPr>
          <w:rFonts w:asciiTheme="minorHAnsi" w:hAnsiTheme="minorHAnsi" w:cstheme="minorHAnsi"/>
          <w:szCs w:val="20"/>
          <w:lang w:val="x-none"/>
        </w:rPr>
        <w:t xml:space="preserve">the following </w:t>
      </w:r>
      <w:r w:rsidRPr="005A54D9">
        <w:rPr>
          <w:rFonts w:asciiTheme="minorHAnsi" w:hAnsiTheme="minorHAnsi" w:cstheme="minorHAnsi"/>
          <w:szCs w:val="20"/>
        </w:rPr>
        <w:t>functionality:</w:t>
      </w:r>
      <w:r w:rsidRPr="005A54D9">
        <w:rPr>
          <w:rFonts w:asciiTheme="minorHAnsi" w:hAnsiTheme="minorHAnsi" w:cstheme="minorHAnsi"/>
          <w:szCs w:val="20"/>
          <w:lang w:val="x-none"/>
        </w:rPr>
        <w:t xml:space="preserve"> </w:t>
      </w:r>
    </w:p>
    <w:p w14:paraId="6E93D5FE" w14:textId="4FD107D7" w:rsidR="00FF023A" w:rsidRPr="002C0080" w:rsidRDefault="00FF023A" w:rsidP="00A2324A">
      <w:pPr>
        <w:pStyle w:val="ListParagraph"/>
        <w:numPr>
          <w:ilvl w:val="0"/>
          <w:numId w:val="101"/>
        </w:numPr>
        <w:rPr>
          <w:rFonts w:asciiTheme="minorHAnsi" w:hAnsiTheme="minorHAnsi" w:cstheme="minorHAnsi"/>
          <w:szCs w:val="20"/>
        </w:rPr>
      </w:pPr>
      <w:r w:rsidRPr="0092439E">
        <w:rPr>
          <w:rFonts w:asciiTheme="minorHAnsi" w:hAnsiTheme="minorHAnsi" w:cstheme="minorHAnsi"/>
          <w:szCs w:val="20"/>
        </w:rPr>
        <w:t>CATS must offer</w:t>
      </w:r>
      <w:r w:rsidR="002603BC">
        <w:rPr>
          <w:rFonts w:asciiTheme="minorHAnsi" w:hAnsiTheme="minorHAnsi" w:cstheme="minorHAnsi"/>
          <w:szCs w:val="20"/>
        </w:rPr>
        <w:t xml:space="preserve"> </w:t>
      </w:r>
      <w:r w:rsidR="002603BC" w:rsidRPr="0092439E">
        <w:rPr>
          <w:rFonts w:asciiTheme="minorHAnsi" w:hAnsiTheme="minorHAnsi" w:cstheme="minorHAnsi"/>
          <w:szCs w:val="20"/>
        </w:rPr>
        <w:t xml:space="preserve">multiple options for Clients to </w:t>
      </w:r>
      <w:r w:rsidR="002603BC">
        <w:rPr>
          <w:rFonts w:asciiTheme="minorHAnsi" w:hAnsiTheme="minorHAnsi" w:cstheme="minorHAnsi"/>
          <w:szCs w:val="20"/>
        </w:rPr>
        <w:t xml:space="preserve">efficiently </w:t>
      </w:r>
      <w:r w:rsidR="002603BC" w:rsidRPr="0092439E">
        <w:rPr>
          <w:rFonts w:asciiTheme="minorHAnsi" w:hAnsiTheme="minorHAnsi" w:cstheme="minorHAnsi"/>
          <w:szCs w:val="20"/>
        </w:rPr>
        <w:t>check their child(ren) in and out of</w:t>
      </w:r>
      <w:r w:rsidR="002603BC">
        <w:rPr>
          <w:rFonts w:asciiTheme="minorHAnsi" w:hAnsiTheme="minorHAnsi" w:cstheme="minorHAnsi"/>
          <w:szCs w:val="20"/>
        </w:rPr>
        <w:t xml:space="preserve"> Child Care</w:t>
      </w:r>
      <w:r w:rsidR="00A336D3">
        <w:rPr>
          <w:rFonts w:asciiTheme="minorHAnsi" w:hAnsiTheme="minorHAnsi" w:cstheme="minorHAnsi"/>
          <w:szCs w:val="20"/>
        </w:rPr>
        <w:t>.A</w:t>
      </w:r>
      <w:r w:rsidRPr="0092439E">
        <w:rPr>
          <w:rFonts w:asciiTheme="minorHAnsi" w:hAnsiTheme="minorHAnsi" w:cstheme="minorHAnsi"/>
          <w:szCs w:val="20"/>
        </w:rPr>
        <w:t>t a minimum</w:t>
      </w:r>
      <w:r w:rsidR="00E53D97">
        <w:rPr>
          <w:rFonts w:asciiTheme="minorHAnsi" w:hAnsiTheme="minorHAnsi" w:cstheme="minorHAnsi"/>
          <w:szCs w:val="20"/>
        </w:rPr>
        <w:t>,</w:t>
      </w:r>
      <w:r w:rsidRPr="0092439E">
        <w:rPr>
          <w:rFonts w:asciiTheme="minorHAnsi" w:hAnsiTheme="minorHAnsi" w:cstheme="minorHAnsi"/>
          <w:szCs w:val="20"/>
        </w:rPr>
        <w:t xml:space="preserve"> </w:t>
      </w:r>
      <w:r w:rsidR="00E53D97">
        <w:rPr>
          <w:rFonts w:asciiTheme="minorHAnsi" w:hAnsiTheme="minorHAnsi" w:cstheme="minorHAnsi"/>
          <w:szCs w:val="20"/>
        </w:rPr>
        <w:t xml:space="preserve">this shall include </w:t>
      </w:r>
      <w:r w:rsidRPr="0092439E">
        <w:rPr>
          <w:rFonts w:asciiTheme="minorHAnsi" w:hAnsiTheme="minorHAnsi" w:cstheme="minorHAnsi"/>
          <w:szCs w:val="20"/>
        </w:rPr>
        <w:t xml:space="preserve">a </w:t>
      </w:r>
      <w:r w:rsidR="00D93235">
        <w:rPr>
          <w:rFonts w:asciiTheme="minorHAnsi" w:hAnsiTheme="minorHAnsi" w:cstheme="minorHAnsi"/>
          <w:szCs w:val="20"/>
        </w:rPr>
        <w:t>mobile application</w:t>
      </w:r>
      <w:r w:rsidRPr="0092439E">
        <w:rPr>
          <w:rFonts w:asciiTheme="minorHAnsi" w:hAnsiTheme="minorHAnsi" w:cstheme="minorHAnsi"/>
          <w:szCs w:val="20"/>
        </w:rPr>
        <w:t xml:space="preserve">, IVR, and a card or keychain card. </w:t>
      </w:r>
    </w:p>
    <w:p w14:paraId="3885650A" w14:textId="77777777" w:rsidR="005D3BA9" w:rsidRPr="005A54D9" w:rsidRDefault="005D3BA9" w:rsidP="00A2324A">
      <w:pPr>
        <w:pStyle w:val="ListParagraph"/>
        <w:numPr>
          <w:ilvl w:val="0"/>
          <w:numId w:val="101"/>
        </w:numPr>
        <w:rPr>
          <w:rFonts w:asciiTheme="minorHAnsi" w:hAnsiTheme="minorHAnsi" w:cstheme="minorHAnsi"/>
          <w:szCs w:val="20"/>
        </w:rPr>
      </w:pPr>
      <w:r w:rsidRPr="005A54D9">
        <w:rPr>
          <w:rFonts w:asciiTheme="minorHAnsi" w:hAnsiTheme="minorHAnsi" w:cstheme="minorHAnsi"/>
          <w:szCs w:val="20"/>
        </w:rPr>
        <w:t>Enable time and attendance and payment calculations to be recorded on a minute, hourly, daily, weekly, monthly, or for any period specified.</w:t>
      </w:r>
    </w:p>
    <w:p w14:paraId="7081FC88" w14:textId="32777027" w:rsidR="008730C1" w:rsidRDefault="008730C1" w:rsidP="00A2324A">
      <w:pPr>
        <w:pStyle w:val="ListParagraph"/>
        <w:numPr>
          <w:ilvl w:val="0"/>
          <w:numId w:val="101"/>
        </w:numPr>
        <w:rPr>
          <w:rFonts w:asciiTheme="minorHAnsi" w:hAnsiTheme="minorHAnsi" w:cstheme="minorHAnsi"/>
          <w:szCs w:val="20"/>
        </w:rPr>
      </w:pPr>
      <w:r>
        <w:rPr>
          <w:rFonts w:asciiTheme="minorHAnsi" w:hAnsiTheme="minorHAnsi" w:cstheme="minorHAnsi"/>
          <w:szCs w:val="20"/>
        </w:rPr>
        <w:t xml:space="preserve">Displays check in and check out activity and transactions that is accessible by Clients, Provider, State staff and CCR&amp;R’s. </w:t>
      </w:r>
    </w:p>
    <w:p w14:paraId="45C1EDAF" w14:textId="77777777" w:rsidR="005D3BA9" w:rsidRPr="005A54D9" w:rsidRDefault="005D3BA9" w:rsidP="00A2324A">
      <w:pPr>
        <w:pStyle w:val="ListParagraph"/>
        <w:numPr>
          <w:ilvl w:val="0"/>
          <w:numId w:val="101"/>
        </w:numPr>
        <w:rPr>
          <w:rFonts w:asciiTheme="minorHAnsi" w:hAnsiTheme="minorHAnsi" w:cstheme="minorHAnsi"/>
          <w:szCs w:val="20"/>
        </w:rPr>
      </w:pPr>
      <w:r w:rsidRPr="005A54D9">
        <w:rPr>
          <w:rFonts w:asciiTheme="minorHAnsi" w:hAnsiTheme="minorHAnsi" w:cstheme="minorHAnsi"/>
          <w:szCs w:val="20"/>
        </w:rPr>
        <w:t>Compute and track the attendance data to the day, hour and minute by which the Client authorizes entry and exit time at a Provider with summarization functionality by any selected time period, including dates in the past.</w:t>
      </w:r>
    </w:p>
    <w:p w14:paraId="3BC82B37" w14:textId="77777777" w:rsidR="005D3BA9" w:rsidRPr="005A54D9" w:rsidRDefault="005D3BA9" w:rsidP="00A2324A">
      <w:pPr>
        <w:pStyle w:val="ListParagraph"/>
        <w:numPr>
          <w:ilvl w:val="0"/>
          <w:numId w:val="101"/>
        </w:numPr>
        <w:rPr>
          <w:rFonts w:asciiTheme="minorHAnsi" w:hAnsiTheme="minorHAnsi" w:cstheme="minorHAnsi"/>
          <w:szCs w:val="20"/>
        </w:rPr>
      </w:pPr>
      <w:r w:rsidRPr="005A54D9">
        <w:rPr>
          <w:rFonts w:asciiTheme="minorHAnsi" w:hAnsiTheme="minorHAnsi" w:cstheme="minorHAnsi"/>
          <w:szCs w:val="20"/>
        </w:rPr>
        <w:t>Allow for time and attendance transactions and payments to be withheld, suspended, or denied based on the verification of identifying information, for a specified time period by authorized State or CCR&amp;R staff.</w:t>
      </w:r>
    </w:p>
    <w:p w14:paraId="092EB241" w14:textId="77777777" w:rsidR="005D3BA9" w:rsidRPr="005A54D9" w:rsidRDefault="005D3BA9" w:rsidP="00A2324A">
      <w:pPr>
        <w:pStyle w:val="ListParagraph"/>
        <w:numPr>
          <w:ilvl w:val="0"/>
          <w:numId w:val="101"/>
        </w:numPr>
        <w:rPr>
          <w:rFonts w:asciiTheme="minorHAnsi" w:hAnsiTheme="minorHAnsi" w:cstheme="minorHAnsi"/>
          <w:szCs w:val="20"/>
        </w:rPr>
      </w:pPr>
      <w:r w:rsidRPr="005A54D9">
        <w:rPr>
          <w:rFonts w:asciiTheme="minorHAnsi" w:hAnsiTheme="minorHAnsi" w:cstheme="minorHAnsi"/>
          <w:szCs w:val="20"/>
        </w:rPr>
        <w:t>Collect and retain a history of all attendance transactions and fiscal data for a minimum of seven (7) years, and ensure access for authorized Stakeholders.</w:t>
      </w:r>
    </w:p>
    <w:p w14:paraId="5F790FD9" w14:textId="77777777" w:rsidR="005D3BA9" w:rsidRPr="005A54D9" w:rsidRDefault="005D3BA9" w:rsidP="00A2324A">
      <w:pPr>
        <w:pStyle w:val="ListParagraph"/>
        <w:numPr>
          <w:ilvl w:val="0"/>
          <w:numId w:val="101"/>
        </w:numPr>
        <w:rPr>
          <w:rFonts w:asciiTheme="minorHAnsi" w:hAnsiTheme="minorHAnsi" w:cstheme="minorHAnsi"/>
          <w:szCs w:val="20"/>
        </w:rPr>
      </w:pPr>
      <w:r w:rsidRPr="005A54D9">
        <w:rPr>
          <w:rFonts w:asciiTheme="minorHAnsi" w:hAnsiTheme="minorHAnsi" w:cstheme="minorHAnsi"/>
          <w:szCs w:val="20"/>
        </w:rPr>
        <w:t>Capture, display, and report error messages to the Client, State and CCR&amp;R when an attempt is made to check-in or check-out a Client who is already checked-in or checked-out.</w:t>
      </w:r>
    </w:p>
    <w:p w14:paraId="4261E66D" w14:textId="640DAAD4" w:rsidR="005D3BA9" w:rsidRPr="005A54D9" w:rsidRDefault="005D3BA9" w:rsidP="00A2324A">
      <w:pPr>
        <w:pStyle w:val="ListParagraph"/>
        <w:numPr>
          <w:ilvl w:val="0"/>
          <w:numId w:val="101"/>
        </w:numPr>
        <w:rPr>
          <w:rFonts w:asciiTheme="minorHAnsi" w:hAnsiTheme="minorHAnsi" w:cstheme="minorHAnsi"/>
          <w:szCs w:val="20"/>
        </w:rPr>
      </w:pPr>
      <w:r w:rsidRPr="005A54D9">
        <w:rPr>
          <w:rFonts w:asciiTheme="minorHAnsi" w:hAnsiTheme="minorHAnsi" w:cstheme="minorHAnsi"/>
          <w:szCs w:val="20"/>
        </w:rPr>
        <w:t xml:space="preserve">Provide a multipurpose dashboard </w:t>
      </w:r>
      <w:r w:rsidR="008730C1" w:rsidRPr="00401F6B">
        <w:rPr>
          <w:rFonts w:asciiTheme="minorHAnsi" w:hAnsiTheme="minorHAnsi" w:cstheme="minorHAnsi"/>
          <w:szCs w:val="20"/>
        </w:rPr>
        <w:t xml:space="preserve">mobile </w:t>
      </w:r>
      <w:r w:rsidR="008730C1">
        <w:rPr>
          <w:rFonts w:asciiTheme="minorHAnsi" w:hAnsiTheme="minorHAnsi" w:cstheme="minorHAnsi"/>
          <w:szCs w:val="20"/>
        </w:rPr>
        <w:t xml:space="preserve">responsive </w:t>
      </w:r>
      <w:r w:rsidR="008730C1" w:rsidRPr="00401F6B">
        <w:rPr>
          <w:rFonts w:asciiTheme="minorHAnsi" w:hAnsiTheme="minorHAnsi" w:cstheme="minorHAnsi"/>
          <w:szCs w:val="20"/>
        </w:rPr>
        <w:t xml:space="preserve">design web portal (for </w:t>
      </w:r>
      <w:r w:rsidR="00A109D1">
        <w:rPr>
          <w:rFonts w:asciiTheme="minorHAnsi" w:hAnsiTheme="minorHAnsi" w:cstheme="minorHAnsi"/>
          <w:szCs w:val="20"/>
        </w:rPr>
        <w:t>Providers</w:t>
      </w:r>
      <w:r w:rsidR="008730C1" w:rsidRPr="00401F6B">
        <w:rPr>
          <w:rFonts w:asciiTheme="minorHAnsi" w:hAnsiTheme="minorHAnsi" w:cstheme="minorHAnsi"/>
          <w:szCs w:val="20"/>
        </w:rPr>
        <w:t xml:space="preserve">, </w:t>
      </w:r>
      <w:r w:rsidR="008730C1">
        <w:rPr>
          <w:rFonts w:asciiTheme="minorHAnsi" w:hAnsiTheme="minorHAnsi" w:cstheme="minorHAnsi"/>
          <w:szCs w:val="20"/>
        </w:rPr>
        <w:t xml:space="preserve">Clients </w:t>
      </w:r>
      <w:r w:rsidR="008730C1" w:rsidRPr="00401F6B">
        <w:rPr>
          <w:rFonts w:asciiTheme="minorHAnsi" w:hAnsiTheme="minorHAnsi" w:cstheme="minorHAnsi"/>
          <w:szCs w:val="20"/>
        </w:rPr>
        <w:t xml:space="preserve">CCR&amp;Rs and State staff), </w:t>
      </w:r>
      <w:r w:rsidRPr="005A54D9">
        <w:rPr>
          <w:rFonts w:asciiTheme="minorHAnsi" w:hAnsiTheme="minorHAnsi" w:cstheme="minorHAnsi"/>
          <w:szCs w:val="20"/>
        </w:rPr>
        <w:t xml:space="preserve"> and Client </w:t>
      </w:r>
      <w:r w:rsidR="00D93235">
        <w:rPr>
          <w:rFonts w:asciiTheme="minorHAnsi" w:hAnsiTheme="minorHAnsi" w:cstheme="minorHAnsi"/>
          <w:szCs w:val="20"/>
        </w:rPr>
        <w:t>mobile application</w:t>
      </w:r>
      <w:r w:rsidRPr="005A54D9">
        <w:rPr>
          <w:rFonts w:asciiTheme="minorHAnsi" w:hAnsiTheme="minorHAnsi" w:cstheme="minorHAnsi"/>
          <w:szCs w:val="20"/>
        </w:rPr>
        <w:t xml:space="preserve"> with user </w:t>
      </w:r>
      <w:r w:rsidRPr="005A54D9">
        <w:rPr>
          <w:rFonts w:asciiTheme="minorHAnsi" w:hAnsiTheme="minorHAnsi" w:cstheme="minorHAnsi"/>
          <w:szCs w:val="20"/>
          <w:lang w:val="x-none"/>
        </w:rPr>
        <w:t xml:space="preserve">search functionality that includes displaying </w:t>
      </w:r>
      <w:r w:rsidRPr="005A54D9">
        <w:rPr>
          <w:rFonts w:asciiTheme="minorHAnsi" w:hAnsiTheme="minorHAnsi" w:cstheme="minorHAnsi"/>
          <w:szCs w:val="20"/>
        </w:rPr>
        <w:t xml:space="preserve">variances of authorized </w:t>
      </w:r>
      <w:r w:rsidRPr="005A54D9">
        <w:rPr>
          <w:rFonts w:asciiTheme="minorHAnsi" w:hAnsiTheme="minorHAnsi" w:cstheme="minorHAnsi"/>
          <w:szCs w:val="20"/>
          <w:lang w:val="x-none"/>
        </w:rPr>
        <w:t>time and attendance</w:t>
      </w:r>
      <w:r w:rsidRPr="005A54D9">
        <w:rPr>
          <w:rFonts w:asciiTheme="minorHAnsi" w:hAnsiTheme="minorHAnsi" w:cstheme="minorHAnsi"/>
          <w:szCs w:val="20"/>
        </w:rPr>
        <w:t>, Client and Provider names and ID’s (such as Case numbers), Provider types and demographics, and Client demographics</w:t>
      </w:r>
      <w:r w:rsidRPr="005A54D9">
        <w:rPr>
          <w:rFonts w:asciiTheme="minorHAnsi" w:hAnsiTheme="minorHAnsi" w:cstheme="minorHAnsi"/>
          <w:szCs w:val="20"/>
          <w:lang w:val="x-none"/>
        </w:rPr>
        <w:t>.</w:t>
      </w:r>
    </w:p>
    <w:p w14:paraId="40D1C155" w14:textId="227D39DA" w:rsidR="005D3BA9" w:rsidRPr="005A54D9" w:rsidRDefault="005D3BA9" w:rsidP="00A2324A">
      <w:pPr>
        <w:pStyle w:val="ListParagraph"/>
        <w:numPr>
          <w:ilvl w:val="0"/>
          <w:numId w:val="101"/>
        </w:numPr>
        <w:rPr>
          <w:rFonts w:asciiTheme="minorHAnsi" w:hAnsiTheme="minorHAnsi" w:cstheme="minorHAnsi"/>
          <w:szCs w:val="20"/>
        </w:rPr>
      </w:pPr>
      <w:r w:rsidRPr="005A54D9">
        <w:rPr>
          <w:rFonts w:asciiTheme="minorHAnsi" w:hAnsiTheme="minorHAnsi" w:cstheme="minorHAnsi"/>
          <w:szCs w:val="20"/>
          <w:lang w:val="x-none"/>
        </w:rPr>
        <w:t xml:space="preserve">Calculate and issue payments to </w:t>
      </w:r>
      <w:r w:rsidR="00A109D1">
        <w:rPr>
          <w:rFonts w:asciiTheme="minorHAnsi" w:hAnsiTheme="minorHAnsi" w:cstheme="minorHAnsi"/>
          <w:szCs w:val="20"/>
        </w:rPr>
        <w:t>Providers</w:t>
      </w:r>
      <w:r w:rsidRPr="005A54D9">
        <w:rPr>
          <w:rFonts w:asciiTheme="minorHAnsi" w:hAnsiTheme="minorHAnsi" w:cstheme="minorHAnsi"/>
          <w:szCs w:val="20"/>
        </w:rPr>
        <w:t xml:space="preserve"> at a minimum every two (2) weeks </w:t>
      </w:r>
      <w:bookmarkStart w:id="251" w:name="_Hlk187415235"/>
      <w:r w:rsidRPr="005A54D9">
        <w:rPr>
          <w:rFonts w:asciiTheme="minorHAnsi" w:hAnsiTheme="minorHAnsi" w:cstheme="minorHAnsi"/>
          <w:szCs w:val="20"/>
        </w:rPr>
        <w:t>and on an as-needed basis</w:t>
      </w:r>
      <w:bookmarkEnd w:id="251"/>
      <w:r w:rsidRPr="005A54D9">
        <w:rPr>
          <w:rFonts w:asciiTheme="minorHAnsi" w:hAnsiTheme="minorHAnsi" w:cstheme="minorHAnsi"/>
          <w:szCs w:val="20"/>
        </w:rPr>
        <w:t>.</w:t>
      </w:r>
    </w:p>
    <w:p w14:paraId="49F2BCA2" w14:textId="77777777" w:rsidR="005D3BA9" w:rsidRPr="005A54D9" w:rsidRDefault="005D3BA9" w:rsidP="00A2324A">
      <w:pPr>
        <w:pStyle w:val="ListParagraph"/>
        <w:numPr>
          <w:ilvl w:val="0"/>
          <w:numId w:val="101"/>
        </w:numPr>
        <w:rPr>
          <w:rFonts w:asciiTheme="minorHAnsi" w:hAnsiTheme="minorHAnsi" w:cstheme="minorHAnsi"/>
          <w:szCs w:val="20"/>
        </w:rPr>
      </w:pPr>
      <w:r w:rsidRPr="005A54D9">
        <w:rPr>
          <w:rFonts w:asciiTheme="minorHAnsi" w:hAnsiTheme="minorHAnsi" w:cstheme="minorHAnsi"/>
          <w:szCs w:val="20"/>
        </w:rPr>
        <w:t xml:space="preserve">Validate Child Care authorized </w:t>
      </w:r>
      <w:r w:rsidR="00E53D97">
        <w:rPr>
          <w:rFonts w:asciiTheme="minorHAnsi" w:hAnsiTheme="minorHAnsi" w:cstheme="minorHAnsi"/>
          <w:szCs w:val="20"/>
        </w:rPr>
        <w:t>c</w:t>
      </w:r>
      <w:r w:rsidRPr="005A54D9">
        <w:rPr>
          <w:rFonts w:asciiTheme="minorHAnsi" w:hAnsiTheme="minorHAnsi" w:cstheme="minorHAnsi"/>
          <w:szCs w:val="20"/>
        </w:rPr>
        <w:t>ase data to time and attendance transaction data, which may require file data matching with another State contractor, including a daily report to identify out of sync conditions</w:t>
      </w:r>
      <w:r w:rsidR="00AA629F">
        <w:rPr>
          <w:rFonts w:asciiTheme="minorHAnsi" w:hAnsiTheme="minorHAnsi" w:cstheme="minorHAnsi"/>
          <w:szCs w:val="20"/>
        </w:rPr>
        <w:t>.</w:t>
      </w:r>
      <w:r w:rsidR="00AA629F" w:rsidRPr="005A54D9">
        <w:rPr>
          <w:rFonts w:asciiTheme="minorHAnsi" w:hAnsiTheme="minorHAnsi" w:cstheme="minorHAnsi"/>
          <w:szCs w:val="20"/>
        </w:rPr>
        <w:t xml:space="preserve"> </w:t>
      </w:r>
    </w:p>
    <w:p w14:paraId="003B7C21" w14:textId="77777777" w:rsidR="005D3BA9" w:rsidRPr="005A54D9" w:rsidRDefault="005D3BA9" w:rsidP="00A2324A">
      <w:pPr>
        <w:pStyle w:val="ListParagraph"/>
        <w:numPr>
          <w:ilvl w:val="0"/>
          <w:numId w:val="101"/>
        </w:numPr>
        <w:rPr>
          <w:rFonts w:asciiTheme="minorHAnsi" w:hAnsiTheme="minorHAnsi" w:cstheme="minorHAnsi"/>
          <w:szCs w:val="20"/>
        </w:rPr>
      </w:pPr>
      <w:r w:rsidRPr="005A54D9">
        <w:rPr>
          <w:rFonts w:asciiTheme="minorHAnsi" w:hAnsiTheme="minorHAnsi" w:cstheme="minorHAnsi"/>
          <w:szCs w:val="20"/>
        </w:rPr>
        <w:t>Alert and prohibit attempts made to validate time and attendance during an unauthorized time period or at an unauthorized Provider.</w:t>
      </w:r>
    </w:p>
    <w:p w14:paraId="0515B956" w14:textId="410666C7" w:rsidR="005D3BA9" w:rsidRPr="005A54D9" w:rsidRDefault="005D3BA9" w:rsidP="00A2324A">
      <w:pPr>
        <w:pStyle w:val="ListParagraph"/>
        <w:numPr>
          <w:ilvl w:val="0"/>
          <w:numId w:val="101"/>
        </w:numPr>
        <w:rPr>
          <w:rFonts w:asciiTheme="minorHAnsi" w:hAnsiTheme="minorHAnsi" w:cstheme="minorHAnsi"/>
          <w:szCs w:val="20"/>
          <w:lang w:val="x-none"/>
        </w:rPr>
      </w:pPr>
      <w:r w:rsidRPr="005A54D9">
        <w:rPr>
          <w:rFonts w:asciiTheme="minorHAnsi" w:hAnsiTheme="minorHAnsi" w:cstheme="minorHAnsi"/>
          <w:szCs w:val="20"/>
        </w:rPr>
        <w:t>Record, t</w:t>
      </w:r>
      <w:r w:rsidRPr="005A54D9">
        <w:rPr>
          <w:rFonts w:asciiTheme="minorHAnsi" w:hAnsiTheme="minorHAnsi" w:cstheme="minorHAnsi"/>
          <w:szCs w:val="20"/>
          <w:lang w:val="x-none"/>
        </w:rPr>
        <w:t xml:space="preserve">rack </w:t>
      </w:r>
      <w:r w:rsidRPr="005A54D9">
        <w:rPr>
          <w:rFonts w:asciiTheme="minorHAnsi" w:hAnsiTheme="minorHAnsi" w:cstheme="minorHAnsi"/>
          <w:szCs w:val="20"/>
        </w:rPr>
        <w:t xml:space="preserve">and display </w:t>
      </w:r>
      <w:r w:rsidRPr="005A54D9">
        <w:rPr>
          <w:rFonts w:asciiTheme="minorHAnsi" w:hAnsiTheme="minorHAnsi" w:cstheme="minorHAnsi"/>
          <w:szCs w:val="20"/>
          <w:lang w:val="x-none"/>
        </w:rPr>
        <w:t xml:space="preserve">multiple check-in and check-out times per </w:t>
      </w:r>
      <w:r w:rsidRPr="005A54D9">
        <w:rPr>
          <w:rFonts w:asciiTheme="minorHAnsi" w:hAnsiTheme="minorHAnsi" w:cstheme="minorHAnsi"/>
          <w:szCs w:val="20"/>
        </w:rPr>
        <w:t xml:space="preserve">Client </w:t>
      </w:r>
      <w:r w:rsidRPr="005A54D9">
        <w:rPr>
          <w:rFonts w:asciiTheme="minorHAnsi" w:hAnsiTheme="minorHAnsi" w:cstheme="minorHAnsi"/>
          <w:szCs w:val="20"/>
          <w:lang w:val="x-none"/>
        </w:rPr>
        <w:t>per day</w:t>
      </w:r>
      <w:r w:rsidRPr="005A54D9">
        <w:rPr>
          <w:rFonts w:asciiTheme="minorHAnsi" w:hAnsiTheme="minorHAnsi" w:cstheme="minorHAnsi"/>
          <w:szCs w:val="20"/>
        </w:rPr>
        <w:t xml:space="preserve"> and capture data including </w:t>
      </w:r>
      <w:r w:rsidRPr="005A54D9">
        <w:rPr>
          <w:rFonts w:asciiTheme="minorHAnsi" w:hAnsiTheme="minorHAnsi" w:cstheme="minorHAnsi"/>
          <w:szCs w:val="20"/>
          <w:lang w:val="x-none"/>
        </w:rPr>
        <w:t xml:space="preserve">the </w:t>
      </w:r>
      <w:r w:rsidRPr="005A54D9">
        <w:rPr>
          <w:rFonts w:asciiTheme="minorHAnsi" w:hAnsiTheme="minorHAnsi" w:cstheme="minorHAnsi"/>
          <w:szCs w:val="20"/>
        </w:rPr>
        <w:t>Client and Provider Case</w:t>
      </w:r>
      <w:r w:rsidRPr="005A54D9">
        <w:rPr>
          <w:rFonts w:asciiTheme="minorHAnsi" w:hAnsiTheme="minorHAnsi" w:cstheme="minorHAnsi"/>
          <w:szCs w:val="20"/>
          <w:lang w:val="x-none"/>
        </w:rPr>
        <w:t xml:space="preserve"> </w:t>
      </w:r>
      <w:r w:rsidRPr="005A54D9">
        <w:rPr>
          <w:rFonts w:asciiTheme="minorHAnsi" w:hAnsiTheme="minorHAnsi" w:cstheme="minorHAnsi"/>
          <w:szCs w:val="20"/>
        </w:rPr>
        <w:t>identifiers</w:t>
      </w:r>
      <w:r w:rsidRPr="005A54D9">
        <w:rPr>
          <w:rFonts w:asciiTheme="minorHAnsi" w:hAnsiTheme="minorHAnsi" w:cstheme="minorHAnsi"/>
          <w:szCs w:val="20"/>
          <w:lang w:val="x-none"/>
        </w:rPr>
        <w:t xml:space="preserve">, </w:t>
      </w:r>
      <w:r w:rsidRPr="005A54D9">
        <w:rPr>
          <w:rFonts w:asciiTheme="minorHAnsi" w:hAnsiTheme="minorHAnsi" w:cstheme="minorHAnsi"/>
          <w:szCs w:val="20"/>
        </w:rPr>
        <w:t xml:space="preserve">Child Care Funding Stream, </w:t>
      </w:r>
      <w:r w:rsidRPr="005A54D9">
        <w:rPr>
          <w:rFonts w:asciiTheme="minorHAnsi" w:hAnsiTheme="minorHAnsi" w:cstheme="minorHAnsi"/>
          <w:szCs w:val="20"/>
          <w:lang w:val="x-none"/>
        </w:rPr>
        <w:t xml:space="preserve">and </w:t>
      </w:r>
      <w:r w:rsidRPr="005A54D9">
        <w:rPr>
          <w:rFonts w:asciiTheme="minorHAnsi" w:hAnsiTheme="minorHAnsi" w:cstheme="minorHAnsi"/>
          <w:szCs w:val="20"/>
        </w:rPr>
        <w:t xml:space="preserve">Client and Provider </w:t>
      </w:r>
      <w:r w:rsidRPr="005A54D9">
        <w:rPr>
          <w:rFonts w:asciiTheme="minorHAnsi" w:hAnsiTheme="minorHAnsi" w:cstheme="minorHAnsi"/>
          <w:szCs w:val="20"/>
          <w:lang w:val="x-none"/>
        </w:rPr>
        <w:t xml:space="preserve">identification </w:t>
      </w:r>
      <w:r w:rsidRPr="005A54D9">
        <w:rPr>
          <w:rFonts w:asciiTheme="minorHAnsi" w:hAnsiTheme="minorHAnsi" w:cstheme="minorHAnsi"/>
          <w:szCs w:val="20"/>
        </w:rPr>
        <w:t xml:space="preserve">characters from the Child Care </w:t>
      </w:r>
      <w:r w:rsidR="00911D60">
        <w:rPr>
          <w:rFonts w:asciiTheme="minorHAnsi" w:hAnsiTheme="minorHAnsi" w:cstheme="minorHAnsi"/>
          <w:szCs w:val="20"/>
        </w:rPr>
        <w:t>System</w:t>
      </w:r>
      <w:r w:rsidRPr="005A54D9">
        <w:rPr>
          <w:rFonts w:asciiTheme="minorHAnsi" w:hAnsiTheme="minorHAnsi" w:cstheme="minorHAnsi"/>
          <w:szCs w:val="20"/>
        </w:rPr>
        <w:t>s, such as CARES and the NJCCIS</w:t>
      </w:r>
      <w:r w:rsidRPr="005A54D9">
        <w:rPr>
          <w:rFonts w:asciiTheme="minorHAnsi" w:hAnsiTheme="minorHAnsi" w:cstheme="minorHAnsi"/>
          <w:szCs w:val="20"/>
          <w:lang w:val="x-none"/>
        </w:rPr>
        <w:t>.</w:t>
      </w:r>
    </w:p>
    <w:p w14:paraId="2D73C653" w14:textId="77777777" w:rsidR="005D3BA9" w:rsidRPr="005A54D9" w:rsidRDefault="005D3BA9" w:rsidP="00A2324A">
      <w:pPr>
        <w:pStyle w:val="ListParagraph"/>
        <w:numPr>
          <w:ilvl w:val="0"/>
          <w:numId w:val="101"/>
        </w:numPr>
        <w:rPr>
          <w:rFonts w:asciiTheme="minorHAnsi" w:hAnsiTheme="minorHAnsi" w:cstheme="minorHAnsi"/>
          <w:szCs w:val="20"/>
        </w:rPr>
      </w:pPr>
      <w:r w:rsidRPr="005A54D9">
        <w:rPr>
          <w:rFonts w:asciiTheme="minorHAnsi" w:hAnsiTheme="minorHAnsi" w:cstheme="minorHAnsi"/>
          <w:szCs w:val="20"/>
        </w:rPr>
        <w:t>Record, track and display Client absent days, school out of session days, and Provider closure days.</w:t>
      </w:r>
    </w:p>
    <w:p w14:paraId="4D8C3B33" w14:textId="79043407" w:rsidR="005D3BA9" w:rsidRPr="000C0FBC" w:rsidRDefault="005D3BA9" w:rsidP="00A2324A">
      <w:pPr>
        <w:pStyle w:val="ListParagraph"/>
        <w:numPr>
          <w:ilvl w:val="0"/>
          <w:numId w:val="101"/>
        </w:numPr>
        <w:rPr>
          <w:rFonts w:asciiTheme="minorHAnsi" w:hAnsiTheme="minorHAnsi" w:cstheme="minorHAnsi"/>
          <w:szCs w:val="20"/>
        </w:rPr>
      </w:pPr>
      <w:r w:rsidRPr="000C0FBC">
        <w:rPr>
          <w:rFonts w:asciiTheme="minorHAnsi" w:hAnsiTheme="minorHAnsi" w:cstheme="minorHAnsi"/>
          <w:szCs w:val="20"/>
        </w:rPr>
        <w:t xml:space="preserve">Record, track and display identifying information about </w:t>
      </w:r>
      <w:r w:rsidR="00A109D1">
        <w:rPr>
          <w:rFonts w:asciiTheme="minorHAnsi" w:hAnsiTheme="minorHAnsi" w:cstheme="minorHAnsi"/>
          <w:szCs w:val="20"/>
        </w:rPr>
        <w:t>Providers</w:t>
      </w:r>
      <w:r w:rsidRPr="000C0FBC">
        <w:rPr>
          <w:rFonts w:asciiTheme="minorHAnsi" w:hAnsiTheme="minorHAnsi" w:cstheme="minorHAnsi"/>
          <w:szCs w:val="20"/>
        </w:rPr>
        <w:t xml:space="preserve"> and Clients. Examples of </w:t>
      </w:r>
      <w:r w:rsidR="00E53D97">
        <w:rPr>
          <w:rFonts w:asciiTheme="minorHAnsi" w:hAnsiTheme="minorHAnsi" w:cstheme="minorHAnsi"/>
          <w:szCs w:val="20"/>
        </w:rPr>
        <w:t>required</w:t>
      </w:r>
      <w:r w:rsidR="00E53D97" w:rsidRPr="000C0FBC">
        <w:rPr>
          <w:rFonts w:asciiTheme="minorHAnsi" w:hAnsiTheme="minorHAnsi" w:cstheme="minorHAnsi"/>
          <w:szCs w:val="20"/>
        </w:rPr>
        <w:t xml:space="preserve"> </w:t>
      </w:r>
      <w:r w:rsidRPr="000C0FBC">
        <w:rPr>
          <w:rFonts w:asciiTheme="minorHAnsi" w:hAnsiTheme="minorHAnsi" w:cstheme="minorHAnsi"/>
          <w:szCs w:val="20"/>
        </w:rPr>
        <w:t>identifying information</w:t>
      </w:r>
      <w:r w:rsidR="000C0FBC" w:rsidRPr="000C0FBC">
        <w:rPr>
          <w:rFonts w:asciiTheme="minorHAnsi" w:hAnsiTheme="minorHAnsi" w:cstheme="minorHAnsi"/>
          <w:szCs w:val="20"/>
        </w:rPr>
        <w:t xml:space="preserve"> can be found throughout</w:t>
      </w:r>
      <w:r w:rsidRPr="000C0FBC">
        <w:rPr>
          <w:rFonts w:asciiTheme="minorHAnsi" w:hAnsiTheme="minorHAnsi" w:cstheme="minorHAnsi"/>
          <w:szCs w:val="20"/>
        </w:rPr>
        <w:t xml:space="preserve"> Section </w:t>
      </w:r>
      <w:r w:rsidR="000C0FBC" w:rsidRPr="000C0FBC">
        <w:rPr>
          <w:rFonts w:asciiTheme="minorHAnsi" w:hAnsiTheme="minorHAnsi" w:cstheme="minorHAnsi"/>
          <w:szCs w:val="20"/>
        </w:rPr>
        <w:t>4.12.</w:t>
      </w:r>
    </w:p>
    <w:p w14:paraId="17C7ED68" w14:textId="77777777" w:rsidR="005D3BA9" w:rsidRPr="000C0FBC" w:rsidRDefault="005D3BA9" w:rsidP="00A2324A">
      <w:pPr>
        <w:pStyle w:val="ListParagraph"/>
        <w:numPr>
          <w:ilvl w:val="0"/>
          <w:numId w:val="101"/>
        </w:numPr>
        <w:rPr>
          <w:rFonts w:asciiTheme="minorHAnsi" w:hAnsiTheme="minorHAnsi" w:cstheme="minorHAnsi"/>
          <w:szCs w:val="20"/>
        </w:rPr>
      </w:pPr>
      <w:r w:rsidRPr="000C0FBC">
        <w:rPr>
          <w:rFonts w:asciiTheme="minorHAnsi" w:hAnsiTheme="minorHAnsi" w:cstheme="minorHAnsi"/>
          <w:szCs w:val="20"/>
        </w:rPr>
        <w:t xml:space="preserve">Generate and track unique identifiers for recording the </w:t>
      </w:r>
      <w:r w:rsidR="00E53D97" w:rsidRPr="000C0FBC">
        <w:rPr>
          <w:rFonts w:asciiTheme="minorHAnsi" w:hAnsiTheme="minorHAnsi" w:cstheme="minorHAnsi"/>
          <w:szCs w:val="20"/>
        </w:rPr>
        <w:t xml:space="preserve">ATS </w:t>
      </w:r>
      <w:r w:rsidRPr="000C0FBC">
        <w:rPr>
          <w:rFonts w:asciiTheme="minorHAnsi" w:hAnsiTheme="minorHAnsi" w:cstheme="minorHAnsi"/>
          <w:szCs w:val="20"/>
        </w:rPr>
        <w:t xml:space="preserve">attendance transactions. Examples of these </w:t>
      </w:r>
      <w:r w:rsidR="00E53D97">
        <w:rPr>
          <w:rFonts w:asciiTheme="minorHAnsi" w:hAnsiTheme="minorHAnsi" w:cstheme="minorHAnsi"/>
          <w:szCs w:val="20"/>
        </w:rPr>
        <w:t xml:space="preserve">required </w:t>
      </w:r>
      <w:r w:rsidRPr="000C0FBC">
        <w:rPr>
          <w:rFonts w:asciiTheme="minorHAnsi" w:hAnsiTheme="minorHAnsi" w:cstheme="minorHAnsi"/>
          <w:szCs w:val="20"/>
        </w:rPr>
        <w:t>unique identifiers</w:t>
      </w:r>
      <w:r w:rsidR="000C0FBC" w:rsidRPr="000C0FBC">
        <w:rPr>
          <w:rFonts w:asciiTheme="minorHAnsi" w:hAnsiTheme="minorHAnsi" w:cstheme="minorHAnsi"/>
          <w:szCs w:val="20"/>
        </w:rPr>
        <w:t xml:space="preserve"> are described </w:t>
      </w:r>
      <w:r w:rsidR="00E53D97">
        <w:rPr>
          <w:rFonts w:asciiTheme="minorHAnsi" w:hAnsiTheme="minorHAnsi" w:cstheme="minorHAnsi"/>
          <w:szCs w:val="20"/>
        </w:rPr>
        <w:t xml:space="preserve">in </w:t>
      </w:r>
      <w:r w:rsidR="000C0FBC" w:rsidRPr="000C0FBC">
        <w:rPr>
          <w:rFonts w:asciiTheme="minorHAnsi" w:hAnsiTheme="minorHAnsi" w:cstheme="minorHAnsi"/>
          <w:szCs w:val="20"/>
        </w:rPr>
        <w:t>Section 4.12</w:t>
      </w:r>
      <w:r w:rsidRPr="000C0FBC">
        <w:rPr>
          <w:rFonts w:asciiTheme="minorHAnsi" w:hAnsiTheme="minorHAnsi" w:cstheme="minorHAnsi"/>
          <w:szCs w:val="20"/>
        </w:rPr>
        <w:t>.</w:t>
      </w:r>
    </w:p>
    <w:p w14:paraId="6BEB70B7" w14:textId="1E5DBF5E" w:rsidR="005D3BA9" w:rsidRPr="000C0FBC" w:rsidRDefault="005D3BA9" w:rsidP="00A2324A">
      <w:pPr>
        <w:pStyle w:val="ListParagraph"/>
        <w:numPr>
          <w:ilvl w:val="0"/>
          <w:numId w:val="101"/>
        </w:numPr>
        <w:rPr>
          <w:rFonts w:asciiTheme="minorHAnsi" w:hAnsiTheme="minorHAnsi" w:cstheme="minorHAnsi"/>
          <w:szCs w:val="20"/>
        </w:rPr>
      </w:pPr>
      <w:r w:rsidRPr="000C0FBC">
        <w:rPr>
          <w:rFonts w:asciiTheme="minorHAnsi" w:hAnsiTheme="minorHAnsi" w:cstheme="minorHAnsi"/>
          <w:szCs w:val="20"/>
        </w:rPr>
        <w:t xml:space="preserve">Provide for </w:t>
      </w:r>
      <w:r w:rsidR="00A336D3">
        <w:rPr>
          <w:rFonts w:asciiTheme="minorHAnsi" w:hAnsiTheme="minorHAnsi" w:cstheme="minorHAnsi"/>
          <w:szCs w:val="20"/>
        </w:rPr>
        <w:t>S</w:t>
      </w:r>
      <w:r w:rsidR="00026A64">
        <w:rPr>
          <w:rFonts w:asciiTheme="minorHAnsi" w:hAnsiTheme="minorHAnsi" w:cstheme="minorHAnsi"/>
          <w:szCs w:val="20"/>
        </w:rPr>
        <w:t xml:space="preserve">tate staff to send emails, </w:t>
      </w:r>
      <w:r w:rsidRPr="000C0FBC">
        <w:rPr>
          <w:rFonts w:asciiTheme="minorHAnsi" w:hAnsiTheme="minorHAnsi" w:cstheme="minorHAnsi"/>
          <w:szCs w:val="20"/>
        </w:rPr>
        <w:t xml:space="preserve">notes, </w:t>
      </w:r>
      <w:r w:rsidR="00911D60">
        <w:rPr>
          <w:rFonts w:asciiTheme="minorHAnsi" w:hAnsiTheme="minorHAnsi" w:cstheme="minorHAnsi"/>
          <w:szCs w:val="20"/>
        </w:rPr>
        <w:t>System</w:t>
      </w:r>
      <w:r w:rsidRPr="000C0FBC">
        <w:rPr>
          <w:rFonts w:asciiTheme="minorHAnsi" w:hAnsiTheme="minorHAnsi" w:cstheme="minorHAnsi"/>
          <w:szCs w:val="20"/>
        </w:rPr>
        <w:t xml:space="preserve"> messages, alerts, and generation of reports</w:t>
      </w:r>
      <w:r w:rsidR="00763DD2" w:rsidRPr="000C0FBC">
        <w:rPr>
          <w:rFonts w:asciiTheme="minorHAnsi" w:hAnsiTheme="minorHAnsi" w:cstheme="minorHAnsi"/>
          <w:szCs w:val="20"/>
        </w:rPr>
        <w:t>, both adhoc and canned</w:t>
      </w:r>
      <w:r w:rsidRPr="000C0FBC">
        <w:rPr>
          <w:rFonts w:asciiTheme="minorHAnsi" w:hAnsiTheme="minorHAnsi" w:cstheme="minorHAnsi"/>
          <w:szCs w:val="20"/>
        </w:rPr>
        <w:t>.</w:t>
      </w:r>
    </w:p>
    <w:p w14:paraId="425016B0" w14:textId="4CDB5E50" w:rsidR="005D3BA9" w:rsidRDefault="005D3BA9" w:rsidP="00A2324A">
      <w:pPr>
        <w:pStyle w:val="ListParagraph"/>
        <w:numPr>
          <w:ilvl w:val="0"/>
          <w:numId w:val="101"/>
        </w:numPr>
        <w:rPr>
          <w:rFonts w:asciiTheme="minorHAnsi" w:hAnsiTheme="minorHAnsi" w:cstheme="minorHAnsi"/>
          <w:szCs w:val="20"/>
        </w:rPr>
      </w:pPr>
      <w:r w:rsidRPr="005A54D9">
        <w:rPr>
          <w:rFonts w:asciiTheme="minorHAnsi" w:hAnsiTheme="minorHAnsi" w:cstheme="minorHAnsi"/>
          <w:szCs w:val="20"/>
        </w:rPr>
        <w:t xml:space="preserve">Send automated messages, such as an email notification and alerts through the </w:t>
      </w:r>
      <w:r w:rsidR="00911D60">
        <w:rPr>
          <w:rFonts w:asciiTheme="minorHAnsi" w:hAnsiTheme="minorHAnsi" w:cstheme="minorHAnsi"/>
          <w:szCs w:val="20"/>
        </w:rPr>
        <w:t>System</w:t>
      </w:r>
      <w:r w:rsidRPr="005A54D9">
        <w:rPr>
          <w:rFonts w:asciiTheme="minorHAnsi" w:hAnsiTheme="minorHAnsi" w:cstheme="minorHAnsi"/>
          <w:szCs w:val="20"/>
        </w:rPr>
        <w:t xml:space="preserve"> to the Client, Provider, State and CCR&amp;R upon determining an issue exists with attendance tracking functionality.</w:t>
      </w:r>
      <w:r w:rsidR="00423F16">
        <w:rPr>
          <w:rFonts w:asciiTheme="minorHAnsi" w:hAnsiTheme="minorHAnsi" w:cstheme="minorHAnsi"/>
          <w:szCs w:val="20"/>
        </w:rPr>
        <w:t xml:space="preserve"> </w:t>
      </w:r>
    </w:p>
    <w:p w14:paraId="158341AC" w14:textId="77777777" w:rsidR="00FF023A" w:rsidRDefault="00FF023A" w:rsidP="00FF023A">
      <w:pPr>
        <w:pStyle w:val="ListParagraph"/>
        <w:ind w:left="360"/>
        <w:rPr>
          <w:rFonts w:asciiTheme="minorHAnsi" w:hAnsiTheme="minorHAnsi" w:cstheme="minorHAnsi"/>
          <w:szCs w:val="20"/>
        </w:rPr>
      </w:pPr>
    </w:p>
    <w:p w14:paraId="677B0DE4" w14:textId="55E81431" w:rsidR="00C80724" w:rsidRPr="00EF0C56" w:rsidRDefault="00314EDD" w:rsidP="00C10D4F">
      <w:pPr>
        <w:pStyle w:val="Heading4"/>
      </w:pPr>
      <w:bookmarkStart w:id="252" w:name="_Toc188342289"/>
      <w:r>
        <w:t>WEB PORTAL</w:t>
      </w:r>
      <w:bookmarkEnd w:id="252"/>
      <w:r>
        <w:t xml:space="preserve"> </w:t>
      </w:r>
    </w:p>
    <w:p w14:paraId="76D0DCAF" w14:textId="7B87B50C" w:rsidR="00FF023A" w:rsidRDefault="00FF023A" w:rsidP="00314EDD">
      <w:pPr>
        <w:jc w:val="both"/>
        <w:rPr>
          <w:rFonts w:cstheme="minorHAnsi"/>
          <w:szCs w:val="20"/>
        </w:rPr>
      </w:pPr>
      <w:r w:rsidRPr="00FF023A">
        <w:rPr>
          <w:rFonts w:asciiTheme="minorHAnsi" w:hAnsiTheme="minorHAnsi" w:cstheme="minorHAnsi"/>
          <w:szCs w:val="20"/>
        </w:rPr>
        <w:t xml:space="preserve">The Contractor’s </w:t>
      </w:r>
      <w:r w:rsidR="00911D60">
        <w:rPr>
          <w:rFonts w:asciiTheme="minorHAnsi" w:hAnsiTheme="minorHAnsi" w:cstheme="minorHAnsi"/>
          <w:szCs w:val="20"/>
        </w:rPr>
        <w:t>System</w:t>
      </w:r>
      <w:r w:rsidRPr="00FF023A">
        <w:rPr>
          <w:rFonts w:asciiTheme="minorHAnsi" w:hAnsiTheme="minorHAnsi" w:cstheme="minorHAnsi"/>
          <w:szCs w:val="20"/>
        </w:rPr>
        <w:t xml:space="preserve"> must provide a role-based, mobile </w:t>
      </w:r>
      <w:r w:rsidR="009671B1">
        <w:rPr>
          <w:rFonts w:asciiTheme="minorHAnsi" w:hAnsiTheme="minorHAnsi" w:cstheme="minorHAnsi"/>
          <w:szCs w:val="20"/>
        </w:rPr>
        <w:t xml:space="preserve">responsive </w:t>
      </w:r>
      <w:r w:rsidRPr="00FF023A">
        <w:rPr>
          <w:rFonts w:asciiTheme="minorHAnsi" w:hAnsiTheme="minorHAnsi" w:cstheme="minorHAnsi"/>
          <w:szCs w:val="20"/>
        </w:rPr>
        <w:t xml:space="preserve">compatible, </w:t>
      </w:r>
      <w:r w:rsidR="008F6A35">
        <w:rPr>
          <w:rFonts w:asciiTheme="minorHAnsi" w:hAnsiTheme="minorHAnsi" w:cstheme="minorHAnsi"/>
          <w:szCs w:val="20"/>
        </w:rPr>
        <w:t xml:space="preserve">with a design that has a </w:t>
      </w:r>
      <w:r w:rsidR="008730C1">
        <w:rPr>
          <w:rFonts w:asciiTheme="minorHAnsi" w:hAnsiTheme="minorHAnsi" w:cstheme="minorHAnsi"/>
          <w:szCs w:val="20"/>
        </w:rPr>
        <w:t xml:space="preserve">user-friendly </w:t>
      </w:r>
      <w:r w:rsidR="008730C1" w:rsidRPr="008730C1">
        <w:rPr>
          <w:rFonts w:asciiTheme="minorHAnsi" w:hAnsiTheme="minorHAnsi" w:cstheme="minorHAnsi"/>
          <w:szCs w:val="20"/>
        </w:rPr>
        <w:t xml:space="preserve">web portal (for </w:t>
      </w:r>
      <w:r w:rsidR="00A109D1">
        <w:rPr>
          <w:rFonts w:asciiTheme="minorHAnsi" w:hAnsiTheme="minorHAnsi" w:cstheme="minorHAnsi"/>
          <w:szCs w:val="20"/>
        </w:rPr>
        <w:t>Providers</w:t>
      </w:r>
      <w:r w:rsidR="008730C1" w:rsidRPr="008730C1">
        <w:rPr>
          <w:rFonts w:asciiTheme="minorHAnsi" w:hAnsiTheme="minorHAnsi" w:cstheme="minorHAnsi"/>
          <w:szCs w:val="20"/>
        </w:rPr>
        <w:t>, Clients</w:t>
      </w:r>
      <w:r w:rsidR="008730C1">
        <w:rPr>
          <w:rFonts w:asciiTheme="minorHAnsi" w:hAnsiTheme="minorHAnsi" w:cstheme="minorHAnsi"/>
          <w:szCs w:val="20"/>
        </w:rPr>
        <w:t>,</w:t>
      </w:r>
      <w:r w:rsidR="008730C1" w:rsidRPr="008730C1">
        <w:rPr>
          <w:rFonts w:asciiTheme="minorHAnsi" w:hAnsiTheme="minorHAnsi" w:cstheme="minorHAnsi"/>
          <w:szCs w:val="20"/>
        </w:rPr>
        <w:t xml:space="preserve"> CCR&amp;Rs and State staff), </w:t>
      </w:r>
      <w:r w:rsidRPr="00FF023A">
        <w:rPr>
          <w:rFonts w:asciiTheme="minorHAnsi" w:hAnsiTheme="minorHAnsi" w:cstheme="minorHAnsi"/>
          <w:szCs w:val="20"/>
        </w:rPr>
        <w:t xml:space="preserve">that will allow the flexibility to complete all NJ Child Care time and attendance functionalities in real-time. </w:t>
      </w:r>
      <w:r w:rsidR="00292F5B">
        <w:rPr>
          <w:rFonts w:asciiTheme="minorHAnsi" w:hAnsiTheme="minorHAnsi" w:cstheme="minorHAnsi"/>
          <w:szCs w:val="20"/>
        </w:rPr>
        <w:t>The web p</w:t>
      </w:r>
      <w:r w:rsidRPr="00FF023A">
        <w:rPr>
          <w:rFonts w:asciiTheme="minorHAnsi" w:hAnsiTheme="minorHAnsi" w:cstheme="minorHAnsi"/>
          <w:szCs w:val="20"/>
        </w:rPr>
        <w:t>ortal must contain additional functi</w:t>
      </w:r>
      <w:r w:rsidR="004802EB">
        <w:rPr>
          <w:rFonts w:asciiTheme="minorHAnsi" w:hAnsiTheme="minorHAnsi" w:cstheme="minorHAnsi"/>
          <w:szCs w:val="20"/>
        </w:rPr>
        <w:t>onality based on levels of access</w:t>
      </w:r>
      <w:r>
        <w:rPr>
          <w:rFonts w:asciiTheme="minorHAnsi" w:hAnsiTheme="minorHAnsi" w:cstheme="minorHAnsi"/>
          <w:szCs w:val="20"/>
        </w:rPr>
        <w:t xml:space="preserve">. </w:t>
      </w:r>
      <w:r w:rsidR="00C80724">
        <w:rPr>
          <w:rFonts w:cstheme="minorHAnsi"/>
          <w:szCs w:val="20"/>
        </w:rPr>
        <w:t xml:space="preserve">The </w:t>
      </w:r>
      <w:r w:rsidR="00292F5B">
        <w:rPr>
          <w:rFonts w:cstheme="minorHAnsi"/>
          <w:szCs w:val="20"/>
        </w:rPr>
        <w:t>web p</w:t>
      </w:r>
      <w:r w:rsidR="00C80724" w:rsidRPr="00EF0C56">
        <w:rPr>
          <w:rFonts w:cstheme="minorHAnsi"/>
          <w:szCs w:val="20"/>
        </w:rPr>
        <w:t xml:space="preserve">ortal must at minimum: </w:t>
      </w:r>
    </w:p>
    <w:p w14:paraId="45AF2541" w14:textId="77777777" w:rsidR="00C80724" w:rsidRPr="003B0E07" w:rsidRDefault="00C80724" w:rsidP="00A2324A">
      <w:pPr>
        <w:pStyle w:val="ListParagraph"/>
        <w:numPr>
          <w:ilvl w:val="0"/>
          <w:numId w:val="111"/>
        </w:numPr>
        <w:rPr>
          <w:rFonts w:asciiTheme="minorHAnsi" w:hAnsiTheme="minorHAnsi" w:cstheme="minorHAnsi"/>
          <w:szCs w:val="20"/>
        </w:rPr>
      </w:pPr>
      <w:r w:rsidRPr="003B0E07">
        <w:rPr>
          <w:rFonts w:asciiTheme="minorHAnsi" w:hAnsiTheme="minorHAnsi" w:cstheme="minorHAnsi"/>
          <w:szCs w:val="20"/>
          <w:lang w:val="en-CA"/>
        </w:rPr>
        <w:t xml:space="preserve">Be </w:t>
      </w:r>
      <w:r w:rsidRPr="003B0E07">
        <w:rPr>
          <w:rFonts w:asciiTheme="minorHAnsi" w:hAnsiTheme="minorHAnsi" w:cstheme="minorHAnsi"/>
          <w:szCs w:val="20"/>
        </w:rPr>
        <w:t xml:space="preserve">mobile-user </w:t>
      </w:r>
      <w:r w:rsidR="008730C1">
        <w:rPr>
          <w:rFonts w:asciiTheme="minorHAnsi" w:hAnsiTheme="minorHAnsi" w:cstheme="minorHAnsi"/>
          <w:szCs w:val="20"/>
        </w:rPr>
        <w:t xml:space="preserve">friendly </w:t>
      </w:r>
      <w:r w:rsidRPr="003B0E07">
        <w:rPr>
          <w:rFonts w:asciiTheme="minorHAnsi" w:hAnsiTheme="minorHAnsi" w:cstheme="minorHAnsi"/>
          <w:szCs w:val="20"/>
        </w:rPr>
        <w:t>accessible and include Responsive Web Design;</w:t>
      </w:r>
    </w:p>
    <w:p w14:paraId="6B34F5DE" w14:textId="2EAD8A3A" w:rsidR="008D5A96" w:rsidRPr="008D1175" w:rsidRDefault="008D5A96" w:rsidP="00A2324A">
      <w:pPr>
        <w:pStyle w:val="ListParagraph"/>
        <w:numPr>
          <w:ilvl w:val="0"/>
          <w:numId w:val="111"/>
        </w:numPr>
        <w:rPr>
          <w:rFonts w:asciiTheme="minorHAnsi" w:hAnsiTheme="minorHAnsi" w:cstheme="minorHAnsi"/>
        </w:rPr>
      </w:pPr>
      <w:r>
        <w:rPr>
          <w:rFonts w:asciiTheme="minorHAnsi" w:hAnsiTheme="minorHAnsi" w:cstheme="minorHAnsi"/>
        </w:rPr>
        <w:t>Include a</w:t>
      </w:r>
      <w:r w:rsidRPr="008D1175">
        <w:rPr>
          <w:rFonts w:asciiTheme="minorHAnsi" w:hAnsiTheme="minorHAnsi" w:cstheme="minorHAnsi"/>
        </w:rPr>
        <w:t xml:space="preserve"> user</w:t>
      </w:r>
      <w:r>
        <w:rPr>
          <w:rFonts w:asciiTheme="minorHAnsi" w:hAnsiTheme="minorHAnsi" w:cstheme="minorHAnsi"/>
        </w:rPr>
        <w:t>-friendly</w:t>
      </w:r>
      <w:r w:rsidRPr="008D1175">
        <w:rPr>
          <w:rFonts w:asciiTheme="minorHAnsi" w:hAnsiTheme="minorHAnsi" w:cstheme="minorHAnsi"/>
        </w:rPr>
        <w:t xml:space="preserve"> </w:t>
      </w:r>
      <w:r>
        <w:rPr>
          <w:rFonts w:asciiTheme="minorHAnsi" w:hAnsiTheme="minorHAnsi" w:cstheme="minorHAnsi"/>
        </w:rPr>
        <w:t>web p</w:t>
      </w:r>
      <w:r w:rsidRPr="008D1175">
        <w:rPr>
          <w:rFonts w:asciiTheme="minorHAnsi" w:hAnsiTheme="minorHAnsi" w:cstheme="minorHAnsi"/>
        </w:rPr>
        <w:t>ortal navigational training module</w:t>
      </w:r>
      <w:r>
        <w:rPr>
          <w:rFonts w:asciiTheme="minorHAnsi" w:hAnsiTheme="minorHAnsi" w:cstheme="minorHAnsi"/>
        </w:rPr>
        <w:t xml:space="preserve"> </w:t>
      </w:r>
      <w:r w:rsidRPr="008D1175">
        <w:rPr>
          <w:rFonts w:asciiTheme="minorHAnsi" w:hAnsiTheme="minorHAnsi" w:cstheme="minorHAnsi"/>
        </w:rPr>
        <w:t>developed and cre</w:t>
      </w:r>
      <w:r>
        <w:rPr>
          <w:rFonts w:asciiTheme="minorHAnsi" w:hAnsiTheme="minorHAnsi" w:cstheme="minorHAnsi"/>
        </w:rPr>
        <w:t xml:space="preserve">ated by the Contractor </w:t>
      </w:r>
      <w:r w:rsidRPr="008D1175">
        <w:rPr>
          <w:rFonts w:asciiTheme="minorHAnsi" w:hAnsiTheme="minorHAnsi" w:cstheme="minorHAnsi"/>
        </w:rPr>
        <w:t xml:space="preserve">that is accessible to </w:t>
      </w:r>
      <w:r w:rsidR="00A109D1">
        <w:rPr>
          <w:rFonts w:asciiTheme="minorHAnsi" w:hAnsiTheme="minorHAnsi" w:cstheme="minorHAnsi"/>
        </w:rPr>
        <w:t>Providers</w:t>
      </w:r>
      <w:r w:rsidRPr="008D1175">
        <w:rPr>
          <w:rFonts w:asciiTheme="minorHAnsi" w:hAnsiTheme="minorHAnsi" w:cstheme="minorHAnsi"/>
        </w:rPr>
        <w:t>, Clients, State, County and CCR&amp;R in both the Spanish and English languages</w:t>
      </w:r>
      <w:r>
        <w:rPr>
          <w:rFonts w:asciiTheme="minorHAnsi" w:hAnsiTheme="minorHAnsi" w:cstheme="minorHAnsi"/>
        </w:rPr>
        <w:t>,</w:t>
      </w:r>
      <w:r w:rsidRPr="008D1175">
        <w:rPr>
          <w:rFonts w:asciiTheme="minorHAnsi" w:hAnsiTheme="minorHAnsi" w:cstheme="minorHAnsi"/>
        </w:rPr>
        <w:t xml:space="preserve"> and for people with low or no vision;</w:t>
      </w:r>
    </w:p>
    <w:p w14:paraId="69C93BE2" w14:textId="77777777" w:rsidR="00C80724" w:rsidRPr="00515897" w:rsidRDefault="00C80724" w:rsidP="00A2324A">
      <w:pPr>
        <w:pStyle w:val="ListParagraph"/>
        <w:numPr>
          <w:ilvl w:val="0"/>
          <w:numId w:val="111"/>
        </w:numPr>
        <w:rPr>
          <w:rFonts w:asciiTheme="minorHAnsi" w:hAnsiTheme="minorHAnsi" w:cstheme="minorHAnsi"/>
          <w:szCs w:val="20"/>
        </w:rPr>
      </w:pPr>
      <w:r w:rsidRPr="00515897">
        <w:rPr>
          <w:rFonts w:asciiTheme="minorHAnsi" w:hAnsiTheme="minorHAnsi" w:cstheme="minorHAnsi"/>
          <w:szCs w:val="20"/>
          <w:lang w:val="en-CA"/>
        </w:rPr>
        <w:t>P</w:t>
      </w:r>
      <w:r w:rsidRPr="00515897">
        <w:rPr>
          <w:rFonts w:asciiTheme="minorHAnsi" w:hAnsiTheme="minorHAnsi" w:cstheme="minorHAnsi"/>
          <w:szCs w:val="20"/>
        </w:rPr>
        <w:t>rovide secure web access to payment calculations, Client attendance information, as well as Client absence, school out of sessions, and Provider closure day data;</w:t>
      </w:r>
    </w:p>
    <w:p w14:paraId="680B3F37" w14:textId="58A8C190" w:rsidR="00C80724" w:rsidRPr="003B0E07" w:rsidRDefault="00C80724" w:rsidP="00A2324A">
      <w:pPr>
        <w:pStyle w:val="ListParagraph"/>
        <w:numPr>
          <w:ilvl w:val="0"/>
          <w:numId w:val="111"/>
        </w:numPr>
        <w:rPr>
          <w:rFonts w:asciiTheme="minorHAnsi" w:hAnsiTheme="minorHAnsi" w:cstheme="minorHAnsi"/>
          <w:szCs w:val="20"/>
          <w:lang w:val="en-CA"/>
        </w:rPr>
      </w:pPr>
      <w:r w:rsidRPr="003B0E07">
        <w:rPr>
          <w:rFonts w:asciiTheme="minorHAnsi" w:hAnsiTheme="minorHAnsi" w:cstheme="minorHAnsi"/>
          <w:szCs w:val="20"/>
          <w:lang w:val="en-CA"/>
        </w:rPr>
        <w:t>P</w:t>
      </w:r>
      <w:r w:rsidRPr="003B0E07">
        <w:rPr>
          <w:rFonts w:asciiTheme="minorHAnsi" w:hAnsiTheme="minorHAnsi" w:cstheme="minorHAnsi"/>
          <w:szCs w:val="20"/>
          <w:lang w:val="x-none"/>
        </w:rPr>
        <w:t>rovide on-line update and inquiry capability</w:t>
      </w:r>
      <w:r w:rsidRPr="003B0E07">
        <w:rPr>
          <w:rFonts w:asciiTheme="minorHAnsi" w:hAnsiTheme="minorHAnsi" w:cstheme="minorHAnsi"/>
          <w:szCs w:val="20"/>
          <w:lang w:val="en-CA"/>
        </w:rPr>
        <w:t xml:space="preserve"> and </w:t>
      </w:r>
      <w:r w:rsidRPr="003B0E07">
        <w:rPr>
          <w:rFonts w:asciiTheme="minorHAnsi" w:hAnsiTheme="minorHAnsi" w:cstheme="minorHAnsi"/>
          <w:szCs w:val="20"/>
        </w:rPr>
        <w:t xml:space="preserve">display a minimum of 90 </w:t>
      </w:r>
      <w:r w:rsidR="001A5123">
        <w:rPr>
          <w:rFonts w:asciiTheme="minorHAnsi" w:hAnsiTheme="minorHAnsi" w:cstheme="minorHAnsi"/>
          <w:szCs w:val="20"/>
        </w:rPr>
        <w:t>Calendar Days</w:t>
      </w:r>
      <w:r w:rsidRPr="003B0E07">
        <w:rPr>
          <w:rFonts w:asciiTheme="minorHAnsi" w:hAnsiTheme="minorHAnsi" w:cstheme="minorHAnsi"/>
          <w:szCs w:val="20"/>
        </w:rPr>
        <w:t xml:space="preserve"> of transaction history; </w:t>
      </w:r>
    </w:p>
    <w:p w14:paraId="12851353" w14:textId="17B3337D" w:rsidR="00C80724" w:rsidRPr="003B0E07" w:rsidRDefault="00C80724" w:rsidP="00A2324A">
      <w:pPr>
        <w:pStyle w:val="ListParagraph"/>
        <w:numPr>
          <w:ilvl w:val="0"/>
          <w:numId w:val="111"/>
        </w:numPr>
        <w:rPr>
          <w:rFonts w:asciiTheme="minorHAnsi" w:hAnsiTheme="minorHAnsi" w:cstheme="minorHAnsi"/>
          <w:szCs w:val="20"/>
          <w:lang w:val="x-none"/>
        </w:rPr>
      </w:pPr>
      <w:r w:rsidRPr="003B0E07">
        <w:rPr>
          <w:rFonts w:asciiTheme="minorHAnsi" w:hAnsiTheme="minorHAnsi" w:cstheme="minorHAnsi"/>
          <w:szCs w:val="20"/>
          <w:lang w:val="en-CA"/>
        </w:rPr>
        <w:t>M</w:t>
      </w:r>
      <w:r w:rsidRPr="003B0E07">
        <w:rPr>
          <w:rFonts w:asciiTheme="minorHAnsi" w:hAnsiTheme="minorHAnsi" w:cstheme="minorHAnsi"/>
          <w:szCs w:val="20"/>
          <w:lang w:val="x-none"/>
        </w:rPr>
        <w:t xml:space="preserve">ask </w:t>
      </w:r>
      <w:r w:rsidRPr="003B0E07">
        <w:rPr>
          <w:rFonts w:asciiTheme="minorHAnsi" w:hAnsiTheme="minorHAnsi" w:cstheme="minorHAnsi"/>
          <w:szCs w:val="20"/>
        </w:rPr>
        <w:t xml:space="preserve">sensitive Client and Provider </w:t>
      </w:r>
      <w:r w:rsidRPr="003B0E07">
        <w:rPr>
          <w:rFonts w:asciiTheme="minorHAnsi" w:hAnsiTheme="minorHAnsi" w:cstheme="minorHAnsi"/>
          <w:szCs w:val="20"/>
          <w:lang w:val="x-none"/>
        </w:rPr>
        <w:t>information</w:t>
      </w:r>
      <w:r w:rsidRPr="003B0E07">
        <w:rPr>
          <w:rFonts w:asciiTheme="minorHAnsi" w:hAnsiTheme="minorHAnsi" w:cstheme="minorHAnsi"/>
          <w:szCs w:val="20"/>
        </w:rPr>
        <w:t>,</w:t>
      </w:r>
      <w:r w:rsidRPr="003B0E07">
        <w:rPr>
          <w:rFonts w:asciiTheme="minorHAnsi" w:hAnsiTheme="minorHAnsi" w:cstheme="minorHAnsi"/>
          <w:szCs w:val="20"/>
          <w:lang w:val="x-none"/>
        </w:rPr>
        <w:t xml:space="preserve"> as defined by the </w:t>
      </w:r>
      <w:r w:rsidRPr="003B0E07">
        <w:rPr>
          <w:rFonts w:asciiTheme="minorHAnsi" w:hAnsiTheme="minorHAnsi" w:cstheme="minorHAnsi"/>
          <w:szCs w:val="20"/>
        </w:rPr>
        <w:t>S</w:t>
      </w:r>
      <w:r w:rsidRPr="003B0E07">
        <w:rPr>
          <w:rFonts w:asciiTheme="minorHAnsi" w:hAnsiTheme="minorHAnsi" w:cstheme="minorHAnsi"/>
          <w:szCs w:val="20"/>
          <w:lang w:val="x-none"/>
        </w:rPr>
        <w:t xml:space="preserve">tate, such as the </w:t>
      </w:r>
      <w:r w:rsidRPr="003B0E07">
        <w:rPr>
          <w:rFonts w:asciiTheme="minorHAnsi" w:hAnsiTheme="minorHAnsi" w:cstheme="minorHAnsi"/>
          <w:szCs w:val="20"/>
        </w:rPr>
        <w:t>C</w:t>
      </w:r>
      <w:r w:rsidRPr="003B0E07">
        <w:rPr>
          <w:rFonts w:asciiTheme="minorHAnsi" w:hAnsiTheme="minorHAnsi" w:cstheme="minorHAnsi"/>
          <w:szCs w:val="20"/>
          <w:lang w:val="x-none"/>
        </w:rPr>
        <w:t xml:space="preserve">lient </w:t>
      </w:r>
      <w:r w:rsidRPr="003B0E07">
        <w:rPr>
          <w:rFonts w:asciiTheme="minorHAnsi" w:hAnsiTheme="minorHAnsi" w:cstheme="minorHAnsi"/>
          <w:szCs w:val="20"/>
        </w:rPr>
        <w:t>ID</w:t>
      </w:r>
      <w:r w:rsidRPr="003B0E07">
        <w:rPr>
          <w:rFonts w:asciiTheme="minorHAnsi" w:hAnsiTheme="minorHAnsi" w:cstheme="minorHAnsi"/>
          <w:szCs w:val="20"/>
          <w:lang w:val="x-none"/>
        </w:rPr>
        <w:t xml:space="preserve"> number</w:t>
      </w:r>
      <w:r w:rsidRPr="003B0E07">
        <w:rPr>
          <w:rFonts w:asciiTheme="minorHAnsi" w:hAnsiTheme="minorHAnsi" w:cstheme="minorHAnsi"/>
          <w:szCs w:val="20"/>
        </w:rPr>
        <w:t xml:space="preserve"> on particular screens for</w:t>
      </w:r>
      <w:r w:rsidR="008D5A96">
        <w:rPr>
          <w:rFonts w:asciiTheme="minorHAnsi" w:hAnsiTheme="minorHAnsi" w:cstheme="minorHAnsi"/>
          <w:szCs w:val="20"/>
        </w:rPr>
        <w:t xml:space="preserve"> specified</w:t>
      </w:r>
      <w:r w:rsidRPr="003B0E07">
        <w:rPr>
          <w:rFonts w:asciiTheme="minorHAnsi" w:hAnsiTheme="minorHAnsi" w:cstheme="minorHAnsi"/>
          <w:szCs w:val="20"/>
        </w:rPr>
        <w:t xml:space="preserve"> user roles</w:t>
      </w:r>
      <w:r w:rsidR="008D5A96">
        <w:rPr>
          <w:rFonts w:asciiTheme="minorHAnsi" w:hAnsiTheme="minorHAnsi" w:cstheme="minorHAnsi"/>
          <w:szCs w:val="20"/>
        </w:rPr>
        <w:t>.</w:t>
      </w:r>
      <w:r w:rsidRPr="003B0E07">
        <w:rPr>
          <w:rFonts w:asciiTheme="minorHAnsi" w:hAnsiTheme="minorHAnsi" w:cstheme="minorHAnsi"/>
          <w:szCs w:val="20"/>
        </w:rPr>
        <w:t xml:space="preserve"> </w:t>
      </w:r>
      <w:r w:rsidR="00A109D1">
        <w:rPr>
          <w:rFonts w:asciiTheme="minorHAnsi" w:hAnsiTheme="minorHAnsi" w:cstheme="minorHAnsi"/>
          <w:szCs w:val="20"/>
        </w:rPr>
        <w:t>Providers</w:t>
      </w:r>
      <w:r w:rsidRPr="003B0E07">
        <w:rPr>
          <w:rFonts w:asciiTheme="minorHAnsi" w:hAnsiTheme="minorHAnsi" w:cstheme="minorHAnsi"/>
          <w:szCs w:val="20"/>
        </w:rPr>
        <w:t xml:space="preserve"> should be able to see their ID number for their own record;</w:t>
      </w:r>
    </w:p>
    <w:p w14:paraId="164311AD" w14:textId="77777777" w:rsidR="00C80724" w:rsidRPr="003B0E07" w:rsidRDefault="00C80724" w:rsidP="00A2324A">
      <w:pPr>
        <w:pStyle w:val="ListParagraph"/>
        <w:numPr>
          <w:ilvl w:val="0"/>
          <w:numId w:val="111"/>
        </w:numPr>
        <w:rPr>
          <w:rFonts w:asciiTheme="minorHAnsi" w:hAnsiTheme="minorHAnsi" w:cstheme="minorHAnsi"/>
          <w:szCs w:val="20"/>
        </w:rPr>
      </w:pPr>
      <w:r w:rsidRPr="003B0E07">
        <w:rPr>
          <w:rFonts w:asciiTheme="minorHAnsi" w:hAnsiTheme="minorHAnsi" w:cstheme="minorHAnsi"/>
          <w:szCs w:val="20"/>
          <w:lang w:val="en-CA"/>
        </w:rPr>
        <w:t xml:space="preserve">Ensure that </w:t>
      </w:r>
      <w:r w:rsidRPr="003B0E07">
        <w:rPr>
          <w:rFonts w:asciiTheme="minorHAnsi" w:hAnsiTheme="minorHAnsi" w:cstheme="minorHAnsi"/>
          <w:szCs w:val="20"/>
        </w:rPr>
        <w:t>secure login access methods and password features are used;</w:t>
      </w:r>
    </w:p>
    <w:p w14:paraId="2609C801" w14:textId="3BBE495F" w:rsidR="00C80724" w:rsidRPr="003B0E07" w:rsidRDefault="00C80724" w:rsidP="00A2324A">
      <w:pPr>
        <w:pStyle w:val="ListParagraph"/>
        <w:numPr>
          <w:ilvl w:val="0"/>
          <w:numId w:val="111"/>
        </w:numPr>
        <w:rPr>
          <w:rFonts w:asciiTheme="minorHAnsi" w:hAnsiTheme="minorHAnsi" w:cstheme="minorHAnsi"/>
          <w:szCs w:val="20"/>
          <w:lang w:val="x-none"/>
        </w:rPr>
      </w:pPr>
      <w:r w:rsidRPr="003B0E07">
        <w:rPr>
          <w:rFonts w:asciiTheme="minorHAnsi" w:hAnsiTheme="minorHAnsi" w:cstheme="minorHAnsi"/>
          <w:szCs w:val="20"/>
        </w:rPr>
        <w:t xml:space="preserve">Ensure that the </w:t>
      </w:r>
      <w:r w:rsidR="00911D60">
        <w:rPr>
          <w:rFonts w:asciiTheme="minorHAnsi" w:hAnsiTheme="minorHAnsi" w:cstheme="minorHAnsi"/>
          <w:szCs w:val="20"/>
        </w:rPr>
        <w:t>System</w:t>
      </w:r>
      <w:r w:rsidR="00292F5B">
        <w:rPr>
          <w:rFonts w:asciiTheme="minorHAnsi" w:hAnsiTheme="minorHAnsi" w:cstheme="minorHAnsi"/>
          <w:szCs w:val="20"/>
        </w:rPr>
        <w:t xml:space="preserve"> </w:t>
      </w:r>
      <w:r w:rsidRPr="003B0E07">
        <w:rPr>
          <w:rFonts w:asciiTheme="minorHAnsi" w:hAnsiTheme="minorHAnsi" w:cstheme="minorHAnsi"/>
          <w:szCs w:val="20"/>
        </w:rPr>
        <w:t xml:space="preserve">supports Security Assertion Markup Language (SAML) </w:t>
      </w:r>
      <w:r w:rsidR="008D5A96">
        <w:rPr>
          <w:rFonts w:asciiTheme="minorHAnsi" w:hAnsiTheme="minorHAnsi" w:cstheme="minorHAnsi"/>
          <w:szCs w:val="20"/>
        </w:rPr>
        <w:t xml:space="preserve">Version </w:t>
      </w:r>
      <w:r w:rsidRPr="003B0E07">
        <w:rPr>
          <w:rFonts w:asciiTheme="minorHAnsi" w:hAnsiTheme="minorHAnsi" w:cstheme="minorHAnsi"/>
          <w:szCs w:val="20"/>
        </w:rPr>
        <w:t>2</w:t>
      </w:r>
      <w:r w:rsidR="008D5A96">
        <w:rPr>
          <w:rFonts w:asciiTheme="minorHAnsi" w:hAnsiTheme="minorHAnsi" w:cstheme="minorHAnsi"/>
          <w:szCs w:val="20"/>
        </w:rPr>
        <w:t>.0</w:t>
      </w:r>
      <w:r w:rsidRPr="003B0E07">
        <w:rPr>
          <w:rFonts w:asciiTheme="minorHAnsi" w:hAnsiTheme="minorHAnsi" w:cstheme="minorHAnsi"/>
          <w:szCs w:val="20"/>
        </w:rPr>
        <w:t xml:space="preserve"> Web Single Sign On; </w:t>
      </w:r>
    </w:p>
    <w:p w14:paraId="604AA401" w14:textId="77777777" w:rsidR="00C80724" w:rsidRPr="003B0E07" w:rsidRDefault="00C80724" w:rsidP="00A2324A">
      <w:pPr>
        <w:pStyle w:val="ListParagraph"/>
        <w:numPr>
          <w:ilvl w:val="0"/>
          <w:numId w:val="111"/>
        </w:numPr>
        <w:rPr>
          <w:rFonts w:asciiTheme="minorHAnsi" w:hAnsiTheme="minorHAnsi" w:cstheme="minorHAnsi"/>
          <w:szCs w:val="20"/>
          <w:lang w:val="x-none"/>
        </w:rPr>
      </w:pPr>
      <w:r w:rsidRPr="003B0E07">
        <w:rPr>
          <w:rFonts w:asciiTheme="minorHAnsi" w:hAnsiTheme="minorHAnsi" w:cstheme="minorHAnsi"/>
          <w:szCs w:val="20"/>
        </w:rPr>
        <w:t>Provide the ability to self-create, change, and reset the user ID and password on user accounts;</w:t>
      </w:r>
    </w:p>
    <w:p w14:paraId="2A82ABCE" w14:textId="77777777" w:rsidR="00C80724" w:rsidRPr="003B0E07" w:rsidRDefault="00C80724" w:rsidP="00A2324A">
      <w:pPr>
        <w:pStyle w:val="ListParagraph"/>
        <w:numPr>
          <w:ilvl w:val="0"/>
          <w:numId w:val="111"/>
        </w:numPr>
        <w:rPr>
          <w:rFonts w:asciiTheme="minorHAnsi" w:hAnsiTheme="minorHAnsi" w:cstheme="minorHAnsi"/>
          <w:szCs w:val="20"/>
          <w:lang w:val="x-none"/>
        </w:rPr>
      </w:pPr>
      <w:r w:rsidRPr="003B0E07">
        <w:rPr>
          <w:rFonts w:asciiTheme="minorHAnsi" w:hAnsiTheme="minorHAnsi" w:cstheme="minorHAnsi"/>
          <w:szCs w:val="20"/>
        </w:rPr>
        <w:t xml:space="preserve">Allow all users to select the </w:t>
      </w:r>
      <w:r w:rsidR="008D5A96">
        <w:rPr>
          <w:rFonts w:asciiTheme="minorHAnsi" w:hAnsiTheme="minorHAnsi" w:cstheme="minorHAnsi"/>
          <w:szCs w:val="20"/>
        </w:rPr>
        <w:t xml:space="preserve">specific </w:t>
      </w:r>
      <w:r w:rsidRPr="003B0E07">
        <w:rPr>
          <w:rFonts w:asciiTheme="minorHAnsi" w:hAnsiTheme="minorHAnsi" w:cstheme="minorHAnsi"/>
          <w:szCs w:val="20"/>
        </w:rPr>
        <w:t xml:space="preserve">period of time </w:t>
      </w:r>
      <w:r w:rsidR="008D5A96">
        <w:rPr>
          <w:rFonts w:asciiTheme="minorHAnsi" w:hAnsiTheme="minorHAnsi" w:cstheme="minorHAnsi"/>
          <w:szCs w:val="20"/>
        </w:rPr>
        <w:t xml:space="preserve">(beginning and end dates) </w:t>
      </w:r>
      <w:r w:rsidRPr="003B0E07">
        <w:rPr>
          <w:rFonts w:asciiTheme="minorHAnsi" w:hAnsiTheme="minorHAnsi" w:cstheme="minorHAnsi"/>
          <w:szCs w:val="20"/>
        </w:rPr>
        <w:t>for each attendance and payment data download. The data download must be able to provide, at a minimum, the current day’s check-in and check-out transactions that occurred up until at least one (1) hour be</w:t>
      </w:r>
      <w:r>
        <w:rPr>
          <w:rFonts w:asciiTheme="minorHAnsi" w:hAnsiTheme="minorHAnsi" w:cstheme="minorHAnsi"/>
          <w:szCs w:val="20"/>
        </w:rPr>
        <w:t>fore the download request;</w:t>
      </w:r>
    </w:p>
    <w:p w14:paraId="7205D7D2" w14:textId="77777777" w:rsidR="00C80724" w:rsidRPr="003B0E07" w:rsidRDefault="00C80724" w:rsidP="00A2324A">
      <w:pPr>
        <w:pStyle w:val="ListParagraph"/>
        <w:numPr>
          <w:ilvl w:val="0"/>
          <w:numId w:val="111"/>
        </w:numPr>
        <w:rPr>
          <w:rFonts w:asciiTheme="minorHAnsi" w:hAnsiTheme="minorHAnsi" w:cstheme="minorHAnsi"/>
          <w:szCs w:val="20"/>
          <w:lang w:val="x-none"/>
        </w:rPr>
      </w:pPr>
      <w:r w:rsidRPr="003B0E07">
        <w:rPr>
          <w:rFonts w:asciiTheme="minorHAnsi" w:hAnsiTheme="minorHAnsi" w:cstheme="minorHAnsi"/>
          <w:szCs w:val="20"/>
        </w:rPr>
        <w:t xml:space="preserve">Allow all users the ability to </w:t>
      </w:r>
      <w:r>
        <w:rPr>
          <w:rFonts w:asciiTheme="minorHAnsi" w:hAnsiTheme="minorHAnsi" w:cstheme="minorHAnsi"/>
          <w:szCs w:val="20"/>
        </w:rPr>
        <w:t>v</w:t>
      </w:r>
      <w:r w:rsidRPr="003B0E07">
        <w:rPr>
          <w:rFonts w:asciiTheme="minorHAnsi" w:hAnsiTheme="minorHAnsi" w:cstheme="minorHAnsi"/>
          <w:szCs w:val="20"/>
        </w:rPr>
        <w:t xml:space="preserve">iew and download attendance check-in and check-out data in Excel and PDF </w:t>
      </w:r>
      <w:r>
        <w:rPr>
          <w:rFonts w:asciiTheme="minorHAnsi" w:hAnsiTheme="minorHAnsi" w:cstheme="minorHAnsi"/>
          <w:szCs w:val="20"/>
        </w:rPr>
        <w:t>format; and</w:t>
      </w:r>
      <w:r w:rsidR="000C0FBC">
        <w:rPr>
          <w:rFonts w:asciiTheme="minorHAnsi" w:hAnsiTheme="minorHAnsi" w:cstheme="minorHAnsi"/>
          <w:szCs w:val="20"/>
        </w:rPr>
        <w:t>,</w:t>
      </w:r>
    </w:p>
    <w:p w14:paraId="65359942" w14:textId="45AD5BF3" w:rsidR="00C80724" w:rsidRPr="003B0E07" w:rsidRDefault="00292F5B" w:rsidP="00A2324A">
      <w:pPr>
        <w:pStyle w:val="ListParagraph"/>
        <w:numPr>
          <w:ilvl w:val="0"/>
          <w:numId w:val="111"/>
        </w:numPr>
        <w:rPr>
          <w:rFonts w:asciiTheme="minorHAnsi" w:hAnsiTheme="minorHAnsi" w:cstheme="minorHAnsi"/>
          <w:szCs w:val="20"/>
          <w:lang w:val="x-none"/>
        </w:rPr>
      </w:pPr>
      <w:r>
        <w:rPr>
          <w:rFonts w:asciiTheme="minorHAnsi" w:hAnsiTheme="minorHAnsi" w:cstheme="minorHAnsi"/>
          <w:szCs w:val="20"/>
        </w:rPr>
        <w:t>The web p</w:t>
      </w:r>
      <w:r w:rsidR="00C80724" w:rsidRPr="003B0E07">
        <w:rPr>
          <w:rFonts w:asciiTheme="minorHAnsi" w:hAnsiTheme="minorHAnsi" w:cstheme="minorHAnsi"/>
          <w:szCs w:val="20"/>
        </w:rPr>
        <w:t xml:space="preserve">ortal web Interface must provide secure access for login by </w:t>
      </w:r>
      <w:r w:rsidR="00A109D1">
        <w:rPr>
          <w:rFonts w:asciiTheme="minorHAnsi" w:hAnsiTheme="minorHAnsi" w:cstheme="minorHAnsi"/>
          <w:szCs w:val="20"/>
        </w:rPr>
        <w:t>Providers</w:t>
      </w:r>
      <w:r w:rsidR="00C80724" w:rsidRPr="003B0E07">
        <w:rPr>
          <w:rFonts w:asciiTheme="minorHAnsi" w:hAnsiTheme="minorHAnsi" w:cstheme="minorHAnsi"/>
          <w:szCs w:val="20"/>
        </w:rPr>
        <w:t xml:space="preserve"> and internal users (State and CCR&amp;R). Data transfer must utilize standard SSL methods between a web site and </w:t>
      </w:r>
      <w:r w:rsidR="008730C1">
        <w:rPr>
          <w:rFonts w:asciiTheme="minorHAnsi" w:hAnsiTheme="minorHAnsi" w:cstheme="minorHAnsi"/>
          <w:szCs w:val="20"/>
        </w:rPr>
        <w:t xml:space="preserve">all </w:t>
      </w:r>
      <w:r w:rsidR="00C80724" w:rsidRPr="003B0E07">
        <w:rPr>
          <w:rFonts w:asciiTheme="minorHAnsi" w:hAnsiTheme="minorHAnsi" w:cstheme="minorHAnsi"/>
          <w:szCs w:val="20"/>
        </w:rPr>
        <w:t>end user’s server or workstation</w:t>
      </w:r>
      <w:r w:rsidR="008730C1">
        <w:rPr>
          <w:rFonts w:asciiTheme="minorHAnsi" w:hAnsiTheme="minorHAnsi" w:cstheme="minorHAnsi"/>
          <w:szCs w:val="20"/>
        </w:rPr>
        <w:t>s</w:t>
      </w:r>
      <w:r w:rsidR="00C80724">
        <w:rPr>
          <w:rFonts w:asciiTheme="minorHAnsi" w:hAnsiTheme="minorHAnsi" w:cstheme="minorHAnsi"/>
          <w:szCs w:val="20"/>
        </w:rPr>
        <w:t>.</w:t>
      </w:r>
    </w:p>
    <w:p w14:paraId="5445707C" w14:textId="77777777" w:rsidR="00C80724" w:rsidRPr="003B0E07" w:rsidRDefault="00C80724" w:rsidP="00C80724">
      <w:pPr>
        <w:pStyle w:val="ListParagraph"/>
        <w:rPr>
          <w:rFonts w:asciiTheme="minorHAnsi" w:hAnsiTheme="minorHAnsi" w:cstheme="minorHAnsi"/>
          <w:szCs w:val="20"/>
          <w:lang w:val="x-none"/>
        </w:rPr>
      </w:pPr>
    </w:p>
    <w:p w14:paraId="06F93A63" w14:textId="75150393" w:rsidR="00C80724" w:rsidRPr="004D1B0F" w:rsidRDefault="009D2CCD" w:rsidP="00C10D4F">
      <w:pPr>
        <w:pStyle w:val="Heading4"/>
      </w:pPr>
      <w:bookmarkStart w:id="253" w:name="_Toc188342290"/>
      <w:bookmarkStart w:id="254" w:name="_Toc129960374"/>
      <w:r>
        <w:t xml:space="preserve">CLIENTS AND </w:t>
      </w:r>
      <w:r w:rsidR="00A109D1">
        <w:t>PROVIDERS</w:t>
      </w:r>
      <w:r>
        <w:t xml:space="preserve"> WEB PORTAL FUNCTIONALITY</w:t>
      </w:r>
      <w:bookmarkEnd w:id="253"/>
      <w:r>
        <w:t xml:space="preserve"> </w:t>
      </w:r>
      <w:bookmarkEnd w:id="254"/>
    </w:p>
    <w:p w14:paraId="2241ACAD" w14:textId="0C82B641" w:rsidR="00C80724" w:rsidRPr="004D1B0F" w:rsidRDefault="00C80724" w:rsidP="009D2CCD">
      <w:pPr>
        <w:jc w:val="both"/>
        <w:rPr>
          <w:szCs w:val="20"/>
        </w:rPr>
      </w:pPr>
      <w:r w:rsidRPr="004D1B0F">
        <w:rPr>
          <w:szCs w:val="20"/>
        </w:rPr>
        <w:t>Including the basic functionality as indicated</w:t>
      </w:r>
      <w:r>
        <w:rPr>
          <w:szCs w:val="20"/>
        </w:rPr>
        <w:t xml:space="preserve"> above</w:t>
      </w:r>
      <w:r w:rsidRPr="004D1B0F">
        <w:rPr>
          <w:szCs w:val="20"/>
        </w:rPr>
        <w:t xml:space="preserve">, the </w:t>
      </w:r>
      <w:r w:rsidR="00314EDD">
        <w:rPr>
          <w:szCs w:val="20"/>
        </w:rPr>
        <w:t xml:space="preserve">Clients and </w:t>
      </w:r>
      <w:r>
        <w:rPr>
          <w:szCs w:val="20"/>
        </w:rPr>
        <w:t xml:space="preserve">Provider </w:t>
      </w:r>
      <w:r w:rsidR="009D2CCD">
        <w:rPr>
          <w:szCs w:val="20"/>
        </w:rPr>
        <w:t>W</w:t>
      </w:r>
      <w:r w:rsidR="00292F5B">
        <w:rPr>
          <w:szCs w:val="20"/>
        </w:rPr>
        <w:t xml:space="preserve">eb </w:t>
      </w:r>
      <w:r w:rsidR="009D2CCD">
        <w:rPr>
          <w:szCs w:val="20"/>
        </w:rPr>
        <w:t>P</w:t>
      </w:r>
      <w:r w:rsidRPr="004D1B0F">
        <w:rPr>
          <w:szCs w:val="20"/>
        </w:rPr>
        <w:t>ortal must also contain functionality as follows:</w:t>
      </w:r>
    </w:p>
    <w:p w14:paraId="4C8A31FA" w14:textId="77777777" w:rsidR="00C80724" w:rsidRPr="003E3494" w:rsidRDefault="00C80724" w:rsidP="00A2324A">
      <w:pPr>
        <w:pStyle w:val="ListParagraph"/>
        <w:numPr>
          <w:ilvl w:val="0"/>
          <w:numId w:val="110"/>
        </w:numPr>
        <w:ind w:left="720"/>
        <w:rPr>
          <w:rFonts w:asciiTheme="minorHAnsi" w:hAnsiTheme="minorHAnsi" w:cstheme="minorHAnsi"/>
          <w:szCs w:val="20"/>
          <w:lang w:val="x-none"/>
        </w:rPr>
      </w:pPr>
      <w:r w:rsidRPr="003E3494">
        <w:rPr>
          <w:rFonts w:asciiTheme="minorHAnsi" w:hAnsiTheme="minorHAnsi" w:cstheme="minorHAnsi"/>
          <w:szCs w:val="20"/>
        </w:rPr>
        <w:t>View posted</w:t>
      </w:r>
      <w:r w:rsidRPr="003E3494">
        <w:rPr>
          <w:rFonts w:asciiTheme="minorHAnsi" w:hAnsiTheme="minorHAnsi" w:cstheme="minorHAnsi"/>
          <w:szCs w:val="20"/>
          <w:lang w:val="x-none"/>
        </w:rPr>
        <w:t xml:space="preserve"> information</w:t>
      </w:r>
      <w:r w:rsidR="00292F5B">
        <w:rPr>
          <w:rFonts w:asciiTheme="minorHAnsi" w:hAnsiTheme="minorHAnsi" w:cstheme="minorHAnsi"/>
          <w:szCs w:val="20"/>
        </w:rPr>
        <w:t xml:space="preserve"> on the web p</w:t>
      </w:r>
      <w:r w:rsidRPr="003E3494">
        <w:rPr>
          <w:rFonts w:asciiTheme="minorHAnsi" w:hAnsiTheme="minorHAnsi" w:cstheme="minorHAnsi"/>
          <w:szCs w:val="20"/>
        </w:rPr>
        <w:t>ortal</w:t>
      </w:r>
      <w:r w:rsidRPr="003E3494">
        <w:rPr>
          <w:rFonts w:asciiTheme="minorHAnsi" w:hAnsiTheme="minorHAnsi" w:cstheme="minorHAnsi"/>
          <w:szCs w:val="20"/>
          <w:lang w:val="x-none"/>
        </w:rPr>
        <w:t xml:space="preserve">, </w:t>
      </w:r>
      <w:r w:rsidRPr="003E3494">
        <w:rPr>
          <w:rFonts w:asciiTheme="minorHAnsi" w:hAnsiTheme="minorHAnsi" w:cstheme="minorHAnsi"/>
          <w:szCs w:val="20"/>
        </w:rPr>
        <w:t>which includes at a minimum</w:t>
      </w:r>
      <w:r w:rsidRPr="003E3494">
        <w:rPr>
          <w:rFonts w:asciiTheme="minorHAnsi" w:hAnsiTheme="minorHAnsi" w:cstheme="minorHAnsi"/>
          <w:szCs w:val="20"/>
          <w:lang w:val="x-none"/>
        </w:rPr>
        <w:t>:</w:t>
      </w:r>
    </w:p>
    <w:p w14:paraId="6CAC2872" w14:textId="77777777" w:rsidR="00C80724" w:rsidRPr="003E3494" w:rsidRDefault="00C80724" w:rsidP="00A2324A">
      <w:pPr>
        <w:pStyle w:val="ListParagraph"/>
        <w:numPr>
          <w:ilvl w:val="1"/>
          <w:numId w:val="110"/>
        </w:numPr>
        <w:rPr>
          <w:rFonts w:asciiTheme="minorHAnsi" w:hAnsiTheme="minorHAnsi" w:cstheme="minorHAnsi"/>
          <w:szCs w:val="20"/>
          <w:lang w:val="en-CA"/>
        </w:rPr>
      </w:pPr>
      <w:r w:rsidRPr="003E3494">
        <w:rPr>
          <w:rFonts w:asciiTheme="minorHAnsi" w:hAnsiTheme="minorHAnsi" w:cstheme="minorHAnsi"/>
          <w:szCs w:val="20"/>
        </w:rPr>
        <w:t xml:space="preserve">Frequently </w:t>
      </w:r>
      <w:r w:rsidRPr="003E3494">
        <w:rPr>
          <w:rFonts w:asciiTheme="minorHAnsi" w:hAnsiTheme="minorHAnsi" w:cstheme="minorHAnsi"/>
          <w:szCs w:val="20"/>
          <w:lang w:val="en-CA"/>
        </w:rPr>
        <w:t>A</w:t>
      </w:r>
      <w:r w:rsidRPr="003E3494">
        <w:rPr>
          <w:rFonts w:asciiTheme="minorHAnsi" w:hAnsiTheme="minorHAnsi" w:cstheme="minorHAnsi"/>
          <w:szCs w:val="20"/>
        </w:rPr>
        <w:t xml:space="preserve">sked </w:t>
      </w:r>
      <w:r w:rsidRPr="003E3494">
        <w:rPr>
          <w:rFonts w:asciiTheme="minorHAnsi" w:hAnsiTheme="minorHAnsi" w:cstheme="minorHAnsi"/>
          <w:szCs w:val="20"/>
          <w:lang w:val="en-CA"/>
        </w:rPr>
        <w:t>Q</w:t>
      </w:r>
      <w:r w:rsidRPr="003E3494">
        <w:rPr>
          <w:rFonts w:asciiTheme="minorHAnsi" w:hAnsiTheme="minorHAnsi" w:cstheme="minorHAnsi"/>
          <w:szCs w:val="20"/>
        </w:rPr>
        <w:t>uestions</w:t>
      </w:r>
      <w:r w:rsidRPr="003E3494">
        <w:rPr>
          <w:rFonts w:asciiTheme="minorHAnsi" w:hAnsiTheme="minorHAnsi" w:cstheme="minorHAnsi"/>
          <w:szCs w:val="20"/>
          <w:lang w:val="en-CA"/>
        </w:rPr>
        <w:t xml:space="preserve"> (FAQs);</w:t>
      </w:r>
    </w:p>
    <w:p w14:paraId="23989B72" w14:textId="77777777" w:rsidR="00C80724" w:rsidRPr="003E3494" w:rsidRDefault="00C80724" w:rsidP="00A2324A">
      <w:pPr>
        <w:pStyle w:val="ListParagraph"/>
        <w:numPr>
          <w:ilvl w:val="1"/>
          <w:numId w:val="110"/>
        </w:numPr>
        <w:rPr>
          <w:rFonts w:asciiTheme="minorHAnsi" w:hAnsiTheme="minorHAnsi" w:cstheme="minorHAnsi"/>
          <w:szCs w:val="20"/>
          <w:lang w:val="en-CA"/>
        </w:rPr>
      </w:pPr>
      <w:r w:rsidRPr="003E3494">
        <w:rPr>
          <w:rFonts w:asciiTheme="minorHAnsi" w:hAnsiTheme="minorHAnsi" w:cstheme="minorHAnsi"/>
          <w:szCs w:val="20"/>
        </w:rPr>
        <w:t>Instructions to update personal information</w:t>
      </w:r>
      <w:r w:rsidRPr="003E3494">
        <w:rPr>
          <w:rFonts w:asciiTheme="minorHAnsi" w:hAnsiTheme="minorHAnsi" w:cstheme="minorHAnsi"/>
          <w:szCs w:val="20"/>
          <w:lang w:val="en-CA"/>
        </w:rPr>
        <w:t>;</w:t>
      </w:r>
    </w:p>
    <w:p w14:paraId="30902BF9" w14:textId="77777777" w:rsidR="00C80724" w:rsidRPr="003E3494" w:rsidRDefault="00663B43" w:rsidP="00A2324A">
      <w:pPr>
        <w:pStyle w:val="ListParagraph"/>
        <w:numPr>
          <w:ilvl w:val="1"/>
          <w:numId w:val="110"/>
        </w:numPr>
        <w:rPr>
          <w:rFonts w:asciiTheme="minorHAnsi" w:hAnsiTheme="minorHAnsi" w:cstheme="minorHAnsi"/>
          <w:szCs w:val="20"/>
        </w:rPr>
      </w:pPr>
      <w:r w:rsidRPr="003E3494">
        <w:rPr>
          <w:rFonts w:asciiTheme="minorHAnsi" w:hAnsiTheme="minorHAnsi" w:cstheme="minorHAnsi"/>
          <w:szCs w:val="20"/>
        </w:rPr>
        <w:t>Provider</w:t>
      </w:r>
      <w:r>
        <w:rPr>
          <w:rFonts w:asciiTheme="minorHAnsi" w:hAnsiTheme="minorHAnsi" w:cstheme="minorHAnsi"/>
          <w:szCs w:val="20"/>
        </w:rPr>
        <w:t xml:space="preserve"> a</w:t>
      </w:r>
      <w:r w:rsidR="00C80724" w:rsidRPr="003E3494">
        <w:rPr>
          <w:rFonts w:asciiTheme="minorHAnsi" w:hAnsiTheme="minorHAnsi" w:cstheme="minorHAnsi"/>
          <w:szCs w:val="20"/>
        </w:rPr>
        <w:t xml:space="preserve">ccess to </w:t>
      </w:r>
      <w:r>
        <w:rPr>
          <w:rFonts w:asciiTheme="minorHAnsi" w:hAnsiTheme="minorHAnsi" w:cstheme="minorHAnsi"/>
          <w:szCs w:val="20"/>
        </w:rPr>
        <w:t>its</w:t>
      </w:r>
      <w:r w:rsidR="00C80724" w:rsidRPr="003E3494">
        <w:rPr>
          <w:rFonts w:asciiTheme="minorHAnsi" w:hAnsiTheme="minorHAnsi" w:cstheme="minorHAnsi"/>
          <w:szCs w:val="20"/>
        </w:rPr>
        <w:t xml:space="preserve"> own 1099 Forms; </w:t>
      </w:r>
      <w:r w:rsidR="00C80724" w:rsidRPr="003E3494">
        <w:rPr>
          <w:rFonts w:asciiTheme="minorHAnsi" w:hAnsiTheme="minorHAnsi" w:cstheme="minorHAnsi"/>
          <w:szCs w:val="20"/>
          <w:lang w:val="en-CA"/>
        </w:rPr>
        <w:t xml:space="preserve">and </w:t>
      </w:r>
    </w:p>
    <w:p w14:paraId="25F3B4D8" w14:textId="77777777" w:rsidR="00C80724" w:rsidRPr="003E3494" w:rsidRDefault="00C80724" w:rsidP="00A2324A">
      <w:pPr>
        <w:pStyle w:val="ListParagraph"/>
        <w:numPr>
          <w:ilvl w:val="1"/>
          <w:numId w:val="110"/>
        </w:numPr>
        <w:rPr>
          <w:rFonts w:asciiTheme="minorHAnsi" w:hAnsiTheme="minorHAnsi" w:cstheme="minorHAnsi"/>
          <w:szCs w:val="20"/>
          <w:lang w:val="en-CA"/>
        </w:rPr>
      </w:pPr>
      <w:r w:rsidRPr="003E3494">
        <w:rPr>
          <w:rFonts w:asciiTheme="minorHAnsi" w:hAnsiTheme="minorHAnsi" w:cstheme="minorHAnsi"/>
          <w:szCs w:val="20"/>
        </w:rPr>
        <w:t>Instructions to request a history of transactions</w:t>
      </w:r>
      <w:r w:rsidRPr="003E3494">
        <w:rPr>
          <w:rFonts w:asciiTheme="minorHAnsi" w:hAnsiTheme="minorHAnsi" w:cstheme="minorHAnsi"/>
          <w:szCs w:val="20"/>
          <w:lang w:val="en-CA"/>
        </w:rPr>
        <w:t>;</w:t>
      </w:r>
    </w:p>
    <w:p w14:paraId="116D7D97" w14:textId="5A189D3E" w:rsidR="00C80724" w:rsidRPr="003E3494" w:rsidRDefault="00C80724" w:rsidP="00A2324A">
      <w:pPr>
        <w:pStyle w:val="ListParagraph"/>
        <w:numPr>
          <w:ilvl w:val="0"/>
          <w:numId w:val="110"/>
        </w:numPr>
        <w:ind w:left="720"/>
        <w:rPr>
          <w:rFonts w:asciiTheme="minorHAnsi" w:hAnsiTheme="minorHAnsi" w:cstheme="minorHAnsi"/>
          <w:szCs w:val="20"/>
        </w:rPr>
      </w:pPr>
      <w:r w:rsidRPr="003E3494">
        <w:rPr>
          <w:rFonts w:asciiTheme="minorHAnsi" w:hAnsiTheme="minorHAnsi" w:cstheme="minorHAnsi"/>
          <w:szCs w:val="20"/>
          <w:lang w:val="en-CA"/>
        </w:rPr>
        <w:t xml:space="preserve">Allow </w:t>
      </w:r>
      <w:r w:rsidR="00A109D1">
        <w:rPr>
          <w:rFonts w:asciiTheme="minorHAnsi" w:hAnsiTheme="minorHAnsi" w:cstheme="minorHAnsi"/>
          <w:szCs w:val="20"/>
          <w:lang w:val="en-CA"/>
        </w:rPr>
        <w:t>Providers</w:t>
      </w:r>
      <w:r w:rsidRPr="003E3494">
        <w:rPr>
          <w:rFonts w:asciiTheme="minorHAnsi" w:hAnsiTheme="minorHAnsi" w:cstheme="minorHAnsi"/>
          <w:szCs w:val="20"/>
        </w:rPr>
        <w:t xml:space="preserve"> </w:t>
      </w:r>
      <w:r w:rsidR="00447217">
        <w:rPr>
          <w:rFonts w:asciiTheme="minorHAnsi" w:hAnsiTheme="minorHAnsi" w:cstheme="minorHAnsi"/>
          <w:szCs w:val="20"/>
        </w:rPr>
        <w:t xml:space="preserve">and Clients </w:t>
      </w:r>
      <w:r w:rsidRPr="003E3494">
        <w:rPr>
          <w:rFonts w:asciiTheme="minorHAnsi" w:hAnsiTheme="minorHAnsi" w:cstheme="minorHAnsi"/>
          <w:szCs w:val="20"/>
        </w:rPr>
        <w:t>to request replacement ATS equipment</w:t>
      </w:r>
      <w:r w:rsidR="00663B43">
        <w:rPr>
          <w:rFonts w:asciiTheme="minorHAnsi" w:hAnsiTheme="minorHAnsi" w:cstheme="minorHAnsi"/>
          <w:szCs w:val="20"/>
        </w:rPr>
        <w:t>; and</w:t>
      </w:r>
      <w:r w:rsidRPr="003E3494">
        <w:rPr>
          <w:rFonts w:asciiTheme="minorHAnsi" w:hAnsiTheme="minorHAnsi" w:cstheme="minorHAnsi"/>
          <w:szCs w:val="20"/>
        </w:rPr>
        <w:t xml:space="preserve"> upload applicable ATS documentation</w:t>
      </w:r>
      <w:r w:rsidR="00663B43">
        <w:rPr>
          <w:rFonts w:asciiTheme="minorHAnsi" w:hAnsiTheme="minorHAnsi" w:cstheme="minorHAnsi"/>
          <w:szCs w:val="20"/>
        </w:rPr>
        <w:t>,</w:t>
      </w:r>
      <w:r w:rsidR="00DB3744">
        <w:rPr>
          <w:rFonts w:asciiTheme="minorHAnsi" w:hAnsiTheme="minorHAnsi" w:cstheme="minorHAnsi"/>
          <w:szCs w:val="20"/>
        </w:rPr>
        <w:t xml:space="preserve"> </w:t>
      </w:r>
      <w:r w:rsidR="00663B43">
        <w:rPr>
          <w:rFonts w:asciiTheme="minorHAnsi" w:hAnsiTheme="minorHAnsi" w:cstheme="minorHAnsi"/>
          <w:szCs w:val="20"/>
        </w:rPr>
        <w:t xml:space="preserve">and </w:t>
      </w:r>
      <w:r w:rsidRPr="003E3494">
        <w:rPr>
          <w:rFonts w:asciiTheme="minorHAnsi" w:hAnsiTheme="minorHAnsi" w:cstheme="minorHAnsi"/>
          <w:szCs w:val="20"/>
        </w:rPr>
        <w:t>submit</w:t>
      </w:r>
      <w:r w:rsidR="00663B43">
        <w:rPr>
          <w:rFonts w:asciiTheme="minorHAnsi" w:hAnsiTheme="minorHAnsi" w:cstheme="minorHAnsi"/>
          <w:szCs w:val="20"/>
        </w:rPr>
        <w:t xml:space="preserve"> </w:t>
      </w:r>
      <w:r w:rsidRPr="003E3494">
        <w:rPr>
          <w:rFonts w:asciiTheme="minorHAnsi" w:hAnsiTheme="minorHAnsi" w:cstheme="minorHAnsi"/>
          <w:szCs w:val="20"/>
        </w:rPr>
        <w:t>applicable fiscal banking documents utilizing upload capabilities</w:t>
      </w:r>
      <w:r w:rsidR="00663B43">
        <w:rPr>
          <w:rFonts w:asciiTheme="minorHAnsi" w:hAnsiTheme="minorHAnsi" w:cstheme="minorHAnsi"/>
          <w:szCs w:val="20"/>
        </w:rPr>
        <w:t>;</w:t>
      </w:r>
    </w:p>
    <w:p w14:paraId="3077C965" w14:textId="14759B4B" w:rsidR="00C80724" w:rsidRPr="003E3494" w:rsidRDefault="00C80724" w:rsidP="00A2324A">
      <w:pPr>
        <w:pStyle w:val="ListParagraph"/>
        <w:numPr>
          <w:ilvl w:val="0"/>
          <w:numId w:val="110"/>
        </w:numPr>
        <w:ind w:left="720"/>
        <w:rPr>
          <w:rFonts w:asciiTheme="minorHAnsi" w:hAnsiTheme="minorHAnsi" w:cstheme="minorHAnsi"/>
          <w:szCs w:val="20"/>
          <w:lang w:val="en-CA"/>
        </w:rPr>
      </w:pPr>
      <w:r w:rsidRPr="003E3494">
        <w:rPr>
          <w:rFonts w:asciiTheme="minorHAnsi" w:hAnsiTheme="minorHAnsi" w:cstheme="minorHAnsi"/>
          <w:szCs w:val="20"/>
          <w:lang w:val="en-CA"/>
        </w:rPr>
        <w:t>Contain a help section that allows</w:t>
      </w:r>
      <w:r w:rsidRPr="003E3494">
        <w:rPr>
          <w:rFonts w:asciiTheme="minorHAnsi" w:hAnsiTheme="minorHAnsi" w:cstheme="minorHAnsi"/>
          <w:szCs w:val="20"/>
        </w:rPr>
        <w:t xml:space="preserve"> </w:t>
      </w:r>
      <w:r w:rsidR="00A109D1">
        <w:rPr>
          <w:rFonts w:asciiTheme="minorHAnsi" w:hAnsiTheme="minorHAnsi" w:cstheme="minorHAnsi"/>
          <w:szCs w:val="20"/>
        </w:rPr>
        <w:t>Providers</w:t>
      </w:r>
      <w:r w:rsidRPr="003E3494">
        <w:rPr>
          <w:rFonts w:asciiTheme="minorHAnsi" w:hAnsiTheme="minorHAnsi" w:cstheme="minorHAnsi"/>
          <w:szCs w:val="20"/>
        </w:rPr>
        <w:t xml:space="preserve"> </w:t>
      </w:r>
      <w:r w:rsidR="00447217">
        <w:rPr>
          <w:rFonts w:asciiTheme="minorHAnsi" w:hAnsiTheme="minorHAnsi" w:cstheme="minorHAnsi"/>
          <w:szCs w:val="20"/>
        </w:rPr>
        <w:t xml:space="preserve">and Clients </w:t>
      </w:r>
      <w:r w:rsidRPr="003E3494">
        <w:rPr>
          <w:rFonts w:asciiTheme="minorHAnsi" w:hAnsiTheme="minorHAnsi" w:cstheme="minorHAnsi"/>
          <w:szCs w:val="20"/>
        </w:rPr>
        <w:t>to report ATS status issues that includes lost or damaged</w:t>
      </w:r>
      <w:r>
        <w:rPr>
          <w:rFonts w:asciiTheme="minorHAnsi" w:hAnsiTheme="minorHAnsi" w:cstheme="minorHAnsi"/>
          <w:szCs w:val="20"/>
        </w:rPr>
        <w:t xml:space="preserve"> </w:t>
      </w:r>
      <w:r w:rsidRPr="003E3494">
        <w:rPr>
          <w:rFonts w:asciiTheme="minorHAnsi" w:hAnsiTheme="minorHAnsi" w:cstheme="minorHAnsi"/>
          <w:szCs w:val="20"/>
        </w:rPr>
        <w:t xml:space="preserve">equipment, or </w:t>
      </w:r>
      <w:r w:rsidRPr="003E3494">
        <w:rPr>
          <w:rFonts w:asciiTheme="minorHAnsi" w:hAnsiTheme="minorHAnsi" w:cstheme="minorHAnsi"/>
          <w:szCs w:val="20"/>
          <w:lang w:val="en-CA"/>
        </w:rPr>
        <w:t>related</w:t>
      </w:r>
      <w:r>
        <w:rPr>
          <w:rFonts w:asciiTheme="minorHAnsi" w:hAnsiTheme="minorHAnsi" w:cstheme="minorHAnsi"/>
          <w:szCs w:val="20"/>
          <w:lang w:val="en-CA"/>
        </w:rPr>
        <w:t xml:space="preserve"> general help</w:t>
      </w:r>
      <w:r w:rsidRPr="003E3494">
        <w:rPr>
          <w:rFonts w:asciiTheme="minorHAnsi" w:hAnsiTheme="minorHAnsi" w:cstheme="minorHAnsi"/>
          <w:szCs w:val="20"/>
          <w:lang w:val="en-CA"/>
        </w:rPr>
        <w:t xml:space="preserve"> </w:t>
      </w:r>
      <w:r w:rsidRPr="003E3494">
        <w:rPr>
          <w:rFonts w:asciiTheme="minorHAnsi" w:hAnsiTheme="minorHAnsi" w:cstheme="minorHAnsi"/>
          <w:szCs w:val="20"/>
        </w:rPr>
        <w:t>issues;</w:t>
      </w:r>
    </w:p>
    <w:p w14:paraId="7E7602BA" w14:textId="77777777" w:rsidR="00C80724" w:rsidRPr="003E3494" w:rsidRDefault="00C80724" w:rsidP="00A2324A">
      <w:pPr>
        <w:pStyle w:val="ListParagraph"/>
        <w:numPr>
          <w:ilvl w:val="0"/>
          <w:numId w:val="110"/>
        </w:numPr>
        <w:ind w:left="720"/>
        <w:rPr>
          <w:rFonts w:asciiTheme="minorHAnsi" w:hAnsiTheme="minorHAnsi" w:cstheme="minorHAnsi"/>
          <w:szCs w:val="20"/>
          <w:lang w:val="en-CA"/>
        </w:rPr>
      </w:pPr>
      <w:r w:rsidRPr="003E3494">
        <w:rPr>
          <w:rFonts w:asciiTheme="minorHAnsi" w:hAnsiTheme="minorHAnsi" w:cstheme="minorHAnsi"/>
          <w:szCs w:val="20"/>
        </w:rPr>
        <w:t>Allow daily electronic transmission of payment and Child Care time and attendance data via an automated Interface;</w:t>
      </w:r>
    </w:p>
    <w:p w14:paraId="10538E03" w14:textId="77777777" w:rsidR="00C80724" w:rsidRPr="003E3494" w:rsidRDefault="00C80724" w:rsidP="00A2324A">
      <w:pPr>
        <w:pStyle w:val="ListParagraph"/>
        <w:numPr>
          <w:ilvl w:val="0"/>
          <w:numId w:val="110"/>
        </w:numPr>
        <w:ind w:left="720"/>
        <w:rPr>
          <w:rFonts w:asciiTheme="minorHAnsi" w:hAnsiTheme="minorHAnsi" w:cstheme="minorHAnsi"/>
          <w:szCs w:val="20"/>
        </w:rPr>
      </w:pPr>
      <w:r w:rsidRPr="003E3494">
        <w:rPr>
          <w:rFonts w:asciiTheme="minorHAnsi" w:hAnsiTheme="minorHAnsi" w:cstheme="minorHAnsi"/>
          <w:szCs w:val="20"/>
        </w:rPr>
        <w:t>Provide for secure on-line issuance and suspension or termination of Child Care benefits;</w:t>
      </w:r>
    </w:p>
    <w:p w14:paraId="707BC70E" w14:textId="77777777" w:rsidR="00C80724" w:rsidRPr="003E3494" w:rsidRDefault="00C80724" w:rsidP="00A2324A">
      <w:pPr>
        <w:pStyle w:val="ListParagraph"/>
        <w:numPr>
          <w:ilvl w:val="0"/>
          <w:numId w:val="110"/>
        </w:numPr>
        <w:ind w:left="720"/>
        <w:rPr>
          <w:rFonts w:asciiTheme="minorHAnsi" w:hAnsiTheme="minorHAnsi" w:cstheme="minorHAnsi"/>
          <w:szCs w:val="20"/>
        </w:rPr>
      </w:pPr>
      <w:r w:rsidRPr="003E3494">
        <w:rPr>
          <w:rFonts w:asciiTheme="minorHAnsi" w:hAnsiTheme="minorHAnsi" w:cstheme="minorHAnsi"/>
          <w:szCs w:val="20"/>
        </w:rPr>
        <w:t>Log and report all data by County, from the initial input process through the reporting process, including a Statewide summary for the reporting period for each report;</w:t>
      </w:r>
    </w:p>
    <w:p w14:paraId="5790463E" w14:textId="24861932" w:rsidR="00C80724" w:rsidRPr="003E3494" w:rsidRDefault="00C80724" w:rsidP="00A2324A">
      <w:pPr>
        <w:pStyle w:val="ListParagraph"/>
        <w:numPr>
          <w:ilvl w:val="0"/>
          <w:numId w:val="110"/>
        </w:numPr>
        <w:ind w:left="720"/>
        <w:rPr>
          <w:rFonts w:asciiTheme="minorHAnsi" w:hAnsiTheme="minorHAnsi" w:cstheme="minorHAnsi"/>
          <w:szCs w:val="20"/>
        </w:rPr>
      </w:pPr>
      <w:r w:rsidRPr="003E3494">
        <w:rPr>
          <w:rFonts w:asciiTheme="minorHAnsi" w:hAnsiTheme="minorHAnsi" w:cstheme="minorHAnsi"/>
          <w:szCs w:val="20"/>
        </w:rPr>
        <w:t xml:space="preserve">Provide for the Direct Deposit of payments to </w:t>
      </w:r>
      <w:r w:rsidR="00A109D1">
        <w:rPr>
          <w:rFonts w:asciiTheme="minorHAnsi" w:hAnsiTheme="minorHAnsi" w:cstheme="minorHAnsi"/>
          <w:szCs w:val="20"/>
        </w:rPr>
        <w:t>Providers</w:t>
      </w:r>
      <w:r w:rsidRPr="003E3494">
        <w:rPr>
          <w:rFonts w:asciiTheme="minorHAnsi" w:hAnsiTheme="minorHAnsi" w:cstheme="minorHAnsi"/>
          <w:szCs w:val="20"/>
        </w:rPr>
        <w:t xml:space="preserve"> on behalf of Clients;</w:t>
      </w:r>
    </w:p>
    <w:p w14:paraId="54E39090" w14:textId="53CB806D" w:rsidR="00C80724" w:rsidRPr="003E3494" w:rsidRDefault="00C80724" w:rsidP="00A2324A">
      <w:pPr>
        <w:pStyle w:val="ListParagraph"/>
        <w:numPr>
          <w:ilvl w:val="0"/>
          <w:numId w:val="110"/>
        </w:numPr>
        <w:ind w:left="720"/>
        <w:rPr>
          <w:rFonts w:asciiTheme="minorHAnsi" w:hAnsiTheme="minorHAnsi" w:cstheme="minorHAnsi"/>
          <w:szCs w:val="20"/>
        </w:rPr>
      </w:pPr>
      <w:r w:rsidRPr="003E3494">
        <w:rPr>
          <w:rFonts w:asciiTheme="minorHAnsi" w:hAnsiTheme="minorHAnsi" w:cstheme="minorHAnsi"/>
          <w:szCs w:val="20"/>
        </w:rPr>
        <w:t xml:space="preserve">Provide for secure, prompt and accurate issuance, reissuance, temporary and regular suspension, garnishment or cancellation of payments to </w:t>
      </w:r>
      <w:r w:rsidR="00A109D1">
        <w:rPr>
          <w:rFonts w:asciiTheme="minorHAnsi" w:hAnsiTheme="minorHAnsi" w:cstheme="minorHAnsi"/>
          <w:szCs w:val="20"/>
        </w:rPr>
        <w:t>Providers</w:t>
      </w:r>
      <w:r w:rsidRPr="003E3494">
        <w:rPr>
          <w:rFonts w:asciiTheme="minorHAnsi" w:hAnsiTheme="minorHAnsi" w:cstheme="minorHAnsi"/>
          <w:szCs w:val="20"/>
        </w:rPr>
        <w:t xml:space="preserve">; </w:t>
      </w:r>
    </w:p>
    <w:p w14:paraId="392DCE90" w14:textId="77777777" w:rsidR="00C80724" w:rsidRPr="003E3494" w:rsidRDefault="00C80724" w:rsidP="00A2324A">
      <w:pPr>
        <w:pStyle w:val="ListParagraph"/>
        <w:numPr>
          <w:ilvl w:val="0"/>
          <w:numId w:val="110"/>
        </w:numPr>
        <w:ind w:left="720"/>
        <w:rPr>
          <w:rFonts w:asciiTheme="minorHAnsi" w:hAnsiTheme="minorHAnsi" w:cstheme="minorHAnsi"/>
          <w:szCs w:val="20"/>
        </w:rPr>
      </w:pPr>
      <w:r w:rsidRPr="003E3494">
        <w:rPr>
          <w:rFonts w:asciiTheme="minorHAnsi" w:hAnsiTheme="minorHAnsi" w:cstheme="minorHAnsi"/>
          <w:szCs w:val="20"/>
        </w:rPr>
        <w:t>Have on-line “real-time” verification of eligibility for services an</w:t>
      </w:r>
      <w:r>
        <w:rPr>
          <w:rFonts w:asciiTheme="minorHAnsi" w:hAnsiTheme="minorHAnsi" w:cstheme="minorHAnsi"/>
          <w:szCs w:val="20"/>
        </w:rPr>
        <w:t>d tracking of daily attendance; and</w:t>
      </w:r>
      <w:r w:rsidR="000C0FBC">
        <w:rPr>
          <w:rFonts w:asciiTheme="minorHAnsi" w:hAnsiTheme="minorHAnsi" w:cstheme="minorHAnsi"/>
          <w:szCs w:val="20"/>
        </w:rPr>
        <w:t>,</w:t>
      </w:r>
    </w:p>
    <w:p w14:paraId="2D5A3385" w14:textId="6AE7195D" w:rsidR="00C80724" w:rsidRPr="003E3494" w:rsidRDefault="00C80724" w:rsidP="00A2324A">
      <w:pPr>
        <w:pStyle w:val="ListParagraph"/>
        <w:numPr>
          <w:ilvl w:val="0"/>
          <w:numId w:val="110"/>
        </w:numPr>
        <w:ind w:left="720"/>
        <w:rPr>
          <w:rFonts w:asciiTheme="minorHAnsi" w:hAnsiTheme="minorHAnsi" w:cstheme="minorHAnsi"/>
          <w:szCs w:val="20"/>
          <w:lang w:val="x-none"/>
        </w:rPr>
      </w:pPr>
      <w:r w:rsidRPr="003E3494">
        <w:rPr>
          <w:rFonts w:asciiTheme="minorHAnsi" w:hAnsiTheme="minorHAnsi" w:cstheme="minorHAnsi"/>
          <w:szCs w:val="20"/>
        </w:rPr>
        <w:t xml:space="preserve">Be accessible for </w:t>
      </w:r>
      <w:r w:rsidR="00A109D1">
        <w:rPr>
          <w:rFonts w:asciiTheme="minorHAnsi" w:hAnsiTheme="minorHAnsi" w:cstheme="minorHAnsi"/>
          <w:szCs w:val="20"/>
        </w:rPr>
        <w:t>Providers</w:t>
      </w:r>
      <w:r w:rsidRPr="003E3494">
        <w:rPr>
          <w:rFonts w:asciiTheme="minorHAnsi" w:hAnsiTheme="minorHAnsi" w:cstheme="minorHAnsi"/>
          <w:szCs w:val="20"/>
        </w:rPr>
        <w:t xml:space="preserve"> to access (at-a-glance) time and attendance information</w:t>
      </w:r>
      <w:r>
        <w:rPr>
          <w:rFonts w:asciiTheme="minorHAnsi" w:hAnsiTheme="minorHAnsi" w:cstheme="minorHAnsi"/>
          <w:szCs w:val="20"/>
        </w:rPr>
        <w:t xml:space="preserve"> that mirrors case information.</w:t>
      </w:r>
    </w:p>
    <w:p w14:paraId="78773A8C" w14:textId="77777777" w:rsidR="00C80724" w:rsidRPr="003E3494" w:rsidRDefault="00C80724" w:rsidP="00C80724">
      <w:pPr>
        <w:pStyle w:val="ListParagraph"/>
        <w:rPr>
          <w:rFonts w:asciiTheme="minorHAnsi" w:hAnsiTheme="minorHAnsi" w:cstheme="minorHAnsi"/>
          <w:szCs w:val="20"/>
          <w:lang w:val="x-none"/>
        </w:rPr>
      </w:pPr>
    </w:p>
    <w:p w14:paraId="110E06C5" w14:textId="3252D3B4" w:rsidR="00C80724" w:rsidRPr="00EF0C56" w:rsidRDefault="009D2CCD" w:rsidP="00C10D4F">
      <w:pPr>
        <w:pStyle w:val="Heading4"/>
      </w:pPr>
      <w:bookmarkStart w:id="255" w:name="_Toc188342291"/>
      <w:bookmarkStart w:id="256" w:name="_Toc129960375"/>
      <w:r>
        <w:t>STATE AND CCR&amp;R ADDITIONAL WEB PORTAL FUNCTIONALITY</w:t>
      </w:r>
      <w:bookmarkEnd w:id="255"/>
      <w:r>
        <w:t xml:space="preserve"> </w:t>
      </w:r>
      <w:bookmarkEnd w:id="256"/>
    </w:p>
    <w:p w14:paraId="62267B6C" w14:textId="07B15BEC" w:rsidR="00D93235" w:rsidRPr="00D93235" w:rsidRDefault="00D93235" w:rsidP="009D2CCD">
      <w:pPr>
        <w:jc w:val="both"/>
        <w:rPr>
          <w:rFonts w:asciiTheme="minorHAnsi" w:eastAsia="Times New Roman" w:hAnsiTheme="minorHAnsi" w:cstheme="minorHAnsi"/>
          <w:szCs w:val="20"/>
        </w:rPr>
      </w:pPr>
      <w:r w:rsidRPr="00D93235">
        <w:rPr>
          <w:rFonts w:cstheme="minorHAnsi"/>
          <w:szCs w:val="20"/>
        </w:rPr>
        <w:t>I</w:t>
      </w:r>
      <w:r>
        <w:rPr>
          <w:rFonts w:cstheme="minorHAnsi"/>
          <w:szCs w:val="20"/>
        </w:rPr>
        <w:t xml:space="preserve">n </w:t>
      </w:r>
      <w:r w:rsidR="00992F92">
        <w:rPr>
          <w:rFonts w:cstheme="minorHAnsi"/>
          <w:szCs w:val="20"/>
        </w:rPr>
        <w:t xml:space="preserve">addition to the Provider functionality outlined in </w:t>
      </w:r>
      <w:r>
        <w:rPr>
          <w:rFonts w:cstheme="minorHAnsi"/>
          <w:szCs w:val="20"/>
        </w:rPr>
        <w:t>Section 4.1</w:t>
      </w:r>
      <w:r w:rsidR="006C499F">
        <w:rPr>
          <w:rFonts w:cstheme="minorHAnsi"/>
          <w:szCs w:val="20"/>
        </w:rPr>
        <w:t>3.2.1</w:t>
      </w:r>
      <w:r>
        <w:rPr>
          <w:rFonts w:cstheme="minorHAnsi"/>
          <w:szCs w:val="20"/>
        </w:rPr>
        <w:t xml:space="preserve"> </w:t>
      </w:r>
      <w:r w:rsidRPr="00D93235">
        <w:rPr>
          <w:rFonts w:cstheme="minorHAnsi"/>
          <w:szCs w:val="20"/>
        </w:rPr>
        <w:t>above, the</w:t>
      </w:r>
      <w:r>
        <w:rPr>
          <w:rFonts w:cstheme="minorHAnsi"/>
          <w:szCs w:val="20"/>
        </w:rPr>
        <w:t xml:space="preserve"> </w:t>
      </w:r>
      <w:r w:rsidR="009D2CCD">
        <w:rPr>
          <w:rFonts w:cstheme="minorHAnsi"/>
          <w:szCs w:val="20"/>
        </w:rPr>
        <w:t>W</w:t>
      </w:r>
      <w:r w:rsidR="00292F5B">
        <w:rPr>
          <w:rFonts w:cstheme="minorHAnsi"/>
          <w:szCs w:val="20"/>
        </w:rPr>
        <w:t xml:space="preserve">eb </w:t>
      </w:r>
      <w:r w:rsidR="009D2CCD">
        <w:rPr>
          <w:rFonts w:cstheme="minorHAnsi"/>
          <w:szCs w:val="20"/>
        </w:rPr>
        <w:t>P</w:t>
      </w:r>
      <w:r w:rsidRPr="00D93235">
        <w:rPr>
          <w:rFonts w:cstheme="minorHAnsi"/>
          <w:szCs w:val="20"/>
        </w:rPr>
        <w:t xml:space="preserve">ortal must also </w:t>
      </w:r>
      <w:r w:rsidR="00992F92">
        <w:rPr>
          <w:rFonts w:cstheme="minorHAnsi"/>
          <w:szCs w:val="20"/>
        </w:rPr>
        <w:t xml:space="preserve">include specific </w:t>
      </w:r>
      <w:r w:rsidR="00992F92" w:rsidRPr="00D93235">
        <w:rPr>
          <w:rFonts w:cstheme="minorHAnsi"/>
          <w:szCs w:val="20"/>
        </w:rPr>
        <w:t xml:space="preserve">State and CCR&amp;R </w:t>
      </w:r>
      <w:r w:rsidR="00992F92">
        <w:rPr>
          <w:rFonts w:cstheme="minorHAnsi"/>
          <w:szCs w:val="20"/>
        </w:rPr>
        <w:t xml:space="preserve">administrative </w:t>
      </w:r>
      <w:r w:rsidRPr="00D93235">
        <w:rPr>
          <w:rFonts w:cstheme="minorHAnsi"/>
          <w:szCs w:val="20"/>
        </w:rPr>
        <w:t>functionality as follows:</w:t>
      </w:r>
    </w:p>
    <w:p w14:paraId="7959BF7D" w14:textId="4D04B8B6" w:rsidR="00C80724" w:rsidRPr="003E3494" w:rsidRDefault="00C80724" w:rsidP="00A2324A">
      <w:pPr>
        <w:pStyle w:val="ListParagraph"/>
        <w:numPr>
          <w:ilvl w:val="0"/>
          <w:numId w:val="109"/>
        </w:numPr>
        <w:rPr>
          <w:rFonts w:asciiTheme="minorHAnsi" w:hAnsiTheme="minorHAnsi" w:cstheme="minorHAnsi"/>
          <w:szCs w:val="20"/>
        </w:rPr>
      </w:pPr>
      <w:r w:rsidRPr="003E3494">
        <w:rPr>
          <w:rFonts w:asciiTheme="minorHAnsi" w:hAnsiTheme="minorHAnsi" w:cstheme="minorHAnsi"/>
          <w:szCs w:val="20"/>
        </w:rPr>
        <w:t xml:space="preserve">Provide a State user-specific </w:t>
      </w:r>
      <w:r w:rsidR="000A2C3C">
        <w:rPr>
          <w:rFonts w:asciiTheme="minorHAnsi" w:hAnsiTheme="minorHAnsi" w:cstheme="minorHAnsi"/>
          <w:szCs w:val="20"/>
        </w:rPr>
        <w:t xml:space="preserve">and user-managed </w:t>
      </w:r>
      <w:r w:rsidRPr="003E3494">
        <w:rPr>
          <w:rFonts w:asciiTheme="minorHAnsi" w:hAnsiTheme="minorHAnsi" w:cstheme="minorHAnsi"/>
          <w:szCs w:val="20"/>
        </w:rPr>
        <w:t xml:space="preserve">dashboard programmed to alert </w:t>
      </w:r>
      <w:r w:rsidR="00911D60">
        <w:rPr>
          <w:rFonts w:asciiTheme="minorHAnsi" w:hAnsiTheme="minorHAnsi" w:cstheme="minorHAnsi"/>
          <w:szCs w:val="20"/>
        </w:rPr>
        <w:t>System</w:t>
      </w:r>
      <w:r w:rsidRPr="003E3494">
        <w:rPr>
          <w:rFonts w:asciiTheme="minorHAnsi" w:hAnsiTheme="minorHAnsi" w:cstheme="minorHAnsi"/>
          <w:szCs w:val="20"/>
        </w:rPr>
        <w:t xml:space="preserve"> users of critical events, such as updates or ATS equipment malfunction;</w:t>
      </w:r>
    </w:p>
    <w:p w14:paraId="031415C6" w14:textId="492F097D" w:rsidR="00C80724" w:rsidRPr="003E3494" w:rsidRDefault="00C80724" w:rsidP="00A2324A">
      <w:pPr>
        <w:pStyle w:val="ListParagraph"/>
        <w:numPr>
          <w:ilvl w:val="0"/>
          <w:numId w:val="109"/>
        </w:numPr>
        <w:rPr>
          <w:rFonts w:asciiTheme="minorHAnsi" w:hAnsiTheme="minorHAnsi" w:cstheme="minorHAnsi"/>
          <w:szCs w:val="20"/>
        </w:rPr>
      </w:pPr>
      <w:r w:rsidRPr="003E3494">
        <w:rPr>
          <w:rFonts w:asciiTheme="minorHAnsi" w:hAnsiTheme="minorHAnsi" w:cstheme="minorHAnsi"/>
          <w:szCs w:val="20"/>
          <w:lang w:val="en-CA"/>
        </w:rPr>
        <w:t>Provide</w:t>
      </w:r>
      <w:r w:rsidRPr="003E3494">
        <w:rPr>
          <w:rFonts w:asciiTheme="minorHAnsi" w:hAnsiTheme="minorHAnsi" w:cstheme="minorHAnsi"/>
          <w:szCs w:val="20"/>
        </w:rPr>
        <w:t xml:space="preserve"> a designated area of the website that allows the State </w:t>
      </w:r>
      <w:r w:rsidR="000A2C3C">
        <w:rPr>
          <w:rFonts w:asciiTheme="minorHAnsi" w:hAnsiTheme="minorHAnsi" w:cstheme="minorHAnsi"/>
          <w:szCs w:val="20"/>
        </w:rPr>
        <w:t xml:space="preserve">SCM </w:t>
      </w:r>
      <w:r w:rsidRPr="003E3494">
        <w:rPr>
          <w:rFonts w:asciiTheme="minorHAnsi" w:hAnsiTheme="minorHAnsi" w:cstheme="minorHAnsi"/>
          <w:szCs w:val="20"/>
        </w:rPr>
        <w:t xml:space="preserve">the ability to </w:t>
      </w:r>
      <w:r w:rsidR="00DB3744">
        <w:rPr>
          <w:rFonts w:asciiTheme="minorHAnsi" w:hAnsiTheme="minorHAnsi" w:cstheme="minorHAnsi"/>
          <w:szCs w:val="20"/>
        </w:rPr>
        <w:t>create, edit and post in real time</w:t>
      </w:r>
      <w:r w:rsidRPr="003E3494">
        <w:rPr>
          <w:rFonts w:asciiTheme="minorHAnsi" w:hAnsiTheme="minorHAnsi" w:cstheme="minorHAnsi"/>
          <w:szCs w:val="20"/>
        </w:rPr>
        <w:t xml:space="preserve">, and provide </w:t>
      </w:r>
      <w:r w:rsidRPr="003E3494">
        <w:rPr>
          <w:rFonts w:asciiTheme="minorHAnsi" w:hAnsiTheme="minorHAnsi" w:cstheme="minorHAnsi"/>
          <w:szCs w:val="20"/>
          <w:lang w:val="en-CA"/>
        </w:rPr>
        <w:t xml:space="preserve">all </w:t>
      </w:r>
      <w:r w:rsidRPr="003E3494">
        <w:rPr>
          <w:rFonts w:asciiTheme="minorHAnsi" w:hAnsiTheme="minorHAnsi" w:cstheme="minorHAnsi"/>
          <w:szCs w:val="20"/>
        </w:rPr>
        <w:t>portal users such as CCR&amp;R’s</w:t>
      </w:r>
      <w:r w:rsidR="00447217">
        <w:rPr>
          <w:rFonts w:asciiTheme="minorHAnsi" w:hAnsiTheme="minorHAnsi" w:cstheme="minorHAnsi"/>
          <w:szCs w:val="20"/>
        </w:rPr>
        <w:t>, Clients</w:t>
      </w:r>
      <w:r w:rsidRPr="003E3494">
        <w:rPr>
          <w:rFonts w:asciiTheme="minorHAnsi" w:hAnsiTheme="minorHAnsi" w:cstheme="minorHAnsi"/>
          <w:szCs w:val="20"/>
        </w:rPr>
        <w:t xml:space="preserve"> and </w:t>
      </w:r>
      <w:r w:rsidR="00A109D1">
        <w:rPr>
          <w:rFonts w:asciiTheme="minorHAnsi" w:hAnsiTheme="minorHAnsi" w:cstheme="minorHAnsi"/>
          <w:szCs w:val="20"/>
        </w:rPr>
        <w:t>Providers</w:t>
      </w:r>
      <w:r w:rsidRPr="003E3494">
        <w:rPr>
          <w:rFonts w:asciiTheme="minorHAnsi" w:hAnsiTheme="minorHAnsi" w:cstheme="minorHAnsi"/>
          <w:szCs w:val="20"/>
        </w:rPr>
        <w:t xml:space="preserve"> with applicable user</w:t>
      </w:r>
      <w:r w:rsidR="000A2C3C">
        <w:rPr>
          <w:rFonts w:asciiTheme="minorHAnsi" w:hAnsiTheme="minorHAnsi" w:cstheme="minorHAnsi"/>
          <w:szCs w:val="20"/>
        </w:rPr>
        <w:t>-</w:t>
      </w:r>
      <w:r w:rsidRPr="003E3494">
        <w:rPr>
          <w:rFonts w:asciiTheme="minorHAnsi" w:hAnsiTheme="minorHAnsi" w:cstheme="minorHAnsi"/>
          <w:szCs w:val="20"/>
        </w:rPr>
        <w:t>specific alerts, notifications, and links</w:t>
      </w:r>
      <w:r w:rsidR="000A2C3C">
        <w:rPr>
          <w:rFonts w:asciiTheme="minorHAnsi" w:hAnsiTheme="minorHAnsi" w:cstheme="minorHAnsi"/>
          <w:szCs w:val="20"/>
        </w:rPr>
        <w:t>,</w:t>
      </w:r>
      <w:r w:rsidRPr="003E3494">
        <w:rPr>
          <w:rFonts w:asciiTheme="minorHAnsi" w:hAnsiTheme="minorHAnsi" w:cstheme="minorHAnsi"/>
          <w:szCs w:val="20"/>
        </w:rPr>
        <w:t xml:space="preserve"> as well as upload and post documents; </w:t>
      </w:r>
    </w:p>
    <w:p w14:paraId="34940E0B" w14:textId="77777777" w:rsidR="000A2C3C" w:rsidRDefault="00C80724" w:rsidP="00A2324A">
      <w:pPr>
        <w:pStyle w:val="ListParagraph"/>
        <w:numPr>
          <w:ilvl w:val="0"/>
          <w:numId w:val="109"/>
        </w:numPr>
        <w:rPr>
          <w:rFonts w:asciiTheme="minorHAnsi" w:hAnsiTheme="minorHAnsi" w:cstheme="minorHAnsi"/>
          <w:szCs w:val="20"/>
        </w:rPr>
      </w:pPr>
      <w:r w:rsidRPr="003E3494">
        <w:rPr>
          <w:rFonts w:asciiTheme="minorHAnsi" w:hAnsiTheme="minorHAnsi" w:cstheme="minorHAnsi"/>
          <w:szCs w:val="20"/>
        </w:rPr>
        <w:t>Allow multi-level administrative access to authorized State and CCR&amp;R staff</w:t>
      </w:r>
      <w:r w:rsidR="000A2C3C">
        <w:rPr>
          <w:rFonts w:asciiTheme="minorHAnsi" w:hAnsiTheme="minorHAnsi" w:cstheme="minorHAnsi"/>
          <w:szCs w:val="20"/>
        </w:rPr>
        <w:t xml:space="preserve"> that </w:t>
      </w:r>
      <w:r w:rsidRPr="003E3494">
        <w:rPr>
          <w:rFonts w:asciiTheme="minorHAnsi" w:hAnsiTheme="minorHAnsi" w:cstheme="minorHAnsi"/>
          <w:szCs w:val="20"/>
        </w:rPr>
        <w:t>permit</w:t>
      </w:r>
      <w:r w:rsidR="000A2C3C">
        <w:rPr>
          <w:rFonts w:asciiTheme="minorHAnsi" w:hAnsiTheme="minorHAnsi" w:cstheme="minorHAnsi"/>
          <w:szCs w:val="20"/>
        </w:rPr>
        <w:t>s these</w:t>
      </w:r>
      <w:r w:rsidRPr="003E3494">
        <w:rPr>
          <w:rFonts w:asciiTheme="minorHAnsi" w:hAnsiTheme="minorHAnsi" w:cstheme="minorHAnsi"/>
          <w:szCs w:val="20"/>
        </w:rPr>
        <w:t xml:space="preserve"> internal users to manage, modify,</w:t>
      </w:r>
      <w:r w:rsidRPr="003E3494" w:rsidDel="00775B88">
        <w:rPr>
          <w:rFonts w:asciiTheme="minorHAnsi" w:hAnsiTheme="minorHAnsi" w:cstheme="minorHAnsi"/>
          <w:szCs w:val="20"/>
        </w:rPr>
        <w:t xml:space="preserve"> </w:t>
      </w:r>
      <w:r w:rsidRPr="003E3494">
        <w:rPr>
          <w:rFonts w:asciiTheme="minorHAnsi" w:hAnsiTheme="minorHAnsi" w:cstheme="minorHAnsi"/>
          <w:szCs w:val="20"/>
        </w:rPr>
        <w:t>suspend, and notate Child Care records and data as applicable to operational needs. The portal must retain the history of any changes made and identify the user who made the change</w:t>
      </w:r>
      <w:r w:rsidR="000A2C3C">
        <w:rPr>
          <w:rFonts w:asciiTheme="minorHAnsi" w:hAnsiTheme="minorHAnsi" w:cstheme="minorHAnsi"/>
          <w:szCs w:val="20"/>
        </w:rPr>
        <w:t>;</w:t>
      </w:r>
    </w:p>
    <w:p w14:paraId="2EEB8FEB" w14:textId="77777777" w:rsidR="00C80724" w:rsidRDefault="00C80724" w:rsidP="00A2324A">
      <w:pPr>
        <w:pStyle w:val="ListParagraph"/>
        <w:numPr>
          <w:ilvl w:val="0"/>
          <w:numId w:val="109"/>
        </w:numPr>
        <w:rPr>
          <w:rFonts w:asciiTheme="minorHAnsi" w:hAnsiTheme="minorHAnsi" w:cstheme="minorHAnsi"/>
          <w:szCs w:val="20"/>
        </w:rPr>
      </w:pPr>
      <w:r w:rsidRPr="003E3494">
        <w:rPr>
          <w:rFonts w:asciiTheme="minorHAnsi" w:hAnsiTheme="minorHAnsi" w:cstheme="minorHAnsi"/>
          <w:szCs w:val="20"/>
        </w:rPr>
        <w:t>The portal must function properly using Microsoft Edge</w:t>
      </w:r>
      <w:r w:rsidR="00CA0AFC">
        <w:rPr>
          <w:rFonts w:asciiTheme="minorHAnsi" w:hAnsiTheme="minorHAnsi" w:cstheme="minorHAnsi"/>
          <w:szCs w:val="20"/>
        </w:rPr>
        <w:t xml:space="preserve">, </w:t>
      </w:r>
      <w:r w:rsidRPr="003E3494">
        <w:rPr>
          <w:rFonts w:asciiTheme="minorHAnsi" w:hAnsiTheme="minorHAnsi" w:cstheme="minorHAnsi"/>
          <w:szCs w:val="20"/>
        </w:rPr>
        <w:t>Goo</w:t>
      </w:r>
      <w:r>
        <w:rPr>
          <w:rFonts w:asciiTheme="minorHAnsi" w:hAnsiTheme="minorHAnsi" w:cstheme="minorHAnsi"/>
          <w:szCs w:val="20"/>
        </w:rPr>
        <w:t>g</w:t>
      </w:r>
      <w:r w:rsidRPr="003E3494">
        <w:rPr>
          <w:rFonts w:asciiTheme="minorHAnsi" w:hAnsiTheme="minorHAnsi" w:cstheme="minorHAnsi"/>
          <w:szCs w:val="20"/>
        </w:rPr>
        <w:t>le Chrome</w:t>
      </w:r>
      <w:r w:rsidR="00CA0AFC">
        <w:rPr>
          <w:rFonts w:asciiTheme="minorHAnsi" w:hAnsiTheme="minorHAnsi" w:cstheme="minorHAnsi"/>
          <w:szCs w:val="20"/>
        </w:rPr>
        <w:t>, Safari and any other State approved web browsers</w:t>
      </w:r>
      <w:r w:rsidRPr="003E3494">
        <w:rPr>
          <w:rFonts w:asciiTheme="minorHAnsi" w:hAnsiTheme="minorHAnsi" w:cstheme="minorHAnsi"/>
          <w:szCs w:val="20"/>
        </w:rPr>
        <w:t>.</w:t>
      </w:r>
      <w:r w:rsidRPr="003E3494" w:rsidDel="0005595F">
        <w:rPr>
          <w:rFonts w:asciiTheme="minorHAnsi" w:hAnsiTheme="minorHAnsi" w:cstheme="minorHAnsi"/>
          <w:szCs w:val="20"/>
        </w:rPr>
        <w:t xml:space="preserve"> </w:t>
      </w:r>
    </w:p>
    <w:p w14:paraId="1DFD05A3" w14:textId="77777777" w:rsidR="00633C59" w:rsidRDefault="00633C59" w:rsidP="00225C0C">
      <w:pPr>
        <w:spacing w:line="240" w:lineRule="auto"/>
        <w:jc w:val="both"/>
        <w:rPr>
          <w:rFonts w:eastAsia="Calibri" w:cs="Times New Roman"/>
          <w:szCs w:val="20"/>
        </w:rPr>
      </w:pPr>
    </w:p>
    <w:p w14:paraId="0ECDFAD6" w14:textId="74E068D7" w:rsidR="005D3BA9" w:rsidRPr="00976557" w:rsidRDefault="009D2CCD" w:rsidP="00C10D4F">
      <w:pPr>
        <w:pStyle w:val="Heading4"/>
      </w:pPr>
      <w:bookmarkStart w:id="257" w:name="_Toc188342292"/>
      <w:r>
        <w:t>PROVIDER ATTENDANCE TRACKING SOLUTION (PATS)</w:t>
      </w:r>
      <w:bookmarkEnd w:id="257"/>
      <w:r>
        <w:t xml:space="preserve"> </w:t>
      </w:r>
    </w:p>
    <w:p w14:paraId="0F1C9533" w14:textId="592CFC5C" w:rsidR="00976557" w:rsidRPr="00976557" w:rsidRDefault="00976557" w:rsidP="00AC4FF8">
      <w:pPr>
        <w:spacing w:line="240" w:lineRule="auto"/>
        <w:jc w:val="both"/>
        <w:rPr>
          <w:rFonts w:eastAsia="Calibri" w:cs="Times New Roman"/>
          <w:szCs w:val="20"/>
        </w:rPr>
      </w:pPr>
      <w:r w:rsidRPr="00976557">
        <w:rPr>
          <w:rFonts w:eastAsia="Calibri" w:cs="Times New Roman"/>
          <w:szCs w:val="20"/>
        </w:rPr>
        <w:t xml:space="preserve">The Contractor </w:t>
      </w:r>
      <w:r w:rsidR="00A50C50">
        <w:rPr>
          <w:rFonts w:eastAsia="Calibri" w:cs="Times New Roman"/>
          <w:szCs w:val="20"/>
        </w:rPr>
        <w:t>shall</w:t>
      </w:r>
      <w:r w:rsidRPr="00976557">
        <w:rPr>
          <w:rFonts w:eastAsia="Calibri" w:cs="Times New Roman"/>
          <w:szCs w:val="20"/>
        </w:rPr>
        <w:t xml:space="preserve"> issue a Provider Attendance Tracking Solution (PATS) to all </w:t>
      </w:r>
      <w:r w:rsidR="004173CB">
        <w:rPr>
          <w:rFonts w:eastAsia="Calibri" w:cs="Times New Roman"/>
          <w:szCs w:val="20"/>
        </w:rPr>
        <w:t xml:space="preserve">eligible </w:t>
      </w:r>
      <w:r w:rsidR="00A109D1">
        <w:rPr>
          <w:rFonts w:eastAsia="Calibri" w:cs="Times New Roman"/>
          <w:szCs w:val="20"/>
        </w:rPr>
        <w:t>Providers</w:t>
      </w:r>
      <w:r w:rsidR="00A50C50">
        <w:rPr>
          <w:rFonts w:eastAsia="Calibri" w:cs="Times New Roman"/>
          <w:szCs w:val="20"/>
        </w:rPr>
        <w:t xml:space="preserve"> and</w:t>
      </w:r>
      <w:r w:rsidRPr="00976557">
        <w:rPr>
          <w:rFonts w:eastAsia="Calibri" w:cs="Times New Roman"/>
          <w:szCs w:val="20"/>
        </w:rPr>
        <w:t>:</w:t>
      </w:r>
    </w:p>
    <w:p w14:paraId="56947482" w14:textId="6B2C6C43" w:rsidR="00976557" w:rsidRPr="00976557" w:rsidRDefault="00A50C50" w:rsidP="00A2324A">
      <w:pPr>
        <w:numPr>
          <w:ilvl w:val="0"/>
          <w:numId w:val="144"/>
        </w:numPr>
        <w:spacing w:line="240" w:lineRule="auto"/>
        <w:ind w:left="720"/>
        <w:jc w:val="both"/>
        <w:rPr>
          <w:rFonts w:eastAsia="Calibri" w:cs="Times New Roman"/>
          <w:szCs w:val="20"/>
        </w:rPr>
      </w:pPr>
      <w:r>
        <w:rPr>
          <w:rFonts w:eastAsia="Calibri" w:cs="Times New Roman"/>
          <w:szCs w:val="20"/>
        </w:rPr>
        <w:t>Di</w:t>
      </w:r>
      <w:r w:rsidR="00976557" w:rsidRPr="00976557">
        <w:rPr>
          <w:rFonts w:eastAsia="Calibri" w:cs="Times New Roman"/>
          <w:szCs w:val="20"/>
        </w:rPr>
        <w:t xml:space="preserve">stribute PATS equipment to all eligible </w:t>
      </w:r>
      <w:r w:rsidR="00A109D1">
        <w:rPr>
          <w:rFonts w:eastAsia="Calibri" w:cs="Times New Roman"/>
          <w:szCs w:val="20"/>
        </w:rPr>
        <w:t>Providers</w:t>
      </w:r>
      <w:r w:rsidR="000A2C3C">
        <w:rPr>
          <w:rFonts w:eastAsia="Calibri" w:cs="Times New Roman"/>
          <w:szCs w:val="20"/>
        </w:rPr>
        <w:t xml:space="preserve">; and </w:t>
      </w:r>
      <w:r w:rsidR="00976557" w:rsidRPr="00976557">
        <w:rPr>
          <w:rFonts w:eastAsia="Calibri" w:cs="Times New Roman"/>
          <w:szCs w:val="20"/>
        </w:rPr>
        <w:t>supply, ship and install PATS</w:t>
      </w:r>
      <w:r w:rsidR="0065048E">
        <w:rPr>
          <w:rFonts w:eastAsia="Calibri" w:cs="Times New Roman"/>
          <w:szCs w:val="20"/>
        </w:rPr>
        <w:t xml:space="preserve"> at each Child Care Provider’s </w:t>
      </w:r>
      <w:r w:rsidR="004B33BA">
        <w:rPr>
          <w:rFonts w:eastAsia="Calibri" w:cs="Times New Roman"/>
          <w:szCs w:val="20"/>
        </w:rPr>
        <w:t>F</w:t>
      </w:r>
      <w:r w:rsidR="004B33BA" w:rsidRPr="00976557">
        <w:rPr>
          <w:rFonts w:eastAsia="Calibri" w:cs="Times New Roman"/>
          <w:szCs w:val="20"/>
        </w:rPr>
        <w:t>acility</w:t>
      </w:r>
      <w:r w:rsidR="00976557" w:rsidRPr="00976557">
        <w:rPr>
          <w:rFonts w:eastAsia="Calibri" w:cs="Times New Roman"/>
          <w:szCs w:val="20"/>
        </w:rPr>
        <w:t xml:space="preserve">. Please refer </w:t>
      </w:r>
      <w:r w:rsidR="00976557" w:rsidRPr="005633CE">
        <w:rPr>
          <w:rFonts w:eastAsia="Calibri" w:cs="Times New Roman"/>
          <w:szCs w:val="20"/>
        </w:rPr>
        <w:t xml:space="preserve">to </w:t>
      </w:r>
      <w:r w:rsidR="00CC779E">
        <w:rPr>
          <w:rFonts w:eastAsia="Calibri" w:cs="Times New Roman"/>
          <w:szCs w:val="20"/>
        </w:rPr>
        <w:t>Exhibit 1</w:t>
      </w:r>
      <w:r w:rsidR="005633CE" w:rsidRPr="005633CE">
        <w:rPr>
          <w:rFonts w:eastAsia="Calibri" w:cs="Times New Roman"/>
          <w:szCs w:val="20"/>
        </w:rPr>
        <w:t xml:space="preserve"> – CCDF Provider</w:t>
      </w:r>
      <w:r w:rsidR="005633CE">
        <w:rPr>
          <w:rFonts w:eastAsia="Calibri" w:cs="Times New Roman"/>
          <w:szCs w:val="20"/>
        </w:rPr>
        <w:t xml:space="preserve"> and Client Statistics</w:t>
      </w:r>
      <w:r w:rsidR="00B31AD7">
        <w:rPr>
          <w:rFonts w:eastAsia="Calibri" w:cs="Times New Roman"/>
          <w:szCs w:val="20"/>
        </w:rPr>
        <w:t xml:space="preserve"> </w:t>
      </w:r>
      <w:r w:rsidR="00231550">
        <w:rPr>
          <w:rFonts w:eastAsia="Calibri" w:cs="Times New Roman"/>
          <w:szCs w:val="20"/>
        </w:rPr>
        <w:t>to obtain Provider and Client</w:t>
      </w:r>
      <w:r w:rsidR="00CA0AFC">
        <w:rPr>
          <w:rFonts w:eastAsia="Calibri" w:cs="Times New Roman"/>
          <w:szCs w:val="20"/>
        </w:rPr>
        <w:t xml:space="preserve"> statistics</w:t>
      </w:r>
      <w:r w:rsidR="00976557" w:rsidRPr="00976557">
        <w:rPr>
          <w:rFonts w:eastAsia="Calibri" w:cs="Times New Roman"/>
          <w:szCs w:val="20"/>
        </w:rPr>
        <w:t>;</w:t>
      </w:r>
    </w:p>
    <w:p w14:paraId="184674CC" w14:textId="77777777" w:rsidR="00976557" w:rsidRPr="00976557" w:rsidRDefault="00976557" w:rsidP="00A2324A">
      <w:pPr>
        <w:numPr>
          <w:ilvl w:val="0"/>
          <w:numId w:val="144"/>
        </w:numPr>
        <w:spacing w:line="240" w:lineRule="auto"/>
        <w:ind w:left="720"/>
        <w:jc w:val="both"/>
        <w:rPr>
          <w:rFonts w:eastAsia="Calibri" w:cs="Times New Roman"/>
          <w:szCs w:val="20"/>
        </w:rPr>
      </w:pPr>
      <w:r w:rsidRPr="00976557">
        <w:rPr>
          <w:rFonts w:eastAsia="Calibri" w:cs="Times New Roman"/>
          <w:szCs w:val="20"/>
        </w:rPr>
        <w:t xml:space="preserve">Be responsible for all charges relating to shipping, setup support, ongoing support, repair, and removal of Contractor-owned PATS equipment; </w:t>
      </w:r>
    </w:p>
    <w:p w14:paraId="61FB7A38" w14:textId="77777777" w:rsidR="00976557" w:rsidRPr="00976557" w:rsidRDefault="00976557" w:rsidP="00A2324A">
      <w:pPr>
        <w:numPr>
          <w:ilvl w:val="0"/>
          <w:numId w:val="144"/>
        </w:numPr>
        <w:spacing w:line="240" w:lineRule="auto"/>
        <w:ind w:left="720"/>
        <w:jc w:val="both"/>
        <w:rPr>
          <w:rFonts w:eastAsia="Calibri" w:cs="Times New Roman"/>
          <w:szCs w:val="20"/>
        </w:rPr>
      </w:pPr>
      <w:r w:rsidRPr="00976557">
        <w:rPr>
          <w:rFonts w:eastAsia="Calibri" w:cs="Times New Roman"/>
          <w:szCs w:val="20"/>
        </w:rPr>
        <w:t>Ensure that the PATS are use</w:t>
      </w:r>
      <w:r w:rsidR="00763DD2">
        <w:rPr>
          <w:rFonts w:eastAsia="Calibri" w:cs="Times New Roman"/>
          <w:szCs w:val="20"/>
        </w:rPr>
        <w:t>d only at authorized locations;</w:t>
      </w:r>
    </w:p>
    <w:p w14:paraId="078C9475" w14:textId="22422D4B" w:rsidR="00976557" w:rsidRPr="00976557" w:rsidRDefault="00976557" w:rsidP="00A2324A">
      <w:pPr>
        <w:numPr>
          <w:ilvl w:val="0"/>
          <w:numId w:val="144"/>
        </w:numPr>
        <w:spacing w:line="240" w:lineRule="auto"/>
        <w:ind w:left="720"/>
        <w:jc w:val="both"/>
        <w:rPr>
          <w:rFonts w:eastAsia="Calibri" w:cs="Times New Roman"/>
          <w:szCs w:val="20"/>
        </w:rPr>
      </w:pPr>
      <w:r w:rsidRPr="00976557">
        <w:rPr>
          <w:rFonts w:eastAsia="Calibri" w:cs="Times New Roman"/>
          <w:szCs w:val="20"/>
        </w:rPr>
        <w:t xml:space="preserve">Ensure SCM approves any modifications to hardware and software after the </w:t>
      </w:r>
      <w:r w:rsidR="00911D60">
        <w:rPr>
          <w:rFonts w:eastAsia="Calibri" w:cs="Times New Roman"/>
          <w:szCs w:val="20"/>
        </w:rPr>
        <w:t>System</w:t>
      </w:r>
      <w:r w:rsidRPr="00976557">
        <w:rPr>
          <w:rFonts w:eastAsia="Calibri" w:cs="Times New Roman"/>
          <w:szCs w:val="20"/>
        </w:rPr>
        <w:t xml:space="preserve"> is accepted by the State;  </w:t>
      </w:r>
    </w:p>
    <w:p w14:paraId="37280560" w14:textId="05C49AEA" w:rsidR="00976557" w:rsidRPr="00976557" w:rsidRDefault="00976557" w:rsidP="00A2324A">
      <w:pPr>
        <w:numPr>
          <w:ilvl w:val="0"/>
          <w:numId w:val="144"/>
        </w:numPr>
        <w:spacing w:line="240" w:lineRule="auto"/>
        <w:ind w:left="720"/>
        <w:jc w:val="both"/>
        <w:rPr>
          <w:rFonts w:eastAsia="Calibri" w:cs="Times New Roman"/>
          <w:szCs w:val="20"/>
        </w:rPr>
      </w:pPr>
      <w:r w:rsidRPr="00976557">
        <w:rPr>
          <w:rFonts w:eastAsia="Calibri" w:cs="Times New Roman"/>
          <w:szCs w:val="20"/>
        </w:rPr>
        <w:t xml:space="preserve">Provide technical support for reporting of mechanical failure of its equipment, including user inquiries, and related equipment questions; </w:t>
      </w:r>
    </w:p>
    <w:p w14:paraId="1563088C" w14:textId="4A70C790" w:rsidR="004233A6" w:rsidRDefault="00976557" w:rsidP="00A2324A">
      <w:pPr>
        <w:numPr>
          <w:ilvl w:val="0"/>
          <w:numId w:val="144"/>
        </w:numPr>
        <w:spacing w:line="240" w:lineRule="auto"/>
        <w:ind w:left="720"/>
        <w:jc w:val="both"/>
        <w:rPr>
          <w:rFonts w:eastAsia="Calibri" w:cs="Times New Roman"/>
          <w:szCs w:val="20"/>
        </w:rPr>
      </w:pPr>
      <w:r w:rsidRPr="00976557">
        <w:rPr>
          <w:rFonts w:eastAsia="Calibri" w:cs="Times New Roman"/>
          <w:szCs w:val="20"/>
        </w:rPr>
        <w:t>Provide a PATS replacement plan annually</w:t>
      </w:r>
      <w:r w:rsidR="00A50C50">
        <w:rPr>
          <w:rFonts w:eastAsia="Calibri" w:cs="Times New Roman"/>
          <w:szCs w:val="20"/>
        </w:rPr>
        <w:t>,</w:t>
      </w:r>
      <w:r w:rsidRPr="00976557">
        <w:rPr>
          <w:rFonts w:eastAsia="Calibri" w:cs="Times New Roman"/>
          <w:szCs w:val="20"/>
        </w:rPr>
        <w:t xml:space="preserve">  or upon request by the SCM</w:t>
      </w:r>
      <w:r w:rsidR="00A50C50">
        <w:rPr>
          <w:rFonts w:eastAsia="Calibri" w:cs="Times New Roman"/>
          <w:szCs w:val="20"/>
        </w:rPr>
        <w:t>,</w:t>
      </w:r>
      <w:r w:rsidRPr="00976557">
        <w:rPr>
          <w:rFonts w:eastAsia="Calibri" w:cs="Times New Roman"/>
          <w:szCs w:val="20"/>
        </w:rPr>
        <w:t xml:space="preserve"> indicating when the equipment will be replaced (e.g</w:t>
      </w:r>
      <w:r w:rsidR="00E626DC" w:rsidRPr="00976557">
        <w:rPr>
          <w:rFonts w:eastAsia="Calibri" w:cs="Times New Roman"/>
          <w:szCs w:val="20"/>
        </w:rPr>
        <w:t>.</w:t>
      </w:r>
      <w:r w:rsidR="00E626DC">
        <w:rPr>
          <w:rFonts w:eastAsia="Calibri" w:cs="Times New Roman"/>
          <w:szCs w:val="20"/>
        </w:rPr>
        <w:t>,</w:t>
      </w:r>
      <w:r w:rsidR="00E626DC" w:rsidRPr="00976557">
        <w:rPr>
          <w:rFonts w:eastAsia="Calibri" w:cs="Times New Roman"/>
          <w:szCs w:val="20"/>
        </w:rPr>
        <w:t xml:space="preserve"> </w:t>
      </w:r>
      <w:r w:rsidRPr="00976557">
        <w:rPr>
          <w:rFonts w:eastAsia="Calibri" w:cs="Times New Roman"/>
          <w:szCs w:val="20"/>
        </w:rPr>
        <w:t>every three (3) years)</w:t>
      </w:r>
      <w:r w:rsidR="00074CED">
        <w:rPr>
          <w:rFonts w:eastAsia="Calibri" w:cs="Times New Roman"/>
          <w:szCs w:val="20"/>
        </w:rPr>
        <w:t>; and,</w:t>
      </w:r>
      <w:r w:rsidRPr="00976557">
        <w:rPr>
          <w:rFonts w:eastAsia="Calibri" w:cs="Times New Roman"/>
          <w:szCs w:val="20"/>
        </w:rPr>
        <w:t xml:space="preserve"> </w:t>
      </w:r>
    </w:p>
    <w:p w14:paraId="134BA014" w14:textId="77777777" w:rsidR="00976557" w:rsidRPr="00A50C50" w:rsidRDefault="004233A6" w:rsidP="00A2324A">
      <w:pPr>
        <w:numPr>
          <w:ilvl w:val="0"/>
          <w:numId w:val="144"/>
        </w:numPr>
        <w:spacing w:line="240" w:lineRule="auto"/>
        <w:ind w:left="720"/>
        <w:jc w:val="both"/>
        <w:rPr>
          <w:rFonts w:eastAsia="Calibri" w:cs="Times New Roman"/>
          <w:szCs w:val="20"/>
        </w:rPr>
      </w:pPr>
      <w:r>
        <w:rPr>
          <w:rFonts w:eastAsia="Calibri" w:cs="Times New Roman"/>
          <w:szCs w:val="20"/>
        </w:rPr>
        <w:t xml:space="preserve">Maintain </w:t>
      </w:r>
      <w:r w:rsidR="00976557" w:rsidRPr="00976557">
        <w:rPr>
          <w:rFonts w:eastAsia="Calibri" w:cs="Times New Roman"/>
          <w:szCs w:val="20"/>
        </w:rPr>
        <w:t xml:space="preserve">a detailed inventory listing with the following </w:t>
      </w:r>
      <w:r w:rsidR="00A50C50">
        <w:rPr>
          <w:rFonts w:eastAsia="Calibri" w:cs="Times New Roman"/>
          <w:szCs w:val="20"/>
        </w:rPr>
        <w:t xml:space="preserve">PATS-specific </w:t>
      </w:r>
      <w:r w:rsidR="00976557" w:rsidRPr="00976557">
        <w:rPr>
          <w:rFonts w:eastAsia="Calibri" w:cs="Times New Roman"/>
          <w:szCs w:val="20"/>
        </w:rPr>
        <w:t>information:</w:t>
      </w:r>
      <w:r>
        <w:rPr>
          <w:rFonts w:eastAsia="Calibri" w:cs="Times New Roman"/>
          <w:szCs w:val="20"/>
        </w:rPr>
        <w:t xml:space="preserve">  i</w:t>
      </w:r>
      <w:r w:rsidR="00976557" w:rsidRPr="00A50C50">
        <w:rPr>
          <w:rFonts w:eastAsia="Calibri" w:cs="Times New Roman"/>
          <w:szCs w:val="20"/>
        </w:rPr>
        <w:t>dentification number(s)</w:t>
      </w:r>
      <w:r>
        <w:rPr>
          <w:rFonts w:eastAsia="Calibri" w:cs="Times New Roman"/>
          <w:szCs w:val="20"/>
        </w:rPr>
        <w:t>, e</w:t>
      </w:r>
      <w:r w:rsidR="00A50C50" w:rsidRPr="004233A6">
        <w:rPr>
          <w:rFonts w:eastAsia="Calibri" w:cs="Times New Roman"/>
          <w:szCs w:val="20"/>
        </w:rPr>
        <w:t>quipment</w:t>
      </w:r>
      <w:r w:rsidR="00A50C50" w:rsidRPr="004233A6" w:rsidDel="00A50C50">
        <w:rPr>
          <w:rFonts w:eastAsia="Calibri" w:cs="Times New Roman"/>
          <w:szCs w:val="20"/>
        </w:rPr>
        <w:t xml:space="preserve"> </w:t>
      </w:r>
      <w:r w:rsidR="00976557" w:rsidRPr="004233A6">
        <w:rPr>
          <w:rFonts w:eastAsia="Calibri" w:cs="Times New Roman"/>
          <w:szCs w:val="20"/>
        </w:rPr>
        <w:t>make and model</w:t>
      </w:r>
      <w:r>
        <w:rPr>
          <w:rFonts w:eastAsia="Calibri" w:cs="Times New Roman"/>
          <w:szCs w:val="20"/>
        </w:rPr>
        <w:t xml:space="preserve">, </w:t>
      </w:r>
      <w:r w:rsidR="00976557" w:rsidRPr="004233A6">
        <w:rPr>
          <w:rFonts w:eastAsia="Calibri" w:cs="Times New Roman"/>
          <w:szCs w:val="20"/>
        </w:rPr>
        <w:t>PATS assigned Provider’s name</w:t>
      </w:r>
      <w:r w:rsidR="00A50C50" w:rsidRPr="004233A6">
        <w:rPr>
          <w:rFonts w:eastAsia="Calibri" w:cs="Times New Roman"/>
          <w:szCs w:val="20"/>
        </w:rPr>
        <w:t xml:space="preserve"> and </w:t>
      </w:r>
      <w:r w:rsidR="00976557" w:rsidRPr="00A50C50">
        <w:rPr>
          <w:rFonts w:eastAsia="Calibri" w:cs="Times New Roman"/>
          <w:szCs w:val="20"/>
        </w:rPr>
        <w:t>physical location</w:t>
      </w:r>
      <w:r>
        <w:rPr>
          <w:rFonts w:eastAsia="Calibri" w:cs="Times New Roman"/>
          <w:szCs w:val="20"/>
        </w:rPr>
        <w:t>, and d</w:t>
      </w:r>
      <w:r w:rsidR="00A50C50" w:rsidRPr="004233A6">
        <w:rPr>
          <w:rFonts w:eastAsia="Calibri" w:cs="Times New Roman"/>
          <w:szCs w:val="20"/>
        </w:rPr>
        <w:t>evice i</w:t>
      </w:r>
      <w:r w:rsidR="00976557" w:rsidRPr="004233A6">
        <w:rPr>
          <w:rFonts w:eastAsia="Calibri" w:cs="Times New Roman"/>
          <w:szCs w:val="20"/>
        </w:rPr>
        <w:t>nstallation and</w:t>
      </w:r>
      <w:r w:rsidR="00A50C50" w:rsidRPr="004233A6">
        <w:rPr>
          <w:rFonts w:eastAsia="Calibri" w:cs="Times New Roman"/>
          <w:szCs w:val="20"/>
        </w:rPr>
        <w:t xml:space="preserve"> </w:t>
      </w:r>
      <w:r w:rsidR="00A50C50">
        <w:rPr>
          <w:rFonts w:eastAsia="Calibri" w:cs="Times New Roman"/>
          <w:szCs w:val="20"/>
        </w:rPr>
        <w:t>e</w:t>
      </w:r>
      <w:r w:rsidR="00A50C50" w:rsidRPr="00A50C50">
        <w:rPr>
          <w:rFonts w:eastAsia="Calibri" w:cs="Times New Roman"/>
          <w:szCs w:val="20"/>
        </w:rPr>
        <w:t>xpected replacement</w:t>
      </w:r>
      <w:r w:rsidR="00976557" w:rsidRPr="00A50C50">
        <w:rPr>
          <w:rFonts w:eastAsia="Calibri" w:cs="Times New Roman"/>
          <w:szCs w:val="20"/>
        </w:rPr>
        <w:t xml:space="preserve"> dat</w:t>
      </w:r>
      <w:r>
        <w:rPr>
          <w:rFonts w:eastAsia="Calibri" w:cs="Times New Roman"/>
          <w:szCs w:val="20"/>
        </w:rPr>
        <w:t>es</w:t>
      </w:r>
      <w:r w:rsidR="00976557" w:rsidRPr="00A50C50">
        <w:rPr>
          <w:rFonts w:eastAsia="Calibri" w:cs="Times New Roman"/>
          <w:szCs w:val="20"/>
        </w:rPr>
        <w:t>.</w:t>
      </w:r>
    </w:p>
    <w:p w14:paraId="5748E21A" w14:textId="77777777" w:rsidR="00976557" w:rsidRPr="00976557" w:rsidRDefault="00976557" w:rsidP="00976557">
      <w:pPr>
        <w:spacing w:line="240" w:lineRule="auto"/>
        <w:jc w:val="both"/>
        <w:rPr>
          <w:rFonts w:eastAsia="Calibri" w:cs="Times New Roman"/>
          <w:szCs w:val="20"/>
        </w:rPr>
      </w:pPr>
    </w:p>
    <w:p w14:paraId="2216DA30" w14:textId="77777777" w:rsidR="00976557" w:rsidRPr="00976557" w:rsidRDefault="00976557" w:rsidP="00976557">
      <w:pPr>
        <w:spacing w:line="240" w:lineRule="auto"/>
        <w:jc w:val="both"/>
        <w:rPr>
          <w:rFonts w:eastAsia="Calibri" w:cs="Times New Roman"/>
          <w:szCs w:val="20"/>
        </w:rPr>
      </w:pPr>
      <w:r w:rsidRPr="00976557">
        <w:rPr>
          <w:rFonts w:eastAsia="Calibri" w:cs="Times New Roman"/>
          <w:szCs w:val="20"/>
        </w:rPr>
        <w:t>The Contractor’s PATS equipment must be able to perform the following minimum capabilities:</w:t>
      </w:r>
    </w:p>
    <w:p w14:paraId="61BD15A3" w14:textId="3775F1C0" w:rsidR="00976557" w:rsidRPr="00976557" w:rsidRDefault="00976557" w:rsidP="00A2324A">
      <w:pPr>
        <w:numPr>
          <w:ilvl w:val="0"/>
          <w:numId w:val="146"/>
        </w:numPr>
        <w:spacing w:line="240" w:lineRule="auto"/>
        <w:ind w:left="720"/>
        <w:jc w:val="both"/>
        <w:rPr>
          <w:rFonts w:eastAsia="Calibri" w:cs="Times New Roman"/>
          <w:szCs w:val="20"/>
        </w:rPr>
      </w:pPr>
      <w:r w:rsidRPr="00976557">
        <w:rPr>
          <w:rFonts w:eastAsia="Calibri" w:cs="Times New Roman"/>
          <w:szCs w:val="20"/>
        </w:rPr>
        <w:t xml:space="preserve">Retain the data in the </w:t>
      </w:r>
      <w:r w:rsidR="00911D60">
        <w:rPr>
          <w:rFonts w:eastAsia="Calibri" w:cs="Times New Roman"/>
          <w:szCs w:val="20"/>
        </w:rPr>
        <w:t>System</w:t>
      </w:r>
      <w:r w:rsidRPr="00976557">
        <w:rPr>
          <w:rFonts w:eastAsia="Calibri" w:cs="Times New Roman"/>
          <w:szCs w:val="20"/>
        </w:rPr>
        <w:t xml:space="preserve"> database for historical reporting</w:t>
      </w:r>
      <w:r w:rsidR="004233A6">
        <w:rPr>
          <w:rFonts w:eastAsia="Calibri" w:cs="Times New Roman"/>
          <w:szCs w:val="20"/>
        </w:rPr>
        <w:t>.</w:t>
      </w:r>
      <w:r w:rsidRPr="00976557">
        <w:rPr>
          <w:rFonts w:eastAsia="Calibri" w:cs="Times New Roman"/>
          <w:szCs w:val="20"/>
        </w:rPr>
        <w:t xml:space="preserve"> </w:t>
      </w:r>
      <w:r w:rsidR="004233A6">
        <w:rPr>
          <w:rFonts w:eastAsia="Calibri" w:cs="Times New Roman"/>
          <w:szCs w:val="20"/>
        </w:rPr>
        <w:t>I</w:t>
      </w:r>
      <w:r w:rsidRPr="00976557">
        <w:rPr>
          <w:rFonts w:eastAsia="Calibri" w:cs="Times New Roman"/>
          <w:szCs w:val="20"/>
        </w:rPr>
        <w:t xml:space="preserve">f equipment is reused by a different Provider, the PATS device must start with the next unused sequential number for that device. </w:t>
      </w:r>
    </w:p>
    <w:p w14:paraId="2DF402E1" w14:textId="77777777" w:rsidR="00976557" w:rsidRPr="00976557" w:rsidRDefault="00976557" w:rsidP="00A2324A">
      <w:pPr>
        <w:numPr>
          <w:ilvl w:val="0"/>
          <w:numId w:val="146"/>
        </w:numPr>
        <w:spacing w:line="240" w:lineRule="auto"/>
        <w:ind w:left="720"/>
        <w:jc w:val="both"/>
        <w:rPr>
          <w:rFonts w:eastAsia="Calibri" w:cs="Times New Roman"/>
          <w:szCs w:val="20"/>
        </w:rPr>
      </w:pPr>
      <w:r w:rsidRPr="00976557">
        <w:rPr>
          <w:rFonts w:eastAsia="Calibri" w:cs="Times New Roman"/>
          <w:szCs w:val="20"/>
        </w:rPr>
        <w:t>Indicate whether it is able to communicate with the host computer, or is in offline mode;</w:t>
      </w:r>
    </w:p>
    <w:p w14:paraId="051F4477" w14:textId="42C8143D" w:rsidR="00976557" w:rsidRPr="00976557" w:rsidRDefault="002713E0" w:rsidP="00A2324A">
      <w:pPr>
        <w:numPr>
          <w:ilvl w:val="0"/>
          <w:numId w:val="146"/>
        </w:numPr>
        <w:spacing w:line="240" w:lineRule="auto"/>
        <w:ind w:left="720"/>
        <w:jc w:val="both"/>
        <w:rPr>
          <w:rFonts w:eastAsia="Calibri" w:cs="Times New Roman"/>
          <w:szCs w:val="20"/>
        </w:rPr>
      </w:pPr>
      <w:r>
        <w:rPr>
          <w:rFonts w:eastAsia="Calibri" w:cs="Times New Roman"/>
          <w:szCs w:val="20"/>
        </w:rPr>
        <w:t>When/if</w:t>
      </w:r>
      <w:r w:rsidR="004233A6">
        <w:rPr>
          <w:rFonts w:eastAsia="Calibri" w:cs="Times New Roman"/>
          <w:szCs w:val="20"/>
        </w:rPr>
        <w:t xml:space="preserve"> </w:t>
      </w:r>
      <w:r>
        <w:rPr>
          <w:rFonts w:eastAsia="Calibri" w:cs="Times New Roman"/>
          <w:szCs w:val="20"/>
        </w:rPr>
        <w:t xml:space="preserve">PATS </w:t>
      </w:r>
      <w:r w:rsidR="004233A6">
        <w:rPr>
          <w:rFonts w:eastAsia="Calibri" w:cs="Times New Roman"/>
          <w:szCs w:val="20"/>
        </w:rPr>
        <w:t xml:space="preserve">connectivity is disrupted, </w:t>
      </w:r>
      <w:r w:rsidR="00976557" w:rsidRPr="00976557">
        <w:rPr>
          <w:rFonts w:eastAsia="Calibri" w:cs="Times New Roman"/>
          <w:szCs w:val="20"/>
        </w:rPr>
        <w:t>all transactions</w:t>
      </w:r>
      <w:r>
        <w:rPr>
          <w:rFonts w:eastAsia="Calibri" w:cs="Times New Roman"/>
          <w:szCs w:val="20"/>
        </w:rPr>
        <w:t xml:space="preserve"> must be s</w:t>
      </w:r>
      <w:r w:rsidRPr="00976557">
        <w:rPr>
          <w:rFonts w:eastAsia="Calibri" w:cs="Times New Roman"/>
          <w:szCs w:val="20"/>
        </w:rPr>
        <w:t>tore</w:t>
      </w:r>
      <w:r>
        <w:rPr>
          <w:rFonts w:eastAsia="Calibri" w:cs="Times New Roman"/>
          <w:szCs w:val="20"/>
        </w:rPr>
        <w:t>d</w:t>
      </w:r>
      <w:r w:rsidRPr="00976557">
        <w:rPr>
          <w:rFonts w:eastAsia="Calibri" w:cs="Times New Roman"/>
          <w:szCs w:val="20"/>
        </w:rPr>
        <w:t xml:space="preserve"> </w:t>
      </w:r>
      <w:r w:rsidR="00976557" w:rsidRPr="00976557">
        <w:rPr>
          <w:rFonts w:eastAsia="Calibri" w:cs="Times New Roman"/>
          <w:szCs w:val="20"/>
        </w:rPr>
        <w:t>until a connection is re-established</w:t>
      </w:r>
      <w:r>
        <w:rPr>
          <w:rFonts w:eastAsia="Calibri" w:cs="Times New Roman"/>
          <w:szCs w:val="20"/>
        </w:rPr>
        <w:t xml:space="preserve"> at which time </w:t>
      </w:r>
      <w:r w:rsidR="00976557" w:rsidRPr="00976557">
        <w:rPr>
          <w:rFonts w:eastAsia="Calibri" w:cs="Times New Roman"/>
          <w:szCs w:val="20"/>
        </w:rPr>
        <w:t xml:space="preserve">the stored transactions must be forwarded to the </w:t>
      </w:r>
      <w:r w:rsidR="00911D60">
        <w:rPr>
          <w:rFonts w:eastAsia="Calibri" w:cs="Times New Roman"/>
          <w:szCs w:val="20"/>
        </w:rPr>
        <w:t>System</w:t>
      </w:r>
      <w:r w:rsidR="00976557" w:rsidRPr="00976557">
        <w:rPr>
          <w:rFonts w:eastAsia="Calibri" w:cs="Times New Roman"/>
          <w:szCs w:val="20"/>
        </w:rPr>
        <w:t>;</w:t>
      </w:r>
    </w:p>
    <w:p w14:paraId="1B922ABA" w14:textId="77777777" w:rsidR="00976557" w:rsidRPr="00976557" w:rsidRDefault="00976557" w:rsidP="00A2324A">
      <w:pPr>
        <w:numPr>
          <w:ilvl w:val="0"/>
          <w:numId w:val="146"/>
        </w:numPr>
        <w:spacing w:line="240" w:lineRule="auto"/>
        <w:ind w:left="720"/>
        <w:jc w:val="both"/>
        <w:rPr>
          <w:rFonts w:eastAsia="Calibri" w:cs="Times New Roman"/>
          <w:szCs w:val="20"/>
        </w:rPr>
      </w:pPr>
      <w:r w:rsidRPr="00976557">
        <w:rPr>
          <w:rFonts w:eastAsia="Calibri" w:cs="Times New Roman"/>
          <w:szCs w:val="20"/>
        </w:rPr>
        <w:t>Allow the Provider’s and Client’s ATS to interface in order to enter time and attendance for singular or multiple children</w:t>
      </w:r>
      <w:r w:rsidR="002713E0">
        <w:rPr>
          <w:rFonts w:eastAsia="Calibri" w:cs="Times New Roman"/>
          <w:szCs w:val="20"/>
        </w:rPr>
        <w:t>,</w:t>
      </w:r>
      <w:r w:rsidRPr="00976557">
        <w:rPr>
          <w:rFonts w:eastAsia="Calibri" w:cs="Times New Roman"/>
          <w:szCs w:val="20"/>
        </w:rPr>
        <w:t xml:space="preserve"> and allow flexible child selection (e.g. client would select the applicable child to enter time and attendance); </w:t>
      </w:r>
    </w:p>
    <w:p w14:paraId="517DDC77" w14:textId="77777777" w:rsidR="00976557" w:rsidRPr="00976557" w:rsidRDefault="00976557" w:rsidP="00A2324A">
      <w:pPr>
        <w:numPr>
          <w:ilvl w:val="0"/>
          <w:numId w:val="146"/>
        </w:numPr>
        <w:spacing w:line="240" w:lineRule="auto"/>
        <w:ind w:left="720"/>
        <w:jc w:val="both"/>
        <w:rPr>
          <w:rFonts w:eastAsia="Calibri" w:cs="Times New Roman"/>
          <w:szCs w:val="20"/>
        </w:rPr>
      </w:pPr>
      <w:r w:rsidRPr="00976557">
        <w:rPr>
          <w:rFonts w:eastAsia="Calibri" w:cs="Times New Roman"/>
          <w:szCs w:val="20"/>
        </w:rPr>
        <w:t xml:space="preserve">Permit the Provider and Client to obtain a confirmation of transactions via on-screen;  </w:t>
      </w:r>
    </w:p>
    <w:p w14:paraId="647F923A" w14:textId="77777777" w:rsidR="00976557" w:rsidRPr="00976557" w:rsidRDefault="00976557" w:rsidP="00A2324A">
      <w:pPr>
        <w:numPr>
          <w:ilvl w:val="0"/>
          <w:numId w:val="146"/>
        </w:numPr>
        <w:spacing w:line="240" w:lineRule="auto"/>
        <w:ind w:left="720"/>
        <w:jc w:val="both"/>
        <w:rPr>
          <w:rFonts w:eastAsia="Calibri" w:cs="Times New Roman"/>
          <w:szCs w:val="20"/>
        </w:rPr>
      </w:pPr>
      <w:r w:rsidRPr="00976557">
        <w:rPr>
          <w:rFonts w:eastAsia="Calibri" w:cs="Times New Roman"/>
          <w:szCs w:val="20"/>
        </w:rPr>
        <w:t xml:space="preserve">Automatically receive software updates, database maintenance, and configuration data from the host computer between the hours of 12 midnight to 5 AM with minimal impact to equipment services; </w:t>
      </w:r>
    </w:p>
    <w:p w14:paraId="0D19A27A" w14:textId="5D424186" w:rsidR="00976557" w:rsidRPr="00976557" w:rsidRDefault="00976557" w:rsidP="00A2324A">
      <w:pPr>
        <w:numPr>
          <w:ilvl w:val="0"/>
          <w:numId w:val="146"/>
        </w:numPr>
        <w:spacing w:line="240" w:lineRule="auto"/>
        <w:ind w:left="720"/>
        <w:jc w:val="both"/>
        <w:rPr>
          <w:rFonts w:eastAsia="Calibri" w:cs="Times New Roman"/>
          <w:szCs w:val="20"/>
        </w:rPr>
      </w:pPr>
      <w:r w:rsidRPr="00976557">
        <w:rPr>
          <w:rFonts w:eastAsia="Calibri" w:cs="Times New Roman"/>
          <w:szCs w:val="20"/>
        </w:rPr>
        <w:t>Be fully compliant with all current and relevant</w:t>
      </w:r>
      <w:r w:rsidR="00CC30C0" w:rsidRPr="00CC30C0">
        <w:rPr>
          <w:rFonts w:eastAsia="Calibri" w:cs="Times New Roman"/>
          <w:szCs w:val="20"/>
        </w:rPr>
        <w:t xml:space="preserve"> International Organization for Standardization</w:t>
      </w:r>
      <w:r w:rsidR="00CC30C0">
        <w:rPr>
          <w:rFonts w:eastAsia="Calibri" w:cs="Times New Roman"/>
          <w:szCs w:val="20"/>
        </w:rPr>
        <w:t xml:space="preserve"> (</w:t>
      </w:r>
      <w:r w:rsidRPr="00976557">
        <w:rPr>
          <w:rFonts w:eastAsia="Calibri" w:cs="Times New Roman"/>
          <w:szCs w:val="20"/>
        </w:rPr>
        <w:t>ISO</w:t>
      </w:r>
      <w:r w:rsidR="00CC30C0">
        <w:rPr>
          <w:rFonts w:eastAsia="Calibri" w:cs="Times New Roman"/>
          <w:szCs w:val="20"/>
        </w:rPr>
        <w:t>)</w:t>
      </w:r>
      <w:r w:rsidR="00CC30C0" w:rsidRPr="00CC30C0">
        <w:rPr>
          <w:rFonts w:ascii="Arial" w:hAnsi="Arial" w:cs="Arial"/>
          <w:color w:val="323232"/>
          <w:shd w:val="clear" w:color="auto" w:fill="FFFFFF"/>
        </w:rPr>
        <w:t xml:space="preserve"> </w:t>
      </w:r>
      <w:r w:rsidRPr="00976557">
        <w:rPr>
          <w:rFonts w:eastAsia="Calibri" w:cs="Times New Roman"/>
          <w:szCs w:val="20"/>
        </w:rPr>
        <w:t>standards for financial transactions and approved by the State of NJ O</w:t>
      </w:r>
      <w:r w:rsidR="002713E0">
        <w:rPr>
          <w:rFonts w:eastAsia="Calibri" w:cs="Times New Roman"/>
          <w:szCs w:val="20"/>
        </w:rPr>
        <w:t xml:space="preserve">ffice of </w:t>
      </w:r>
      <w:r w:rsidRPr="00976557">
        <w:rPr>
          <w:rFonts w:eastAsia="Calibri" w:cs="Times New Roman"/>
          <w:szCs w:val="20"/>
        </w:rPr>
        <w:t>I</w:t>
      </w:r>
      <w:r w:rsidR="002713E0">
        <w:rPr>
          <w:rFonts w:eastAsia="Calibri" w:cs="Times New Roman"/>
          <w:szCs w:val="20"/>
        </w:rPr>
        <w:t xml:space="preserve">nformation </w:t>
      </w:r>
      <w:r w:rsidRPr="00976557">
        <w:rPr>
          <w:rFonts w:eastAsia="Calibri" w:cs="Times New Roman"/>
          <w:szCs w:val="20"/>
        </w:rPr>
        <w:t>T</w:t>
      </w:r>
      <w:r w:rsidR="002713E0">
        <w:rPr>
          <w:rFonts w:eastAsia="Calibri" w:cs="Times New Roman"/>
          <w:szCs w:val="20"/>
        </w:rPr>
        <w:t>echnology</w:t>
      </w:r>
      <w:r w:rsidRPr="00976557">
        <w:rPr>
          <w:rFonts w:eastAsia="Calibri" w:cs="Times New Roman"/>
          <w:szCs w:val="20"/>
        </w:rPr>
        <w:t xml:space="preserve">;  </w:t>
      </w:r>
    </w:p>
    <w:p w14:paraId="2B7AC8E9" w14:textId="77777777" w:rsidR="00976557" w:rsidRPr="00976557" w:rsidRDefault="00976557" w:rsidP="00A2324A">
      <w:pPr>
        <w:numPr>
          <w:ilvl w:val="0"/>
          <w:numId w:val="146"/>
        </w:numPr>
        <w:spacing w:line="240" w:lineRule="auto"/>
        <w:ind w:left="720"/>
        <w:jc w:val="both"/>
        <w:rPr>
          <w:rFonts w:eastAsia="Calibri" w:cs="Times New Roman"/>
          <w:szCs w:val="20"/>
        </w:rPr>
      </w:pPr>
      <w:r w:rsidRPr="00976557">
        <w:rPr>
          <w:rFonts w:eastAsia="Calibri" w:cs="Times New Roman"/>
          <w:szCs w:val="20"/>
        </w:rPr>
        <w:t>Incorporate, at a minimum, 256-bit encryption; and,</w:t>
      </w:r>
    </w:p>
    <w:p w14:paraId="207A5B07" w14:textId="77777777" w:rsidR="00976557" w:rsidRPr="00976557" w:rsidRDefault="00976557" w:rsidP="00A2324A">
      <w:pPr>
        <w:numPr>
          <w:ilvl w:val="0"/>
          <w:numId w:val="146"/>
        </w:numPr>
        <w:spacing w:line="240" w:lineRule="auto"/>
        <w:ind w:left="720"/>
        <w:jc w:val="both"/>
        <w:rPr>
          <w:rFonts w:eastAsia="Calibri" w:cs="Times New Roman"/>
          <w:szCs w:val="20"/>
        </w:rPr>
      </w:pPr>
      <w:r w:rsidRPr="00976557">
        <w:rPr>
          <w:rFonts w:eastAsia="Calibri" w:cs="Times New Roman"/>
          <w:szCs w:val="20"/>
        </w:rPr>
        <w:t>Conform to industry-standard security protocols including:</w:t>
      </w:r>
    </w:p>
    <w:p w14:paraId="1102E0DB" w14:textId="6F09D3C7" w:rsidR="00976557" w:rsidRPr="00976557" w:rsidRDefault="00976557" w:rsidP="00A2324A">
      <w:pPr>
        <w:numPr>
          <w:ilvl w:val="0"/>
          <w:numId w:val="145"/>
        </w:numPr>
        <w:spacing w:line="240" w:lineRule="auto"/>
        <w:ind w:left="1710"/>
        <w:jc w:val="both"/>
        <w:rPr>
          <w:rFonts w:eastAsia="Calibri" w:cs="Times New Roman"/>
          <w:szCs w:val="20"/>
        </w:rPr>
      </w:pPr>
      <w:r w:rsidRPr="00976557">
        <w:rPr>
          <w:rFonts w:eastAsia="Calibri" w:cs="Times New Roman"/>
          <w:szCs w:val="20"/>
        </w:rPr>
        <w:t xml:space="preserve">Require a </w:t>
      </w:r>
      <w:r w:rsidR="00855FE3">
        <w:rPr>
          <w:rFonts w:eastAsia="Calibri" w:cs="Times New Roman"/>
          <w:szCs w:val="20"/>
        </w:rPr>
        <w:t>multi-</w:t>
      </w:r>
      <w:r w:rsidRPr="00976557">
        <w:rPr>
          <w:rFonts w:eastAsia="Calibri" w:cs="Times New Roman"/>
          <w:szCs w:val="20"/>
        </w:rPr>
        <w:t xml:space="preserve">factor authentication; </w:t>
      </w:r>
    </w:p>
    <w:p w14:paraId="3678E5B6" w14:textId="77777777" w:rsidR="00976557" w:rsidRPr="00976557" w:rsidRDefault="00976557" w:rsidP="00A2324A">
      <w:pPr>
        <w:numPr>
          <w:ilvl w:val="0"/>
          <w:numId w:val="145"/>
        </w:numPr>
        <w:spacing w:line="240" w:lineRule="auto"/>
        <w:ind w:left="1710"/>
        <w:jc w:val="both"/>
        <w:rPr>
          <w:rFonts w:eastAsia="Calibri" w:cs="Times New Roman"/>
          <w:szCs w:val="20"/>
        </w:rPr>
      </w:pPr>
      <w:r w:rsidRPr="00976557">
        <w:rPr>
          <w:rFonts w:eastAsia="Calibri" w:cs="Times New Roman"/>
          <w:szCs w:val="20"/>
        </w:rPr>
        <w:t>Encrypt and physically secure PATS equipment;</w:t>
      </w:r>
    </w:p>
    <w:p w14:paraId="57113AC7" w14:textId="77777777" w:rsidR="00976557" w:rsidRPr="00976557" w:rsidRDefault="00976557" w:rsidP="00A2324A">
      <w:pPr>
        <w:numPr>
          <w:ilvl w:val="0"/>
          <w:numId w:val="145"/>
        </w:numPr>
        <w:spacing w:line="240" w:lineRule="auto"/>
        <w:ind w:left="1710"/>
        <w:jc w:val="both"/>
        <w:rPr>
          <w:rFonts w:eastAsia="Calibri" w:cs="Times New Roman"/>
          <w:szCs w:val="20"/>
        </w:rPr>
      </w:pPr>
      <w:r w:rsidRPr="00976557">
        <w:rPr>
          <w:rFonts w:eastAsia="Calibri" w:cs="Times New Roman"/>
          <w:szCs w:val="20"/>
        </w:rPr>
        <w:t>Resist software or hardware tapping, interrogation, tampering, and modification of the equipment;</w:t>
      </w:r>
    </w:p>
    <w:p w14:paraId="4B08BEF5" w14:textId="77777777" w:rsidR="00976557" w:rsidRPr="00976557" w:rsidRDefault="00976557" w:rsidP="00A2324A">
      <w:pPr>
        <w:numPr>
          <w:ilvl w:val="0"/>
          <w:numId w:val="145"/>
        </w:numPr>
        <w:spacing w:line="240" w:lineRule="auto"/>
        <w:ind w:left="1710"/>
        <w:jc w:val="both"/>
        <w:rPr>
          <w:rFonts w:eastAsia="Calibri" w:cs="Times New Roman"/>
          <w:szCs w:val="20"/>
        </w:rPr>
      </w:pPr>
      <w:r w:rsidRPr="00976557">
        <w:rPr>
          <w:rFonts w:eastAsia="Calibri" w:cs="Times New Roman"/>
          <w:szCs w:val="20"/>
        </w:rPr>
        <w:t>Diagnostic or maintenance procedures;</w:t>
      </w:r>
    </w:p>
    <w:p w14:paraId="29928E9A" w14:textId="77777777" w:rsidR="00976557" w:rsidRPr="00976557" w:rsidRDefault="00976557" w:rsidP="00A2324A">
      <w:pPr>
        <w:numPr>
          <w:ilvl w:val="0"/>
          <w:numId w:val="145"/>
        </w:numPr>
        <w:spacing w:line="240" w:lineRule="auto"/>
        <w:ind w:left="1710"/>
        <w:jc w:val="both"/>
        <w:rPr>
          <w:rFonts w:eastAsia="Calibri" w:cs="Times New Roman"/>
          <w:szCs w:val="20"/>
        </w:rPr>
      </w:pPr>
      <w:r w:rsidRPr="00976557">
        <w:rPr>
          <w:rFonts w:eastAsia="Calibri" w:cs="Times New Roman"/>
          <w:szCs w:val="20"/>
        </w:rPr>
        <w:t xml:space="preserve">Disable equipment examination after theft; </w:t>
      </w:r>
    </w:p>
    <w:p w14:paraId="76757C5D" w14:textId="77777777" w:rsidR="00976557" w:rsidRPr="00976557" w:rsidRDefault="00976557" w:rsidP="00A2324A">
      <w:pPr>
        <w:numPr>
          <w:ilvl w:val="0"/>
          <w:numId w:val="145"/>
        </w:numPr>
        <w:spacing w:line="240" w:lineRule="auto"/>
        <w:ind w:left="1710"/>
        <w:jc w:val="both"/>
        <w:rPr>
          <w:rFonts w:eastAsia="Calibri" w:cs="Times New Roman"/>
          <w:szCs w:val="20"/>
        </w:rPr>
      </w:pPr>
      <w:r w:rsidRPr="00976557">
        <w:rPr>
          <w:rFonts w:eastAsia="Calibri" w:cs="Times New Roman"/>
          <w:szCs w:val="20"/>
        </w:rPr>
        <w:t xml:space="preserve">If applicable, perform PIN translation in a physically secure environment, and store encryption keys so they are not accessible through unauthorized access;  </w:t>
      </w:r>
    </w:p>
    <w:p w14:paraId="1430F47F" w14:textId="77777777" w:rsidR="00976557" w:rsidRPr="00976557" w:rsidRDefault="00976557" w:rsidP="00A2324A">
      <w:pPr>
        <w:numPr>
          <w:ilvl w:val="0"/>
          <w:numId w:val="145"/>
        </w:numPr>
        <w:spacing w:line="240" w:lineRule="auto"/>
        <w:ind w:left="1710"/>
        <w:jc w:val="both"/>
        <w:rPr>
          <w:rFonts w:eastAsia="Calibri" w:cs="Times New Roman"/>
          <w:szCs w:val="20"/>
        </w:rPr>
      </w:pPr>
      <w:r w:rsidRPr="00976557">
        <w:rPr>
          <w:rFonts w:eastAsia="Calibri" w:cs="Times New Roman"/>
          <w:szCs w:val="20"/>
        </w:rPr>
        <w:t>Utilize Key Exchange Keys (KEK) and</w:t>
      </w:r>
      <w:r w:rsidR="000C0FBC">
        <w:rPr>
          <w:rFonts w:eastAsia="Calibri" w:cs="Times New Roman"/>
          <w:szCs w:val="20"/>
        </w:rPr>
        <w:t xml:space="preserve"> PIN Encryption Keys (PEK); and,</w:t>
      </w:r>
    </w:p>
    <w:p w14:paraId="35207797" w14:textId="77777777" w:rsidR="00976557" w:rsidRPr="00976557" w:rsidRDefault="00976557" w:rsidP="00A2324A">
      <w:pPr>
        <w:numPr>
          <w:ilvl w:val="0"/>
          <w:numId w:val="145"/>
        </w:numPr>
        <w:spacing w:line="240" w:lineRule="auto"/>
        <w:ind w:left="1710"/>
        <w:jc w:val="both"/>
        <w:rPr>
          <w:rFonts w:eastAsia="Calibri" w:cs="Times New Roman"/>
          <w:szCs w:val="20"/>
        </w:rPr>
      </w:pPr>
      <w:r w:rsidRPr="00976557">
        <w:rPr>
          <w:rFonts w:eastAsia="Calibri" w:cs="Times New Roman"/>
          <w:szCs w:val="20"/>
        </w:rPr>
        <w:t>Be fully compliant with all current and relevant ISO standards to prevent tampering, intruder attacks, and other unauthorized use.</w:t>
      </w:r>
    </w:p>
    <w:p w14:paraId="3998B253" w14:textId="77777777" w:rsidR="00976557" w:rsidRPr="00976557" w:rsidRDefault="00976557" w:rsidP="00976557">
      <w:pPr>
        <w:spacing w:line="240" w:lineRule="auto"/>
        <w:jc w:val="both"/>
        <w:rPr>
          <w:rFonts w:eastAsia="Calibri" w:cs="Times New Roman"/>
          <w:szCs w:val="20"/>
        </w:rPr>
      </w:pPr>
    </w:p>
    <w:p w14:paraId="31FDE528" w14:textId="51566D5D" w:rsidR="004173CB" w:rsidRDefault="004173CB" w:rsidP="00976557">
      <w:pPr>
        <w:spacing w:line="240" w:lineRule="auto"/>
        <w:jc w:val="both"/>
        <w:rPr>
          <w:rFonts w:asciiTheme="minorHAnsi" w:hAnsiTheme="minorHAnsi"/>
          <w:szCs w:val="20"/>
        </w:rPr>
      </w:pPr>
      <w:r w:rsidRPr="004173CB">
        <w:rPr>
          <w:rFonts w:asciiTheme="minorHAnsi" w:hAnsiTheme="minorHAnsi"/>
          <w:szCs w:val="20"/>
        </w:rPr>
        <w:t xml:space="preserve">The Contractor is responsible for the repair or replacement of all PATS equipment and accompanying hardware no later than two (2) </w:t>
      </w:r>
      <w:r w:rsidR="004B33BA">
        <w:rPr>
          <w:rFonts w:asciiTheme="minorHAnsi" w:hAnsiTheme="minorHAnsi"/>
          <w:szCs w:val="20"/>
        </w:rPr>
        <w:t>B</w:t>
      </w:r>
      <w:r w:rsidRPr="004173CB">
        <w:rPr>
          <w:rFonts w:asciiTheme="minorHAnsi" w:hAnsiTheme="minorHAnsi"/>
          <w:szCs w:val="20"/>
        </w:rPr>
        <w:t xml:space="preserve">usiness </w:t>
      </w:r>
      <w:r w:rsidR="004B33BA">
        <w:rPr>
          <w:rFonts w:asciiTheme="minorHAnsi" w:hAnsiTheme="minorHAnsi"/>
          <w:szCs w:val="20"/>
        </w:rPr>
        <w:t>D</w:t>
      </w:r>
      <w:r w:rsidRPr="004173CB">
        <w:rPr>
          <w:rFonts w:asciiTheme="minorHAnsi" w:hAnsiTheme="minorHAnsi"/>
          <w:szCs w:val="20"/>
        </w:rPr>
        <w:t>ays for any defective, malfunctioning, or out</w:t>
      </w:r>
      <w:r w:rsidR="0092202B">
        <w:rPr>
          <w:rFonts w:asciiTheme="minorHAnsi" w:hAnsiTheme="minorHAnsi"/>
          <w:szCs w:val="20"/>
        </w:rPr>
        <w:t>moded</w:t>
      </w:r>
      <w:r w:rsidRPr="004173CB">
        <w:rPr>
          <w:rFonts w:asciiTheme="minorHAnsi" w:hAnsiTheme="minorHAnsi"/>
          <w:szCs w:val="20"/>
        </w:rPr>
        <w:t xml:space="preserve"> equipment. The Contractor is responsible for maintaining the cost of keeping software licenses current for the equipment. If any required modification of the PATS equipment is needed after the State’s acceptance of the </w:t>
      </w:r>
      <w:r w:rsidR="00911D60">
        <w:rPr>
          <w:rFonts w:asciiTheme="minorHAnsi" w:hAnsiTheme="minorHAnsi"/>
          <w:szCs w:val="20"/>
        </w:rPr>
        <w:t>System</w:t>
      </w:r>
      <w:r w:rsidRPr="004173CB">
        <w:rPr>
          <w:rFonts w:asciiTheme="minorHAnsi" w:hAnsiTheme="minorHAnsi"/>
          <w:szCs w:val="20"/>
        </w:rPr>
        <w:t xml:space="preserve">, the Contractor shall notify the SCM within two (2) </w:t>
      </w:r>
      <w:r w:rsidR="00FB0019">
        <w:rPr>
          <w:rFonts w:asciiTheme="minorHAnsi" w:hAnsiTheme="minorHAnsi"/>
          <w:szCs w:val="20"/>
        </w:rPr>
        <w:t>B</w:t>
      </w:r>
      <w:r w:rsidRPr="004173CB">
        <w:rPr>
          <w:rFonts w:asciiTheme="minorHAnsi" w:hAnsiTheme="minorHAnsi"/>
          <w:szCs w:val="20"/>
        </w:rPr>
        <w:t xml:space="preserve">usiness </w:t>
      </w:r>
      <w:r w:rsidR="00FB0019">
        <w:rPr>
          <w:rFonts w:asciiTheme="minorHAnsi" w:hAnsiTheme="minorHAnsi"/>
          <w:szCs w:val="20"/>
        </w:rPr>
        <w:t>D</w:t>
      </w:r>
      <w:r w:rsidRPr="004173CB">
        <w:rPr>
          <w:rFonts w:asciiTheme="minorHAnsi" w:hAnsiTheme="minorHAnsi"/>
          <w:szCs w:val="20"/>
        </w:rPr>
        <w:t>ays</w:t>
      </w:r>
      <w:r w:rsidRPr="004173CB">
        <w:rPr>
          <w:rFonts w:asciiTheme="minorHAnsi" w:hAnsiTheme="minorHAnsi"/>
          <w:sz w:val="22"/>
        </w:rPr>
        <w:t xml:space="preserve"> </w:t>
      </w:r>
      <w:r w:rsidRPr="004173CB">
        <w:rPr>
          <w:rFonts w:asciiTheme="minorHAnsi" w:hAnsiTheme="minorHAnsi"/>
          <w:szCs w:val="20"/>
        </w:rPr>
        <w:t xml:space="preserve">and the modification must be reflected formally through a change order, which is described </w:t>
      </w:r>
      <w:r>
        <w:rPr>
          <w:rFonts w:asciiTheme="minorHAnsi" w:hAnsiTheme="minorHAnsi"/>
          <w:szCs w:val="20"/>
        </w:rPr>
        <w:t>4.</w:t>
      </w:r>
      <w:r w:rsidR="000D5FC7">
        <w:rPr>
          <w:rFonts w:asciiTheme="minorHAnsi" w:hAnsiTheme="minorHAnsi"/>
          <w:szCs w:val="20"/>
        </w:rPr>
        <w:t>1.8</w:t>
      </w:r>
      <w:r w:rsidRPr="004173CB">
        <w:rPr>
          <w:rFonts w:asciiTheme="minorHAnsi" w:hAnsiTheme="minorHAnsi"/>
          <w:szCs w:val="20"/>
        </w:rPr>
        <w:t xml:space="preserve"> (Change Management). Any proposed modification must be approved by the SCM prior to any work beginning on the requested modification. </w:t>
      </w:r>
    </w:p>
    <w:p w14:paraId="744D028D" w14:textId="77777777" w:rsidR="004173CB" w:rsidRDefault="004173CB" w:rsidP="00976557">
      <w:pPr>
        <w:spacing w:line="240" w:lineRule="auto"/>
        <w:jc w:val="both"/>
        <w:rPr>
          <w:rFonts w:asciiTheme="minorHAnsi" w:hAnsiTheme="minorHAnsi"/>
          <w:szCs w:val="20"/>
        </w:rPr>
      </w:pPr>
    </w:p>
    <w:p w14:paraId="4967BEF4" w14:textId="77777777" w:rsidR="004173CB" w:rsidRDefault="004173CB" w:rsidP="00CC6581">
      <w:pPr>
        <w:spacing w:line="240" w:lineRule="auto"/>
        <w:jc w:val="both"/>
        <w:rPr>
          <w:szCs w:val="20"/>
        </w:rPr>
      </w:pPr>
      <w:r w:rsidRPr="009F71AB">
        <w:rPr>
          <w:szCs w:val="20"/>
        </w:rPr>
        <w:t xml:space="preserve">In the event of a </w:t>
      </w:r>
      <w:r>
        <w:rPr>
          <w:szCs w:val="20"/>
        </w:rPr>
        <w:t>P</w:t>
      </w:r>
      <w:r w:rsidRPr="009F71AB">
        <w:rPr>
          <w:szCs w:val="20"/>
        </w:rPr>
        <w:t>ATS dispute or complaint, the Contractor must provide written notification of resolution within ten (10) business days to the Provider and to the SCM of the outcome of any investigation related to the deployment or use of the equipment.</w:t>
      </w:r>
    </w:p>
    <w:p w14:paraId="2C15677D" w14:textId="77777777" w:rsidR="004173CB" w:rsidRPr="00976557" w:rsidRDefault="004173CB" w:rsidP="00CC6581">
      <w:pPr>
        <w:spacing w:line="240" w:lineRule="auto"/>
        <w:jc w:val="both"/>
        <w:rPr>
          <w:rFonts w:eastAsia="Calibri" w:cs="Times New Roman"/>
          <w:szCs w:val="20"/>
        </w:rPr>
      </w:pPr>
    </w:p>
    <w:p w14:paraId="4C2FFFE0" w14:textId="22A8D593" w:rsidR="00976557" w:rsidRDefault="004173CB" w:rsidP="00CC6581">
      <w:pPr>
        <w:spacing w:line="240" w:lineRule="auto"/>
        <w:contextualSpacing/>
        <w:jc w:val="both"/>
        <w:rPr>
          <w:rFonts w:asciiTheme="minorHAnsi" w:hAnsiTheme="minorHAnsi"/>
          <w:szCs w:val="20"/>
        </w:rPr>
      </w:pPr>
      <w:r w:rsidRPr="004173CB">
        <w:rPr>
          <w:rFonts w:asciiTheme="minorHAnsi" w:hAnsiTheme="minorHAnsi"/>
          <w:szCs w:val="20"/>
        </w:rPr>
        <w:t xml:space="preserve">The Contractor may charge the Provider for failure to return PATS equipment after 30 </w:t>
      </w:r>
      <w:r w:rsidR="007F11B6">
        <w:rPr>
          <w:rFonts w:asciiTheme="minorHAnsi" w:hAnsiTheme="minorHAnsi"/>
          <w:szCs w:val="20"/>
        </w:rPr>
        <w:t>C</w:t>
      </w:r>
      <w:r w:rsidR="007F11B6" w:rsidRPr="004173CB">
        <w:rPr>
          <w:rFonts w:asciiTheme="minorHAnsi" w:hAnsiTheme="minorHAnsi"/>
          <w:szCs w:val="20"/>
        </w:rPr>
        <w:t xml:space="preserve">alendar </w:t>
      </w:r>
      <w:r w:rsidR="007F11B6">
        <w:rPr>
          <w:rFonts w:asciiTheme="minorHAnsi" w:hAnsiTheme="minorHAnsi"/>
          <w:szCs w:val="20"/>
        </w:rPr>
        <w:t>D</w:t>
      </w:r>
      <w:r w:rsidRPr="004173CB">
        <w:rPr>
          <w:rFonts w:asciiTheme="minorHAnsi" w:hAnsiTheme="minorHAnsi"/>
          <w:szCs w:val="20"/>
        </w:rPr>
        <w:t>ays upon replacement of the new PATS equipment or discontinued use.</w:t>
      </w:r>
      <w:r>
        <w:rPr>
          <w:rFonts w:asciiTheme="minorHAnsi" w:hAnsiTheme="minorHAnsi"/>
          <w:szCs w:val="20"/>
        </w:rPr>
        <w:t xml:space="preserve"> I</w:t>
      </w:r>
      <w:r w:rsidRPr="004173CB">
        <w:rPr>
          <w:rFonts w:asciiTheme="minorHAnsi" w:hAnsiTheme="minorHAnsi"/>
          <w:szCs w:val="20"/>
        </w:rPr>
        <w:t xml:space="preserve">f the PATS needs repair as a result of abuse or misuse, the Contractor may request permission from the SCM to charge the Provider for a replacement. The Contractor must provide written notification to the SCM to inform of any Provider who failed to return PATS equipment, any PATS devices that require repair due to misuse or abuse, and any </w:t>
      </w:r>
      <w:r w:rsidR="00A109D1">
        <w:rPr>
          <w:rFonts w:asciiTheme="minorHAnsi" w:hAnsiTheme="minorHAnsi"/>
          <w:szCs w:val="20"/>
        </w:rPr>
        <w:t>Providers</w:t>
      </w:r>
      <w:r w:rsidRPr="004173CB">
        <w:rPr>
          <w:rFonts w:asciiTheme="minorHAnsi" w:hAnsiTheme="minorHAnsi"/>
          <w:szCs w:val="20"/>
        </w:rPr>
        <w:t xml:space="preserve"> who are charged for the PATS equipment. </w:t>
      </w:r>
    </w:p>
    <w:p w14:paraId="3EA06B37" w14:textId="77777777" w:rsidR="00CC6581" w:rsidRDefault="00CC6581" w:rsidP="00CC6581">
      <w:pPr>
        <w:spacing w:line="240" w:lineRule="auto"/>
        <w:contextualSpacing/>
        <w:jc w:val="both"/>
        <w:rPr>
          <w:rFonts w:eastAsia="Calibri" w:cs="Times New Roman"/>
          <w:szCs w:val="20"/>
        </w:rPr>
      </w:pPr>
    </w:p>
    <w:p w14:paraId="68780991" w14:textId="03648D59" w:rsidR="008B3F09" w:rsidRPr="008B3F09" w:rsidRDefault="00074CED" w:rsidP="00CC6581">
      <w:pPr>
        <w:pStyle w:val="Heading4"/>
      </w:pPr>
      <w:bookmarkStart w:id="258" w:name="_Toc188342293"/>
      <w:r>
        <w:t>CLIENT ATTENDANCE TRACKING SOLUTION (CATS)</w:t>
      </w:r>
      <w:bookmarkEnd w:id="258"/>
      <w:r>
        <w:t xml:space="preserve"> </w:t>
      </w:r>
      <w:r w:rsidR="00D13DA8" w:rsidRPr="008B3F09">
        <w:t xml:space="preserve"> </w:t>
      </w:r>
      <w:r w:rsidR="008B3F09" w:rsidRPr="008B3F09">
        <w:t xml:space="preserve"> </w:t>
      </w:r>
    </w:p>
    <w:p w14:paraId="6013EDAB" w14:textId="1C03D7A8" w:rsidR="008B3F09" w:rsidRDefault="008B3F09" w:rsidP="008B3F09">
      <w:pPr>
        <w:spacing w:line="240" w:lineRule="auto"/>
        <w:jc w:val="both"/>
        <w:rPr>
          <w:rFonts w:eastAsia="Calibri" w:cs="Times New Roman"/>
          <w:szCs w:val="20"/>
        </w:rPr>
      </w:pPr>
      <w:r w:rsidRPr="008B3F09">
        <w:rPr>
          <w:rFonts w:eastAsia="Calibri" w:cs="Times New Roman"/>
          <w:szCs w:val="20"/>
        </w:rPr>
        <w:t xml:space="preserve">The Contractor is responsible for the issuance of a Client Attendance Tracking Solution (CATS) to all Clients. Please refer to </w:t>
      </w:r>
      <w:r w:rsidR="00CC779E">
        <w:rPr>
          <w:rFonts w:eastAsia="Calibri" w:cs="Times New Roman"/>
          <w:szCs w:val="20"/>
        </w:rPr>
        <w:t>Exhibit 1</w:t>
      </w:r>
      <w:r w:rsidR="005633CE" w:rsidRPr="005633CE">
        <w:rPr>
          <w:rFonts w:eastAsia="Calibri" w:cs="Times New Roman"/>
          <w:szCs w:val="20"/>
        </w:rPr>
        <w:t xml:space="preserve"> – CCDF Provider</w:t>
      </w:r>
      <w:r w:rsidR="005633CE">
        <w:rPr>
          <w:rFonts w:eastAsia="Calibri" w:cs="Times New Roman"/>
          <w:szCs w:val="20"/>
        </w:rPr>
        <w:t xml:space="preserve"> and Client Statistics</w:t>
      </w:r>
      <w:r w:rsidR="00BF0384">
        <w:rPr>
          <w:rFonts w:eastAsia="Calibri" w:cs="Times New Roman"/>
          <w:szCs w:val="20"/>
        </w:rPr>
        <w:t xml:space="preserve"> </w:t>
      </w:r>
      <w:r w:rsidRPr="008B3F09">
        <w:rPr>
          <w:rFonts w:eastAsia="Calibri" w:cs="Times New Roman"/>
          <w:szCs w:val="20"/>
        </w:rPr>
        <w:t xml:space="preserve">for State-wide caseload data. The Contractor shall </w:t>
      </w:r>
      <w:r w:rsidR="00D13DA8">
        <w:rPr>
          <w:rFonts w:eastAsia="Calibri" w:cs="Times New Roman"/>
          <w:szCs w:val="20"/>
        </w:rPr>
        <w:t>ensure that CATS can</w:t>
      </w:r>
      <w:r w:rsidR="00D13DA8" w:rsidRPr="008B3F09">
        <w:rPr>
          <w:rFonts w:eastAsia="Calibri" w:cs="Times New Roman"/>
          <w:szCs w:val="20"/>
        </w:rPr>
        <w:t xml:space="preserve"> </w:t>
      </w:r>
      <w:r w:rsidR="00D13DA8">
        <w:rPr>
          <w:rFonts w:eastAsia="Calibri" w:cs="Times New Roman"/>
          <w:szCs w:val="20"/>
        </w:rPr>
        <w:t xml:space="preserve">accommodate </w:t>
      </w:r>
      <w:r w:rsidRPr="008B3F09">
        <w:rPr>
          <w:rFonts w:eastAsia="Calibri" w:cs="Times New Roman"/>
          <w:szCs w:val="20"/>
        </w:rPr>
        <w:t>the number</w:t>
      </w:r>
      <w:r w:rsidR="0092202B">
        <w:rPr>
          <w:rFonts w:eastAsia="Calibri" w:cs="Times New Roman"/>
          <w:szCs w:val="20"/>
        </w:rPr>
        <w:t>s</w:t>
      </w:r>
      <w:r w:rsidRPr="008B3F09">
        <w:rPr>
          <w:rFonts w:eastAsia="Calibri" w:cs="Times New Roman"/>
          <w:szCs w:val="20"/>
        </w:rPr>
        <w:t xml:space="preserve"> of </w:t>
      </w:r>
      <w:r w:rsidR="00D13DA8">
        <w:rPr>
          <w:rFonts w:eastAsia="Calibri" w:cs="Times New Roman"/>
          <w:szCs w:val="20"/>
        </w:rPr>
        <w:t>(</w:t>
      </w:r>
      <w:r w:rsidR="0092202B">
        <w:rPr>
          <w:rFonts w:eastAsia="Calibri" w:cs="Times New Roman"/>
          <w:szCs w:val="20"/>
        </w:rPr>
        <w:t xml:space="preserve">a) </w:t>
      </w:r>
      <w:r w:rsidRPr="008B3F09">
        <w:rPr>
          <w:rFonts w:eastAsia="Calibri" w:cs="Times New Roman"/>
          <w:szCs w:val="20"/>
        </w:rPr>
        <w:t>Clients</w:t>
      </w:r>
      <w:r w:rsidR="0092202B">
        <w:rPr>
          <w:rFonts w:eastAsia="Calibri" w:cs="Times New Roman"/>
          <w:szCs w:val="20"/>
        </w:rPr>
        <w:t xml:space="preserve">, </w:t>
      </w:r>
      <w:r w:rsidR="00D13DA8">
        <w:rPr>
          <w:rFonts w:eastAsia="Calibri" w:cs="Times New Roman"/>
          <w:szCs w:val="20"/>
        </w:rPr>
        <w:t>(</w:t>
      </w:r>
      <w:r w:rsidR="0092202B">
        <w:rPr>
          <w:rFonts w:eastAsia="Calibri" w:cs="Times New Roman"/>
          <w:szCs w:val="20"/>
        </w:rPr>
        <w:t xml:space="preserve">b) </w:t>
      </w:r>
      <w:r w:rsidR="00D13DA8">
        <w:rPr>
          <w:rFonts w:eastAsia="Calibri" w:cs="Times New Roman"/>
          <w:szCs w:val="20"/>
        </w:rPr>
        <w:t>C</w:t>
      </w:r>
      <w:r w:rsidR="0092202B">
        <w:rPr>
          <w:rFonts w:eastAsia="Calibri" w:cs="Times New Roman"/>
          <w:szCs w:val="20"/>
        </w:rPr>
        <w:t xml:space="preserve">hildren per Client, and </w:t>
      </w:r>
      <w:r w:rsidR="00D13DA8">
        <w:rPr>
          <w:rFonts w:eastAsia="Calibri" w:cs="Times New Roman"/>
          <w:szCs w:val="20"/>
        </w:rPr>
        <w:t>(</w:t>
      </w:r>
      <w:r w:rsidR="0092202B">
        <w:rPr>
          <w:rFonts w:eastAsia="Calibri" w:cs="Times New Roman"/>
          <w:szCs w:val="20"/>
        </w:rPr>
        <w:t xml:space="preserve">c) </w:t>
      </w:r>
      <w:r w:rsidR="00A109D1">
        <w:rPr>
          <w:rFonts w:eastAsia="Calibri" w:cs="Times New Roman"/>
          <w:szCs w:val="20"/>
        </w:rPr>
        <w:t>Providers</w:t>
      </w:r>
      <w:r w:rsidR="0092202B" w:rsidRPr="008B3F09">
        <w:rPr>
          <w:rFonts w:eastAsia="Calibri" w:cs="Times New Roman"/>
          <w:szCs w:val="20"/>
        </w:rPr>
        <w:t xml:space="preserve"> per Client</w:t>
      </w:r>
      <w:r w:rsidR="00D13DA8">
        <w:rPr>
          <w:rFonts w:eastAsia="Calibri" w:cs="Times New Roman"/>
          <w:szCs w:val="20"/>
        </w:rPr>
        <w:t xml:space="preserve">. The </w:t>
      </w:r>
      <w:r w:rsidR="00911D60">
        <w:rPr>
          <w:rFonts w:eastAsia="Calibri" w:cs="Times New Roman"/>
          <w:szCs w:val="20"/>
        </w:rPr>
        <w:t>System</w:t>
      </w:r>
      <w:r w:rsidR="003B6D3D">
        <w:rPr>
          <w:rFonts w:eastAsia="Calibri" w:cs="Times New Roman"/>
          <w:szCs w:val="20"/>
        </w:rPr>
        <w:t xml:space="preserve"> </w:t>
      </w:r>
      <w:r w:rsidR="00D13DA8">
        <w:rPr>
          <w:rFonts w:eastAsia="Calibri" w:cs="Times New Roman"/>
          <w:szCs w:val="20"/>
        </w:rPr>
        <w:t>Contractor must</w:t>
      </w:r>
      <w:r w:rsidRPr="008B3F09">
        <w:rPr>
          <w:rFonts w:eastAsia="Calibri" w:cs="Times New Roman"/>
          <w:szCs w:val="20"/>
        </w:rPr>
        <w:t>:</w:t>
      </w:r>
    </w:p>
    <w:p w14:paraId="7791ABD5" w14:textId="77777777" w:rsidR="008B3F09" w:rsidRPr="00E609FD"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Distribute and mail, as applicable, the CATS device(s) to all Clients;</w:t>
      </w:r>
    </w:p>
    <w:p w14:paraId="2A7A0E1B" w14:textId="77777777" w:rsidR="008B3F09" w:rsidRPr="00E609FD"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 xml:space="preserve">Be responsible for the cost of any CATS redesign after the initial SCM approval, including distribution, unless requested by the State. Any redesign must be presented to the SCM and be approved prior to implementation; </w:t>
      </w:r>
    </w:p>
    <w:p w14:paraId="277BE1E0" w14:textId="543CD2F2" w:rsidR="00E609FD"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 xml:space="preserve">Ensure CCR&amp;Rs have the ability to issue and activate the CATS via the Contractor’s administrative </w:t>
      </w:r>
      <w:r w:rsidR="00911D60">
        <w:rPr>
          <w:rFonts w:asciiTheme="minorHAnsi" w:eastAsia="Calibri" w:hAnsiTheme="minorHAnsi" w:cstheme="minorHAnsi"/>
          <w:szCs w:val="20"/>
        </w:rPr>
        <w:t>System</w:t>
      </w:r>
      <w:r w:rsidRPr="00E609FD">
        <w:rPr>
          <w:rFonts w:asciiTheme="minorHAnsi" w:eastAsia="Calibri" w:hAnsiTheme="minorHAnsi" w:cstheme="minorHAnsi"/>
          <w:szCs w:val="20"/>
        </w:rPr>
        <w:t>;</w:t>
      </w:r>
    </w:p>
    <w:p w14:paraId="56950D77" w14:textId="2F97B955" w:rsidR="00E609FD"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 xml:space="preserve">Provide a mechanism for replacements for damaged, lost, or stolen CATS </w:t>
      </w:r>
      <w:r w:rsidR="00D13DA8">
        <w:rPr>
          <w:rFonts w:asciiTheme="minorHAnsi" w:eastAsia="Calibri" w:hAnsiTheme="minorHAnsi" w:cstheme="minorHAnsi"/>
          <w:szCs w:val="20"/>
        </w:rPr>
        <w:t xml:space="preserve">devices </w:t>
      </w:r>
      <w:r w:rsidRPr="00E609FD">
        <w:rPr>
          <w:rFonts w:asciiTheme="minorHAnsi" w:eastAsia="Calibri" w:hAnsiTheme="minorHAnsi" w:cstheme="minorHAnsi"/>
          <w:szCs w:val="20"/>
        </w:rPr>
        <w:t xml:space="preserve">to be issued at local CCR&amp;Rs and through the </w:t>
      </w:r>
      <w:r w:rsidR="00602FB4">
        <w:rPr>
          <w:rFonts w:asciiTheme="minorHAnsi" w:eastAsia="Calibri" w:hAnsiTheme="minorHAnsi" w:cstheme="minorHAnsi"/>
          <w:szCs w:val="20"/>
        </w:rPr>
        <w:t>Contractor</w:t>
      </w:r>
      <w:r w:rsidRPr="00E609FD">
        <w:rPr>
          <w:rFonts w:asciiTheme="minorHAnsi" w:eastAsia="Calibri" w:hAnsiTheme="minorHAnsi" w:cstheme="minorHAnsi"/>
          <w:szCs w:val="20"/>
        </w:rPr>
        <w:t>’s customer service;</w:t>
      </w:r>
    </w:p>
    <w:p w14:paraId="2F3265D3" w14:textId="77777777" w:rsidR="00E609FD"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Provide processes for CATS deactivation and activation to be available 24 hours a day, seven (7) days a week;</w:t>
      </w:r>
    </w:p>
    <w:p w14:paraId="3B791017" w14:textId="77777777" w:rsidR="00E609FD"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Provide the equipment and functionality to allow</w:t>
      </w:r>
      <w:r w:rsidR="00431D7B">
        <w:rPr>
          <w:rFonts w:asciiTheme="minorHAnsi" w:eastAsia="Calibri" w:hAnsiTheme="minorHAnsi" w:cstheme="minorHAnsi"/>
          <w:szCs w:val="20"/>
        </w:rPr>
        <w:t>,</w:t>
      </w:r>
      <w:r w:rsidRPr="00E609FD">
        <w:rPr>
          <w:rFonts w:asciiTheme="minorHAnsi" w:eastAsia="Calibri" w:hAnsiTheme="minorHAnsi" w:cstheme="minorHAnsi"/>
          <w:szCs w:val="20"/>
        </w:rPr>
        <w:t xml:space="preserve"> as applicable, PINs to be selected by the Client in person at the local CCR&amp;R or via telephone through help desk; </w:t>
      </w:r>
    </w:p>
    <w:p w14:paraId="2E6B244A" w14:textId="77777777" w:rsidR="00E609FD"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Provide the functionality to select or change a PIN through PIN selection and encryption equipment in each local CCR&amp;R;</w:t>
      </w:r>
    </w:p>
    <w:p w14:paraId="5F5BEDDE" w14:textId="77777777" w:rsidR="00E609FD"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 xml:space="preserve">Ensure any PIN selected for CATS equipment is compatible with </w:t>
      </w:r>
      <w:r w:rsidR="00431D7B">
        <w:rPr>
          <w:rFonts w:asciiTheme="minorHAnsi" w:eastAsia="Calibri" w:hAnsiTheme="minorHAnsi" w:cstheme="minorHAnsi"/>
          <w:szCs w:val="20"/>
        </w:rPr>
        <w:t xml:space="preserve">any </w:t>
      </w:r>
      <w:r w:rsidRPr="00E609FD">
        <w:rPr>
          <w:rFonts w:asciiTheme="minorHAnsi" w:eastAsia="Calibri" w:hAnsiTheme="minorHAnsi" w:cstheme="minorHAnsi"/>
          <w:szCs w:val="20"/>
        </w:rPr>
        <w:t xml:space="preserve">digital phone lines </w:t>
      </w:r>
      <w:r w:rsidR="00431D7B">
        <w:rPr>
          <w:rFonts w:asciiTheme="minorHAnsi" w:eastAsia="Calibri" w:hAnsiTheme="minorHAnsi" w:cstheme="minorHAnsi"/>
          <w:szCs w:val="20"/>
        </w:rPr>
        <w:t>that may be in use at</w:t>
      </w:r>
      <w:r w:rsidR="00431D7B" w:rsidRPr="00E609FD">
        <w:rPr>
          <w:rFonts w:asciiTheme="minorHAnsi" w:eastAsia="Calibri" w:hAnsiTheme="minorHAnsi" w:cstheme="minorHAnsi"/>
          <w:szCs w:val="20"/>
        </w:rPr>
        <w:t xml:space="preserve"> </w:t>
      </w:r>
      <w:r w:rsidRPr="00E609FD">
        <w:rPr>
          <w:rFonts w:asciiTheme="minorHAnsi" w:eastAsia="Calibri" w:hAnsiTheme="minorHAnsi" w:cstheme="minorHAnsi"/>
          <w:szCs w:val="20"/>
        </w:rPr>
        <w:t xml:space="preserve">CCR&amp;R offices; </w:t>
      </w:r>
    </w:p>
    <w:p w14:paraId="64C14652" w14:textId="77777777" w:rsidR="00E609FD"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Ensure that all PIN selections and changes are performed with PIN encryption capabilities or via the IVR. Under no circumstances may a PIN be transmitted to the host without encryption in accordance with appropriate ANSI standards https://www.ansi.org/ (X9.8 and X9.24);</w:t>
      </w:r>
    </w:p>
    <w:p w14:paraId="65B3AE79" w14:textId="77777777" w:rsidR="00E609FD"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Accommodate one or more child(ren) in the same Client account;</w:t>
      </w:r>
    </w:p>
    <w:p w14:paraId="39394D5F" w14:textId="27925E41" w:rsidR="00E609FD"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 xml:space="preserve">Accommodate one or more </w:t>
      </w:r>
      <w:r w:rsidR="00A109D1">
        <w:rPr>
          <w:rFonts w:asciiTheme="minorHAnsi" w:eastAsia="Calibri" w:hAnsiTheme="minorHAnsi" w:cstheme="minorHAnsi"/>
          <w:szCs w:val="20"/>
        </w:rPr>
        <w:t>Providers</w:t>
      </w:r>
      <w:r w:rsidRPr="00E609FD">
        <w:rPr>
          <w:rFonts w:asciiTheme="minorHAnsi" w:eastAsia="Calibri" w:hAnsiTheme="minorHAnsi" w:cstheme="minorHAnsi"/>
          <w:szCs w:val="20"/>
        </w:rPr>
        <w:t xml:space="preserve"> for one or more child(ren) in the same Client account; </w:t>
      </w:r>
    </w:p>
    <w:p w14:paraId="665A0130" w14:textId="77777777" w:rsidR="008B3F09" w:rsidRPr="00E609FD"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Provide multiple CATS devices for one (1) and two (2) parent households</w:t>
      </w:r>
      <w:r w:rsidR="00431D7B">
        <w:rPr>
          <w:rFonts w:asciiTheme="minorHAnsi" w:eastAsia="Calibri" w:hAnsiTheme="minorHAnsi" w:cstheme="minorHAnsi"/>
          <w:szCs w:val="20"/>
        </w:rPr>
        <w:t xml:space="preserve"> including </w:t>
      </w:r>
      <w:r w:rsidRPr="00E609FD">
        <w:rPr>
          <w:rFonts w:asciiTheme="minorHAnsi" w:eastAsia="Calibri" w:hAnsiTheme="minorHAnsi" w:cstheme="minorHAnsi"/>
          <w:szCs w:val="20"/>
        </w:rPr>
        <w:t xml:space="preserve">designees and legal guardian(s) at no additional charge to the State;  </w:t>
      </w:r>
    </w:p>
    <w:p w14:paraId="25EC79D0" w14:textId="3536A447" w:rsidR="00E609FD"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 xml:space="preserve">Each Client must have their own unique </w:t>
      </w:r>
      <w:r w:rsidR="002548CD">
        <w:rPr>
          <w:rFonts w:asciiTheme="minorHAnsi" w:eastAsia="Calibri" w:hAnsiTheme="minorHAnsi" w:cstheme="minorHAnsi"/>
          <w:szCs w:val="20"/>
        </w:rPr>
        <w:t>C</w:t>
      </w:r>
      <w:r w:rsidR="002548CD" w:rsidRPr="00E609FD">
        <w:rPr>
          <w:rFonts w:asciiTheme="minorHAnsi" w:eastAsia="Calibri" w:hAnsiTheme="minorHAnsi" w:cstheme="minorHAnsi"/>
          <w:szCs w:val="20"/>
        </w:rPr>
        <w:t xml:space="preserve">ase </w:t>
      </w:r>
      <w:r w:rsidRPr="00E609FD">
        <w:rPr>
          <w:rFonts w:asciiTheme="minorHAnsi" w:eastAsia="Calibri" w:hAnsiTheme="minorHAnsi" w:cstheme="minorHAnsi"/>
          <w:szCs w:val="20"/>
        </w:rPr>
        <w:t>number identifier for the household, and each child in care must have a unique identifier account or personal identifier number for authentication measures;</w:t>
      </w:r>
    </w:p>
    <w:p w14:paraId="7C09DF33" w14:textId="0C490845" w:rsidR="00E609FD" w:rsidRPr="000C0FBC" w:rsidRDefault="008B3F09" w:rsidP="00A2324A">
      <w:pPr>
        <w:pStyle w:val="ListParagraph"/>
        <w:numPr>
          <w:ilvl w:val="0"/>
          <w:numId w:val="148"/>
        </w:numPr>
        <w:ind w:left="720" w:hanging="270"/>
        <w:rPr>
          <w:rFonts w:asciiTheme="minorHAnsi" w:eastAsia="Calibri" w:hAnsiTheme="minorHAnsi" w:cstheme="minorHAnsi"/>
          <w:szCs w:val="20"/>
        </w:rPr>
      </w:pPr>
      <w:r w:rsidRPr="000C0FBC">
        <w:rPr>
          <w:rFonts w:asciiTheme="minorHAnsi" w:eastAsia="Calibri" w:hAnsiTheme="minorHAnsi" w:cstheme="minorHAnsi"/>
          <w:szCs w:val="20"/>
        </w:rPr>
        <w:t xml:space="preserve">Provide an IVR </w:t>
      </w:r>
      <w:r w:rsidR="00911D60">
        <w:rPr>
          <w:rFonts w:asciiTheme="minorHAnsi" w:eastAsia="Calibri" w:hAnsiTheme="minorHAnsi" w:cstheme="minorHAnsi"/>
          <w:szCs w:val="20"/>
        </w:rPr>
        <w:t>System</w:t>
      </w:r>
      <w:r w:rsidRPr="000C0FBC">
        <w:rPr>
          <w:rFonts w:asciiTheme="minorHAnsi" w:eastAsia="Calibri" w:hAnsiTheme="minorHAnsi" w:cstheme="minorHAnsi"/>
          <w:szCs w:val="20"/>
        </w:rPr>
        <w:t xml:space="preserve"> to perform certain CATS functions, including the ability to track and record Child Care attendance, as referenced in Section</w:t>
      </w:r>
      <w:r w:rsidR="000C0FBC" w:rsidRPr="000C0FBC">
        <w:rPr>
          <w:rFonts w:asciiTheme="minorHAnsi" w:eastAsia="Calibri" w:hAnsiTheme="minorHAnsi" w:cstheme="minorHAnsi"/>
          <w:szCs w:val="20"/>
        </w:rPr>
        <w:t>s</w:t>
      </w:r>
      <w:r w:rsidRPr="000C0FBC">
        <w:rPr>
          <w:rFonts w:asciiTheme="minorHAnsi" w:eastAsia="Calibri" w:hAnsiTheme="minorHAnsi" w:cstheme="minorHAnsi"/>
          <w:szCs w:val="20"/>
        </w:rPr>
        <w:t xml:space="preserve"> 4</w:t>
      </w:r>
      <w:r w:rsidR="004802EB">
        <w:rPr>
          <w:rFonts w:asciiTheme="minorHAnsi" w:eastAsia="Calibri" w:hAnsiTheme="minorHAnsi" w:cstheme="minorHAnsi"/>
          <w:szCs w:val="20"/>
        </w:rPr>
        <w:t>.12.</w:t>
      </w:r>
      <w:r w:rsidR="00602FB4">
        <w:rPr>
          <w:rFonts w:asciiTheme="minorHAnsi" w:eastAsia="Calibri" w:hAnsiTheme="minorHAnsi" w:cstheme="minorHAnsi"/>
          <w:szCs w:val="20"/>
        </w:rPr>
        <w:t>7.2.</w:t>
      </w:r>
      <w:r w:rsidR="000C0FBC" w:rsidRPr="000C0FBC">
        <w:rPr>
          <w:rFonts w:asciiTheme="minorHAnsi" w:eastAsia="Calibri" w:hAnsiTheme="minorHAnsi" w:cstheme="minorHAnsi"/>
          <w:szCs w:val="20"/>
        </w:rPr>
        <w:t xml:space="preserve"> </w:t>
      </w:r>
      <w:r w:rsidRPr="000C0FBC">
        <w:rPr>
          <w:rFonts w:asciiTheme="minorHAnsi" w:eastAsia="Calibri" w:hAnsiTheme="minorHAnsi" w:cstheme="minorHAnsi"/>
          <w:szCs w:val="20"/>
        </w:rPr>
        <w:t>for IVR CATS</w:t>
      </w:r>
      <w:r w:rsidR="000C0FBC" w:rsidRPr="000C0FBC">
        <w:rPr>
          <w:rFonts w:asciiTheme="minorHAnsi" w:eastAsia="Calibri" w:hAnsiTheme="minorHAnsi" w:cstheme="minorHAnsi"/>
          <w:szCs w:val="20"/>
        </w:rPr>
        <w:t xml:space="preserve"> </w:t>
      </w:r>
      <w:r w:rsidRPr="000C0FBC">
        <w:rPr>
          <w:rFonts w:asciiTheme="minorHAnsi" w:eastAsia="Calibri" w:hAnsiTheme="minorHAnsi" w:cstheme="minorHAnsi"/>
          <w:szCs w:val="20"/>
        </w:rPr>
        <w:t xml:space="preserve">specifications; </w:t>
      </w:r>
      <w:r w:rsidR="00602FB4">
        <w:rPr>
          <w:rFonts w:asciiTheme="minorHAnsi" w:eastAsia="Calibri" w:hAnsiTheme="minorHAnsi" w:cstheme="minorHAnsi"/>
          <w:szCs w:val="20"/>
        </w:rPr>
        <w:t>and,</w:t>
      </w:r>
    </w:p>
    <w:p w14:paraId="21C4A20A" w14:textId="77777777" w:rsidR="00AC4FF8" w:rsidRDefault="008B3F09" w:rsidP="00A2324A">
      <w:pPr>
        <w:pStyle w:val="ListParagraph"/>
        <w:numPr>
          <w:ilvl w:val="0"/>
          <w:numId w:val="148"/>
        </w:numPr>
        <w:ind w:left="720" w:hanging="270"/>
        <w:rPr>
          <w:rFonts w:asciiTheme="minorHAnsi" w:eastAsia="Calibri" w:hAnsiTheme="minorHAnsi" w:cstheme="minorHAnsi"/>
          <w:szCs w:val="20"/>
        </w:rPr>
      </w:pPr>
      <w:r w:rsidRPr="00E609FD">
        <w:rPr>
          <w:rFonts w:asciiTheme="minorHAnsi" w:eastAsia="Calibri" w:hAnsiTheme="minorHAnsi" w:cstheme="minorHAnsi"/>
          <w:szCs w:val="20"/>
        </w:rPr>
        <w:t xml:space="preserve">Accommodate the Client </w:t>
      </w:r>
      <w:r w:rsidR="005A6AA7">
        <w:rPr>
          <w:rFonts w:asciiTheme="minorHAnsi" w:eastAsia="Calibri" w:hAnsiTheme="minorHAnsi" w:cstheme="minorHAnsi"/>
          <w:szCs w:val="20"/>
        </w:rPr>
        <w:t>c</w:t>
      </w:r>
      <w:r w:rsidRPr="00E609FD">
        <w:rPr>
          <w:rFonts w:asciiTheme="minorHAnsi" w:eastAsia="Calibri" w:hAnsiTheme="minorHAnsi" w:cstheme="minorHAnsi"/>
          <w:szCs w:val="20"/>
        </w:rPr>
        <w:t>ase number and Client individual identification numbers from CARES integration. This should have:</w:t>
      </w:r>
    </w:p>
    <w:p w14:paraId="0F890C83" w14:textId="68CEF5B0" w:rsidR="00AC4FF8" w:rsidRDefault="008B3F09" w:rsidP="00A2324A">
      <w:pPr>
        <w:pStyle w:val="ListParagraph"/>
        <w:numPr>
          <w:ilvl w:val="3"/>
          <w:numId w:val="148"/>
        </w:numPr>
        <w:rPr>
          <w:rFonts w:asciiTheme="minorHAnsi" w:eastAsia="Calibri" w:hAnsiTheme="minorHAnsi" w:cstheme="minorHAnsi"/>
          <w:szCs w:val="20"/>
        </w:rPr>
      </w:pPr>
      <w:r w:rsidRPr="00AC4FF8">
        <w:rPr>
          <w:rFonts w:asciiTheme="minorHAnsi" w:eastAsia="Calibri" w:hAnsiTheme="minorHAnsi" w:cstheme="minorHAnsi"/>
          <w:szCs w:val="20"/>
        </w:rPr>
        <w:t xml:space="preserve">Seven (7) numeric characters and aligns with the </w:t>
      </w:r>
      <w:r w:rsidR="005A6AA7" w:rsidRPr="00AC4FF8">
        <w:rPr>
          <w:rFonts w:asciiTheme="minorHAnsi" w:eastAsia="Calibri" w:hAnsiTheme="minorHAnsi" w:cstheme="minorHAnsi"/>
          <w:szCs w:val="20"/>
        </w:rPr>
        <w:t xml:space="preserve">CARES </w:t>
      </w:r>
      <w:r w:rsidRPr="00AC4FF8">
        <w:rPr>
          <w:rFonts w:asciiTheme="minorHAnsi" w:eastAsia="Calibri" w:hAnsiTheme="minorHAnsi" w:cstheme="minorHAnsi"/>
          <w:szCs w:val="20"/>
        </w:rPr>
        <w:t xml:space="preserve">eligibility </w:t>
      </w:r>
      <w:r w:rsidR="00911D60">
        <w:rPr>
          <w:rFonts w:asciiTheme="minorHAnsi" w:eastAsia="Calibri" w:hAnsiTheme="minorHAnsi" w:cstheme="minorHAnsi"/>
          <w:szCs w:val="20"/>
        </w:rPr>
        <w:t>System</w:t>
      </w:r>
      <w:r w:rsidR="005A6AA7">
        <w:rPr>
          <w:rFonts w:asciiTheme="minorHAnsi" w:eastAsia="Calibri" w:hAnsiTheme="minorHAnsi" w:cstheme="minorHAnsi"/>
          <w:szCs w:val="20"/>
        </w:rPr>
        <w:t>;</w:t>
      </w:r>
      <w:r w:rsidRPr="00AC4FF8">
        <w:rPr>
          <w:rFonts w:asciiTheme="minorHAnsi" w:eastAsia="Calibri" w:hAnsiTheme="minorHAnsi" w:cstheme="minorHAnsi"/>
          <w:szCs w:val="20"/>
        </w:rPr>
        <w:t xml:space="preserve"> </w:t>
      </w:r>
    </w:p>
    <w:p w14:paraId="17B1BDE2" w14:textId="4C75A6B5" w:rsidR="00AC4FF8" w:rsidRDefault="008B3F09" w:rsidP="00A2324A">
      <w:pPr>
        <w:pStyle w:val="ListParagraph"/>
        <w:numPr>
          <w:ilvl w:val="3"/>
          <w:numId w:val="148"/>
        </w:numPr>
        <w:rPr>
          <w:rFonts w:asciiTheme="minorHAnsi" w:eastAsia="Calibri" w:hAnsiTheme="minorHAnsi" w:cstheme="minorHAnsi"/>
          <w:szCs w:val="20"/>
        </w:rPr>
      </w:pPr>
      <w:r w:rsidRPr="00AC4FF8">
        <w:rPr>
          <w:rFonts w:asciiTheme="minorHAnsi" w:eastAsia="Calibri" w:hAnsiTheme="minorHAnsi" w:cstheme="minorHAnsi"/>
          <w:szCs w:val="20"/>
        </w:rPr>
        <w:t xml:space="preserve">Client </w:t>
      </w:r>
      <w:r w:rsidR="009A03C8">
        <w:rPr>
          <w:rFonts w:asciiTheme="minorHAnsi" w:eastAsia="Calibri" w:hAnsiTheme="minorHAnsi" w:cstheme="minorHAnsi"/>
          <w:szCs w:val="20"/>
        </w:rPr>
        <w:t>C</w:t>
      </w:r>
      <w:r w:rsidRPr="00AC4FF8">
        <w:rPr>
          <w:rFonts w:asciiTheme="minorHAnsi" w:eastAsia="Calibri" w:hAnsiTheme="minorHAnsi" w:cstheme="minorHAnsi"/>
          <w:szCs w:val="20"/>
        </w:rPr>
        <w:t>ase number and one Client individual identification number for each person in the Client’s household associated with Child Care;</w:t>
      </w:r>
    </w:p>
    <w:p w14:paraId="18CE34BC" w14:textId="77777777" w:rsidR="00AC4FF8" w:rsidRDefault="002B7FF4" w:rsidP="00A2324A">
      <w:pPr>
        <w:pStyle w:val="ListParagraph"/>
        <w:numPr>
          <w:ilvl w:val="3"/>
          <w:numId w:val="148"/>
        </w:numPr>
        <w:rPr>
          <w:rFonts w:asciiTheme="minorHAnsi" w:eastAsia="Calibri" w:hAnsiTheme="minorHAnsi" w:cstheme="minorHAnsi"/>
          <w:szCs w:val="20"/>
        </w:rPr>
      </w:pPr>
      <w:r>
        <w:rPr>
          <w:rFonts w:asciiTheme="minorHAnsi" w:eastAsia="Calibri" w:hAnsiTheme="minorHAnsi" w:cstheme="minorHAnsi"/>
          <w:szCs w:val="20"/>
        </w:rPr>
        <w:t>The ability to m</w:t>
      </w:r>
      <w:r w:rsidR="008B3F09" w:rsidRPr="00AC4FF8">
        <w:rPr>
          <w:rFonts w:asciiTheme="minorHAnsi" w:eastAsia="Calibri" w:hAnsiTheme="minorHAnsi" w:cstheme="minorHAnsi"/>
          <w:szCs w:val="20"/>
        </w:rPr>
        <w:t>eet the special needs of the Client population</w:t>
      </w:r>
      <w:r w:rsidR="005A6AA7">
        <w:rPr>
          <w:rFonts w:asciiTheme="minorHAnsi" w:eastAsia="Calibri" w:hAnsiTheme="minorHAnsi" w:cstheme="minorHAnsi"/>
          <w:szCs w:val="20"/>
        </w:rPr>
        <w:t>,</w:t>
      </w:r>
      <w:r w:rsidR="008B3F09" w:rsidRPr="00AC4FF8">
        <w:rPr>
          <w:rFonts w:asciiTheme="minorHAnsi" w:eastAsia="Calibri" w:hAnsiTheme="minorHAnsi" w:cstheme="minorHAnsi"/>
          <w:szCs w:val="20"/>
        </w:rPr>
        <w:t xml:space="preserve"> </w:t>
      </w:r>
      <w:r w:rsidR="005A6AA7" w:rsidRPr="00AC4FF8">
        <w:rPr>
          <w:rFonts w:asciiTheme="minorHAnsi" w:eastAsia="Calibri" w:hAnsiTheme="minorHAnsi" w:cstheme="minorHAnsi"/>
          <w:szCs w:val="20"/>
        </w:rPr>
        <w:t>such as ut</w:t>
      </w:r>
      <w:r w:rsidR="005A6AA7">
        <w:rPr>
          <w:rFonts w:asciiTheme="minorHAnsi" w:eastAsia="Calibri" w:hAnsiTheme="minorHAnsi" w:cstheme="minorHAnsi"/>
          <w:szCs w:val="20"/>
        </w:rPr>
        <w:t>ilizing online training modules</w:t>
      </w:r>
      <w:r w:rsidR="005A6AA7" w:rsidRPr="00AC4FF8">
        <w:rPr>
          <w:rFonts w:asciiTheme="minorHAnsi" w:eastAsia="Calibri" w:hAnsiTheme="minorHAnsi" w:cstheme="minorHAnsi"/>
          <w:szCs w:val="20"/>
        </w:rPr>
        <w:t xml:space="preserve"> </w:t>
      </w:r>
      <w:r w:rsidR="005A6AA7">
        <w:rPr>
          <w:rFonts w:asciiTheme="minorHAnsi" w:eastAsia="Calibri" w:hAnsiTheme="minorHAnsi" w:cstheme="minorHAnsi"/>
          <w:szCs w:val="20"/>
        </w:rPr>
        <w:t>for language</w:t>
      </w:r>
      <w:r w:rsidR="008B3F09" w:rsidRPr="00AC4FF8">
        <w:rPr>
          <w:rFonts w:asciiTheme="minorHAnsi" w:eastAsia="Calibri" w:hAnsiTheme="minorHAnsi" w:cstheme="minorHAnsi"/>
          <w:szCs w:val="20"/>
        </w:rPr>
        <w:t xml:space="preserve"> interpret</w:t>
      </w:r>
      <w:r w:rsidR="005A6AA7">
        <w:rPr>
          <w:rFonts w:asciiTheme="minorHAnsi" w:eastAsia="Calibri" w:hAnsiTheme="minorHAnsi" w:cstheme="minorHAnsi"/>
          <w:szCs w:val="20"/>
        </w:rPr>
        <w:t>ation</w:t>
      </w:r>
      <w:r w:rsidR="008B3F09" w:rsidRPr="00AC4FF8">
        <w:rPr>
          <w:rFonts w:asciiTheme="minorHAnsi" w:eastAsia="Calibri" w:hAnsiTheme="minorHAnsi" w:cstheme="minorHAnsi"/>
          <w:szCs w:val="20"/>
        </w:rPr>
        <w:t xml:space="preserve"> upon </w:t>
      </w:r>
      <w:r w:rsidR="005A6AA7">
        <w:rPr>
          <w:rFonts w:asciiTheme="minorHAnsi" w:eastAsia="Calibri" w:hAnsiTheme="minorHAnsi" w:cstheme="minorHAnsi"/>
          <w:szCs w:val="20"/>
        </w:rPr>
        <w:t>Client</w:t>
      </w:r>
      <w:r w:rsidR="008B3F09" w:rsidRPr="00AC4FF8">
        <w:rPr>
          <w:rFonts w:asciiTheme="minorHAnsi" w:eastAsia="Calibri" w:hAnsiTheme="minorHAnsi" w:cstheme="minorHAnsi"/>
          <w:szCs w:val="20"/>
        </w:rPr>
        <w:t xml:space="preserve"> request, </w:t>
      </w:r>
      <w:r w:rsidR="005A6AA7">
        <w:rPr>
          <w:rFonts w:asciiTheme="minorHAnsi" w:eastAsia="Calibri" w:hAnsiTheme="minorHAnsi" w:cstheme="minorHAnsi"/>
          <w:szCs w:val="20"/>
        </w:rPr>
        <w:t xml:space="preserve">including </w:t>
      </w:r>
      <w:r w:rsidR="008B3F09" w:rsidRPr="00AC4FF8">
        <w:rPr>
          <w:rFonts w:asciiTheme="minorHAnsi" w:eastAsia="Calibri" w:hAnsiTheme="minorHAnsi" w:cstheme="minorHAnsi"/>
          <w:szCs w:val="20"/>
        </w:rPr>
        <w:t xml:space="preserve">sign language for </w:t>
      </w:r>
      <w:r w:rsidR="005A6AA7">
        <w:rPr>
          <w:rFonts w:asciiTheme="minorHAnsi" w:eastAsia="Calibri" w:hAnsiTheme="minorHAnsi" w:cstheme="minorHAnsi"/>
          <w:szCs w:val="20"/>
        </w:rPr>
        <w:t>hard of hearing individuals</w:t>
      </w:r>
      <w:r w:rsidR="008B3F09" w:rsidRPr="00AC4FF8">
        <w:rPr>
          <w:rFonts w:asciiTheme="minorHAnsi" w:eastAsia="Calibri" w:hAnsiTheme="minorHAnsi" w:cstheme="minorHAnsi"/>
          <w:szCs w:val="20"/>
        </w:rPr>
        <w:t>)</w:t>
      </w:r>
      <w:r w:rsidR="00AC4FF8">
        <w:rPr>
          <w:rFonts w:asciiTheme="minorHAnsi" w:eastAsia="Calibri" w:hAnsiTheme="minorHAnsi" w:cstheme="minorHAnsi"/>
          <w:szCs w:val="20"/>
        </w:rPr>
        <w:t>; and</w:t>
      </w:r>
    </w:p>
    <w:p w14:paraId="39C9DB87" w14:textId="58894F89" w:rsidR="008B3F09" w:rsidRPr="00AC4FF8" w:rsidRDefault="002B7FF4" w:rsidP="00A2324A">
      <w:pPr>
        <w:pStyle w:val="ListParagraph"/>
        <w:numPr>
          <w:ilvl w:val="3"/>
          <w:numId w:val="148"/>
        </w:numPr>
        <w:rPr>
          <w:rFonts w:asciiTheme="minorHAnsi" w:eastAsia="Calibri" w:hAnsiTheme="minorHAnsi" w:cstheme="minorHAnsi"/>
          <w:szCs w:val="20"/>
        </w:rPr>
      </w:pPr>
      <w:r>
        <w:rPr>
          <w:rFonts w:asciiTheme="minorHAnsi" w:eastAsia="Calibri" w:hAnsiTheme="minorHAnsi" w:cstheme="minorHAnsi"/>
          <w:szCs w:val="20"/>
        </w:rPr>
        <w:t>Capability to</w:t>
      </w:r>
      <w:r w:rsidR="008B3F09" w:rsidRPr="00AC4FF8">
        <w:rPr>
          <w:rFonts w:asciiTheme="minorHAnsi" w:eastAsia="Calibri" w:hAnsiTheme="minorHAnsi" w:cstheme="minorHAnsi"/>
          <w:szCs w:val="20"/>
        </w:rPr>
        <w:t xml:space="preserve"> issue multiple CATS devices for more than </w:t>
      </w:r>
      <w:r w:rsidR="00902E41">
        <w:rPr>
          <w:rFonts w:asciiTheme="minorHAnsi" w:eastAsia="Calibri" w:hAnsiTheme="minorHAnsi" w:cstheme="minorHAnsi"/>
          <w:szCs w:val="20"/>
        </w:rPr>
        <w:t>one (</w:t>
      </w:r>
      <w:r w:rsidR="008B3F09" w:rsidRPr="00AC4FF8">
        <w:rPr>
          <w:rFonts w:asciiTheme="minorHAnsi" w:eastAsia="Calibri" w:hAnsiTheme="minorHAnsi" w:cstheme="minorHAnsi"/>
          <w:szCs w:val="20"/>
        </w:rPr>
        <w:t>1</w:t>
      </w:r>
      <w:r w:rsidR="00902E41">
        <w:rPr>
          <w:rFonts w:asciiTheme="minorHAnsi" w:eastAsia="Calibri" w:hAnsiTheme="minorHAnsi" w:cstheme="minorHAnsi"/>
          <w:szCs w:val="20"/>
        </w:rPr>
        <w:t>)</w:t>
      </w:r>
      <w:r w:rsidR="008B3F09" w:rsidRPr="00AC4FF8">
        <w:rPr>
          <w:rFonts w:asciiTheme="minorHAnsi" w:eastAsia="Calibri" w:hAnsiTheme="minorHAnsi" w:cstheme="minorHAnsi"/>
          <w:szCs w:val="20"/>
        </w:rPr>
        <w:t xml:space="preserve"> child(ren) while taking into account that Client households have a Primary unique </w:t>
      </w:r>
      <w:r w:rsidR="009A03C8">
        <w:rPr>
          <w:rFonts w:asciiTheme="minorHAnsi" w:eastAsia="Calibri" w:hAnsiTheme="minorHAnsi" w:cstheme="minorHAnsi"/>
          <w:szCs w:val="20"/>
        </w:rPr>
        <w:t>C</w:t>
      </w:r>
      <w:r w:rsidR="008B3F09" w:rsidRPr="00AC4FF8">
        <w:rPr>
          <w:rFonts w:asciiTheme="minorHAnsi" w:eastAsia="Calibri" w:hAnsiTheme="minorHAnsi" w:cstheme="minorHAnsi"/>
          <w:szCs w:val="20"/>
        </w:rPr>
        <w:t>ase number (1:1)  and each child in care.</w:t>
      </w:r>
    </w:p>
    <w:p w14:paraId="0FF78B9C" w14:textId="77777777" w:rsidR="008B3F09" w:rsidRPr="008B3F09" w:rsidRDefault="008B3F09" w:rsidP="008B3F09">
      <w:pPr>
        <w:spacing w:line="240" w:lineRule="auto"/>
        <w:jc w:val="both"/>
        <w:rPr>
          <w:rFonts w:eastAsia="Calibri" w:cs="Times New Roman"/>
          <w:szCs w:val="20"/>
        </w:rPr>
      </w:pPr>
    </w:p>
    <w:p w14:paraId="26B390AD" w14:textId="6EF59148" w:rsidR="008B3F09" w:rsidRDefault="008B3F09" w:rsidP="008B3F09">
      <w:pPr>
        <w:spacing w:line="240" w:lineRule="auto"/>
        <w:jc w:val="both"/>
        <w:rPr>
          <w:rFonts w:eastAsia="Calibri" w:cs="Times New Roman"/>
          <w:szCs w:val="20"/>
        </w:rPr>
      </w:pPr>
      <w:r w:rsidRPr="008B3F09">
        <w:rPr>
          <w:rFonts w:eastAsia="Calibri" w:cs="Times New Roman"/>
          <w:szCs w:val="20"/>
        </w:rPr>
        <w:t xml:space="preserve">The Contractor must provide the SCM with a proposed information notice to Clients no more than 100 </w:t>
      </w:r>
      <w:r w:rsidR="001A5123">
        <w:rPr>
          <w:rFonts w:eastAsia="Calibri" w:cs="Times New Roman"/>
          <w:szCs w:val="20"/>
        </w:rPr>
        <w:t>Calendar Days</w:t>
      </w:r>
      <w:r w:rsidRPr="008B3F09">
        <w:rPr>
          <w:rFonts w:eastAsia="Calibri" w:cs="Times New Roman"/>
          <w:szCs w:val="20"/>
        </w:rPr>
        <w:t xml:space="preserve"> prior to the new CATS equipment being deployed</w:t>
      </w:r>
      <w:r w:rsidR="002B7FF4">
        <w:rPr>
          <w:rFonts w:eastAsia="Calibri" w:cs="Times New Roman"/>
          <w:szCs w:val="20"/>
        </w:rPr>
        <w:t>; and give advance notice to Clients at</w:t>
      </w:r>
      <w:r w:rsidRPr="008B3F09">
        <w:rPr>
          <w:rFonts w:eastAsia="Calibri" w:cs="Times New Roman"/>
          <w:szCs w:val="20"/>
        </w:rPr>
        <w:t xml:space="preserve"> 90 </w:t>
      </w:r>
      <w:r w:rsidR="001A5123">
        <w:rPr>
          <w:rFonts w:eastAsia="Calibri" w:cs="Times New Roman"/>
          <w:szCs w:val="20"/>
        </w:rPr>
        <w:t>Calendar Days</w:t>
      </w:r>
      <w:r w:rsidRPr="008B3F09">
        <w:rPr>
          <w:rFonts w:eastAsia="Calibri" w:cs="Times New Roman"/>
          <w:szCs w:val="20"/>
        </w:rPr>
        <w:t xml:space="preserve">, 60 </w:t>
      </w:r>
      <w:r w:rsidR="001A5123">
        <w:rPr>
          <w:rFonts w:eastAsia="Calibri" w:cs="Times New Roman"/>
          <w:szCs w:val="20"/>
        </w:rPr>
        <w:t>Calendar Days</w:t>
      </w:r>
      <w:r w:rsidRPr="008B3F09">
        <w:rPr>
          <w:rFonts w:eastAsia="Calibri" w:cs="Times New Roman"/>
          <w:szCs w:val="20"/>
        </w:rPr>
        <w:t xml:space="preserve"> and 30 </w:t>
      </w:r>
      <w:r w:rsidR="001A5123">
        <w:rPr>
          <w:rFonts w:eastAsia="Calibri" w:cs="Times New Roman"/>
          <w:szCs w:val="20"/>
        </w:rPr>
        <w:t>Calendar Days</w:t>
      </w:r>
      <w:r w:rsidRPr="008B3F09">
        <w:rPr>
          <w:rFonts w:eastAsia="Calibri" w:cs="Times New Roman"/>
          <w:szCs w:val="20"/>
        </w:rPr>
        <w:t xml:space="preserve"> before the equipment is deployed. </w:t>
      </w:r>
    </w:p>
    <w:p w14:paraId="51C20EBE" w14:textId="77777777" w:rsidR="00E609FD" w:rsidRPr="008B3F09" w:rsidRDefault="00E609FD" w:rsidP="008B3F09">
      <w:pPr>
        <w:spacing w:line="240" w:lineRule="auto"/>
        <w:jc w:val="both"/>
        <w:rPr>
          <w:rFonts w:eastAsia="Calibri" w:cs="Times New Roman"/>
          <w:szCs w:val="20"/>
        </w:rPr>
      </w:pPr>
    </w:p>
    <w:p w14:paraId="1CBC7D52" w14:textId="77777777" w:rsidR="008B3F09" w:rsidRPr="008B3F09" w:rsidRDefault="008B3F09" w:rsidP="008B3F09">
      <w:pPr>
        <w:spacing w:line="240" w:lineRule="auto"/>
        <w:jc w:val="both"/>
        <w:rPr>
          <w:rFonts w:eastAsia="Calibri" w:cs="Times New Roman"/>
          <w:szCs w:val="20"/>
        </w:rPr>
      </w:pPr>
      <w:r w:rsidRPr="008B3F09">
        <w:rPr>
          <w:rFonts w:eastAsia="Calibri" w:cs="Times New Roman"/>
          <w:szCs w:val="20"/>
        </w:rPr>
        <w:t xml:space="preserve">The Contractor shall ensure the following CATS specifications are included for the Client:  </w:t>
      </w:r>
    </w:p>
    <w:p w14:paraId="062074A8" w14:textId="77777777" w:rsidR="008B3F09" w:rsidRPr="00E609FD" w:rsidRDefault="008B3F09" w:rsidP="00A2324A">
      <w:pPr>
        <w:pStyle w:val="ListParagraph"/>
        <w:numPr>
          <w:ilvl w:val="0"/>
          <w:numId w:val="149"/>
        </w:numPr>
        <w:rPr>
          <w:rFonts w:asciiTheme="minorHAnsi" w:eastAsia="Calibri" w:hAnsiTheme="minorHAnsi" w:cstheme="minorHAnsi"/>
          <w:szCs w:val="20"/>
        </w:rPr>
      </w:pPr>
      <w:r w:rsidRPr="00E609FD">
        <w:rPr>
          <w:rFonts w:asciiTheme="minorHAnsi" w:eastAsia="Calibri" w:hAnsiTheme="minorHAnsi" w:cstheme="minorHAnsi"/>
          <w:szCs w:val="20"/>
        </w:rPr>
        <w:t>Primary Account Number (PAN) - Utilizing a State-approved Issuer Identification Number (IIN), this may consist of an identification number from the State or generated by the Contractor;</w:t>
      </w:r>
    </w:p>
    <w:p w14:paraId="2627F78C" w14:textId="092FFBF7" w:rsidR="00E609FD" w:rsidRPr="00E609FD" w:rsidRDefault="008B3F09" w:rsidP="00A2324A">
      <w:pPr>
        <w:pStyle w:val="ListParagraph"/>
        <w:numPr>
          <w:ilvl w:val="0"/>
          <w:numId w:val="149"/>
        </w:numPr>
        <w:rPr>
          <w:rFonts w:asciiTheme="minorHAnsi" w:eastAsia="Calibri" w:hAnsiTheme="minorHAnsi" w:cstheme="minorHAnsi"/>
          <w:szCs w:val="20"/>
        </w:rPr>
      </w:pPr>
      <w:r w:rsidRPr="00E609FD">
        <w:rPr>
          <w:rFonts w:asciiTheme="minorHAnsi" w:eastAsia="Calibri" w:hAnsiTheme="minorHAnsi" w:cstheme="minorHAnsi"/>
          <w:szCs w:val="20"/>
        </w:rPr>
        <w:t xml:space="preserve">Personal Identification Number (PIN) - Comprised of four (4) alpha and/or numeric characters. The Contractor’s </w:t>
      </w:r>
      <w:r w:rsidR="00911D60">
        <w:rPr>
          <w:rFonts w:asciiTheme="minorHAnsi" w:eastAsia="Calibri" w:hAnsiTheme="minorHAnsi" w:cstheme="minorHAnsi"/>
          <w:szCs w:val="20"/>
        </w:rPr>
        <w:t>System</w:t>
      </w:r>
      <w:r w:rsidRPr="00E609FD">
        <w:rPr>
          <w:rFonts w:asciiTheme="minorHAnsi" w:eastAsia="Calibri" w:hAnsiTheme="minorHAnsi" w:cstheme="minorHAnsi"/>
          <w:szCs w:val="20"/>
        </w:rPr>
        <w:t xml:space="preserve"> must provide CCR&amp;Rs with the ability to process PIN selects</w:t>
      </w:r>
      <w:r w:rsidR="002B7FF4">
        <w:rPr>
          <w:rFonts w:asciiTheme="minorHAnsi" w:eastAsia="Calibri" w:hAnsiTheme="minorHAnsi" w:cstheme="minorHAnsi"/>
          <w:szCs w:val="20"/>
        </w:rPr>
        <w:t>,</w:t>
      </w:r>
      <w:r w:rsidRPr="00E609FD">
        <w:rPr>
          <w:rFonts w:asciiTheme="minorHAnsi" w:eastAsia="Calibri" w:hAnsiTheme="minorHAnsi" w:cstheme="minorHAnsi"/>
          <w:szCs w:val="20"/>
        </w:rPr>
        <w:t xml:space="preserve"> as well as the capability to select and change PINs through PIN-select options for the IVR, web portal, and </w:t>
      </w:r>
      <w:r w:rsidR="00D93235">
        <w:rPr>
          <w:rFonts w:asciiTheme="minorHAnsi" w:eastAsia="Calibri" w:hAnsiTheme="minorHAnsi" w:cstheme="minorHAnsi"/>
          <w:szCs w:val="20"/>
        </w:rPr>
        <w:t>mobile application</w:t>
      </w:r>
      <w:r w:rsidRPr="00E609FD">
        <w:rPr>
          <w:rFonts w:asciiTheme="minorHAnsi" w:eastAsia="Calibri" w:hAnsiTheme="minorHAnsi" w:cstheme="minorHAnsi"/>
          <w:szCs w:val="20"/>
        </w:rPr>
        <w:t>;</w:t>
      </w:r>
    </w:p>
    <w:p w14:paraId="66507745" w14:textId="77777777" w:rsidR="00E609FD" w:rsidRDefault="00E609FD" w:rsidP="008B3F09">
      <w:pPr>
        <w:spacing w:line="240" w:lineRule="auto"/>
        <w:jc w:val="both"/>
        <w:rPr>
          <w:rFonts w:eastAsia="Calibri" w:cs="Times New Roman"/>
          <w:szCs w:val="20"/>
        </w:rPr>
      </w:pPr>
    </w:p>
    <w:p w14:paraId="37FC81DC" w14:textId="77777777" w:rsidR="008B3F09" w:rsidRDefault="008B3F09" w:rsidP="008B3F09">
      <w:pPr>
        <w:spacing w:line="240" w:lineRule="auto"/>
        <w:jc w:val="both"/>
        <w:rPr>
          <w:rFonts w:eastAsia="Calibri" w:cs="Times New Roman"/>
          <w:szCs w:val="20"/>
        </w:rPr>
      </w:pPr>
      <w:r w:rsidRPr="008B3F09">
        <w:rPr>
          <w:rFonts w:eastAsia="Calibri" w:cs="Times New Roman"/>
          <w:szCs w:val="20"/>
        </w:rPr>
        <w:t>In the event the Contractor’s CATS consists of a card or keychain card, the CATS equipment must have a pre-embossed PAN. The following items must be present on the CATS key cards and devices:</w:t>
      </w:r>
    </w:p>
    <w:p w14:paraId="6D0EAF0F" w14:textId="77777777" w:rsidR="008B3F09" w:rsidRPr="00E609FD" w:rsidRDefault="008B3F09" w:rsidP="00A2324A">
      <w:pPr>
        <w:pStyle w:val="ListParagraph"/>
        <w:numPr>
          <w:ilvl w:val="0"/>
          <w:numId w:val="205"/>
        </w:numPr>
        <w:rPr>
          <w:rFonts w:asciiTheme="minorHAnsi" w:eastAsia="Calibri" w:hAnsiTheme="minorHAnsi" w:cstheme="minorHAnsi"/>
          <w:szCs w:val="20"/>
        </w:rPr>
      </w:pPr>
      <w:r w:rsidRPr="00E609FD">
        <w:rPr>
          <w:rFonts w:asciiTheme="minorHAnsi" w:eastAsia="Calibri" w:hAnsiTheme="minorHAnsi" w:cstheme="minorHAnsi"/>
          <w:szCs w:val="20"/>
        </w:rPr>
        <w:t>A statement, “Do Not Write PIN on Card”;</w:t>
      </w:r>
    </w:p>
    <w:p w14:paraId="675EBFFE" w14:textId="77777777" w:rsidR="008B3F09" w:rsidRPr="00E609FD" w:rsidRDefault="008B3F09" w:rsidP="00A2324A">
      <w:pPr>
        <w:pStyle w:val="ListParagraph"/>
        <w:numPr>
          <w:ilvl w:val="0"/>
          <w:numId w:val="205"/>
        </w:numPr>
        <w:rPr>
          <w:rFonts w:asciiTheme="minorHAnsi" w:eastAsia="Calibri" w:hAnsiTheme="minorHAnsi" w:cstheme="minorHAnsi"/>
          <w:szCs w:val="20"/>
        </w:rPr>
      </w:pPr>
      <w:r w:rsidRPr="00E609FD">
        <w:rPr>
          <w:rFonts w:asciiTheme="minorHAnsi" w:eastAsia="Calibri" w:hAnsiTheme="minorHAnsi" w:cstheme="minorHAnsi"/>
          <w:szCs w:val="20"/>
        </w:rPr>
        <w:t>The toll-free number for reporting a lost or stolen CATS;</w:t>
      </w:r>
    </w:p>
    <w:p w14:paraId="38F862B1" w14:textId="77777777" w:rsidR="008B3F09" w:rsidRPr="00E609FD" w:rsidRDefault="008B3F09" w:rsidP="00A2324A">
      <w:pPr>
        <w:pStyle w:val="ListParagraph"/>
        <w:numPr>
          <w:ilvl w:val="0"/>
          <w:numId w:val="205"/>
        </w:numPr>
        <w:rPr>
          <w:rFonts w:asciiTheme="minorHAnsi" w:eastAsia="Calibri" w:hAnsiTheme="minorHAnsi" w:cstheme="minorHAnsi"/>
          <w:szCs w:val="20"/>
        </w:rPr>
      </w:pPr>
      <w:r w:rsidRPr="00E609FD">
        <w:rPr>
          <w:rFonts w:asciiTheme="minorHAnsi" w:eastAsia="Calibri" w:hAnsiTheme="minorHAnsi" w:cstheme="minorHAnsi"/>
          <w:szCs w:val="20"/>
        </w:rPr>
        <w:t xml:space="preserve">A tamper-evident signature panel for </w:t>
      </w:r>
      <w:r w:rsidR="00CB6FB7">
        <w:rPr>
          <w:rFonts w:asciiTheme="minorHAnsi" w:eastAsia="Calibri" w:hAnsiTheme="minorHAnsi" w:cstheme="minorHAnsi"/>
          <w:szCs w:val="20"/>
        </w:rPr>
        <w:t xml:space="preserve">the </w:t>
      </w:r>
      <w:r w:rsidRPr="00E609FD">
        <w:rPr>
          <w:rFonts w:asciiTheme="minorHAnsi" w:eastAsia="Calibri" w:hAnsiTheme="minorHAnsi" w:cstheme="minorHAnsi"/>
          <w:szCs w:val="20"/>
        </w:rPr>
        <w:t xml:space="preserve">card;  </w:t>
      </w:r>
    </w:p>
    <w:p w14:paraId="2BEEFDF6" w14:textId="77777777" w:rsidR="008B3F09" w:rsidRPr="00E609FD" w:rsidRDefault="008B3F09" w:rsidP="00A2324A">
      <w:pPr>
        <w:pStyle w:val="ListParagraph"/>
        <w:numPr>
          <w:ilvl w:val="0"/>
          <w:numId w:val="205"/>
        </w:numPr>
        <w:rPr>
          <w:rFonts w:asciiTheme="minorHAnsi" w:eastAsia="Calibri" w:hAnsiTheme="minorHAnsi" w:cstheme="minorHAnsi"/>
          <w:szCs w:val="20"/>
        </w:rPr>
      </w:pPr>
      <w:r w:rsidRPr="00E609FD">
        <w:rPr>
          <w:rFonts w:asciiTheme="minorHAnsi" w:eastAsia="Calibri" w:hAnsiTheme="minorHAnsi" w:cstheme="minorHAnsi"/>
          <w:szCs w:val="20"/>
        </w:rPr>
        <w:t xml:space="preserve">The following Statement, “If found, return to NJ Division of Family Development, P.O. Box 716, Trenton, NJ 08625-0716”; and, </w:t>
      </w:r>
    </w:p>
    <w:p w14:paraId="0A91A228" w14:textId="77777777" w:rsidR="008B3F09" w:rsidRPr="00E609FD" w:rsidRDefault="008B3F09" w:rsidP="00A2324A">
      <w:pPr>
        <w:pStyle w:val="ListParagraph"/>
        <w:numPr>
          <w:ilvl w:val="0"/>
          <w:numId w:val="205"/>
        </w:numPr>
        <w:rPr>
          <w:rFonts w:asciiTheme="minorHAnsi" w:eastAsia="Calibri" w:hAnsiTheme="minorHAnsi" w:cstheme="minorHAnsi"/>
          <w:szCs w:val="20"/>
        </w:rPr>
      </w:pPr>
      <w:r w:rsidRPr="00E609FD">
        <w:rPr>
          <w:rFonts w:asciiTheme="minorHAnsi" w:eastAsia="Calibri" w:hAnsiTheme="minorHAnsi" w:cstheme="minorHAnsi"/>
          <w:szCs w:val="20"/>
        </w:rPr>
        <w:t>Personalization with the Client’s name or identifying unique CATS number for primary or alternate user.</w:t>
      </w:r>
    </w:p>
    <w:p w14:paraId="10069F91" w14:textId="77777777" w:rsidR="008B3F09" w:rsidRPr="008B3F09" w:rsidRDefault="008B3F09" w:rsidP="00385A4A">
      <w:pPr>
        <w:spacing w:line="240" w:lineRule="auto"/>
        <w:jc w:val="both"/>
        <w:rPr>
          <w:rFonts w:eastAsia="Calibri" w:cs="Times New Roman"/>
          <w:szCs w:val="20"/>
        </w:rPr>
      </w:pPr>
    </w:p>
    <w:p w14:paraId="692438A4" w14:textId="74DBF350" w:rsidR="007965C2" w:rsidRPr="007965C2" w:rsidRDefault="007965C2" w:rsidP="00385A4A">
      <w:pPr>
        <w:spacing w:line="240" w:lineRule="auto"/>
        <w:jc w:val="both"/>
        <w:rPr>
          <w:rFonts w:asciiTheme="minorHAnsi" w:hAnsiTheme="minorHAnsi"/>
          <w:szCs w:val="20"/>
        </w:rPr>
      </w:pPr>
      <w:r w:rsidRPr="00CB6FB7">
        <w:rPr>
          <w:rFonts w:asciiTheme="minorHAnsi" w:hAnsiTheme="minorHAnsi"/>
          <w:szCs w:val="20"/>
        </w:rPr>
        <w:t>The Contractor is responsible for the repair or replacement of all CATS equipment and accompanying hardware no later than two (2) business days for any defective, malfunctioning, or</w:t>
      </w:r>
      <w:r w:rsidRPr="007965C2">
        <w:rPr>
          <w:rFonts w:asciiTheme="minorHAnsi" w:hAnsiTheme="minorHAnsi"/>
          <w:szCs w:val="20"/>
        </w:rPr>
        <w:t xml:space="preserve"> out</w:t>
      </w:r>
      <w:r w:rsidR="00CB6FB7">
        <w:rPr>
          <w:rFonts w:asciiTheme="minorHAnsi" w:hAnsiTheme="minorHAnsi"/>
          <w:szCs w:val="20"/>
        </w:rPr>
        <w:t>moded</w:t>
      </w:r>
      <w:r w:rsidRPr="007965C2">
        <w:rPr>
          <w:rFonts w:asciiTheme="minorHAnsi" w:hAnsiTheme="minorHAnsi"/>
          <w:szCs w:val="20"/>
        </w:rPr>
        <w:t xml:space="preserve"> equipment. The Contractor is responsible for maintaining the cost of keeping software licenses current for the equipment. If any required modifications of the CATS equipment is needed after the State’s acceptance of the </w:t>
      </w:r>
      <w:r w:rsidR="00911D60">
        <w:rPr>
          <w:rFonts w:asciiTheme="minorHAnsi" w:hAnsiTheme="minorHAnsi"/>
          <w:szCs w:val="20"/>
        </w:rPr>
        <w:t>System</w:t>
      </w:r>
      <w:r w:rsidRPr="007965C2">
        <w:rPr>
          <w:rFonts w:asciiTheme="minorHAnsi" w:hAnsiTheme="minorHAnsi"/>
          <w:szCs w:val="20"/>
        </w:rPr>
        <w:t>, the Contractor shall notify the SCM within two (2) business days</w:t>
      </w:r>
      <w:r w:rsidRPr="007965C2">
        <w:rPr>
          <w:rFonts w:asciiTheme="minorHAnsi" w:hAnsiTheme="minorHAnsi"/>
          <w:sz w:val="22"/>
        </w:rPr>
        <w:t xml:space="preserve"> </w:t>
      </w:r>
      <w:r w:rsidRPr="007965C2">
        <w:rPr>
          <w:rFonts w:asciiTheme="minorHAnsi" w:hAnsiTheme="minorHAnsi"/>
          <w:szCs w:val="20"/>
        </w:rPr>
        <w:t>and the modification must be reflected formally through a change order, wh</w:t>
      </w:r>
      <w:r>
        <w:rPr>
          <w:rFonts w:asciiTheme="minorHAnsi" w:hAnsiTheme="minorHAnsi"/>
          <w:szCs w:val="20"/>
        </w:rPr>
        <w:t>ich is described in 4.</w:t>
      </w:r>
      <w:r w:rsidR="009A03C8">
        <w:rPr>
          <w:rFonts w:asciiTheme="minorHAnsi" w:hAnsiTheme="minorHAnsi"/>
          <w:szCs w:val="20"/>
        </w:rPr>
        <w:t>1.</w:t>
      </w:r>
      <w:r w:rsidR="000D5FC7">
        <w:rPr>
          <w:rFonts w:asciiTheme="minorHAnsi" w:hAnsiTheme="minorHAnsi"/>
          <w:szCs w:val="20"/>
        </w:rPr>
        <w:t>8</w:t>
      </w:r>
      <w:r w:rsidR="009A03C8">
        <w:rPr>
          <w:rFonts w:asciiTheme="minorHAnsi" w:hAnsiTheme="minorHAnsi"/>
          <w:szCs w:val="20"/>
        </w:rPr>
        <w:t>.</w:t>
      </w:r>
      <w:r w:rsidRPr="007965C2">
        <w:rPr>
          <w:rFonts w:asciiTheme="minorHAnsi" w:hAnsiTheme="minorHAnsi"/>
          <w:szCs w:val="20"/>
        </w:rPr>
        <w:t xml:space="preserve"> (Change Management). Any proposed modification must be approved by the SCM before the Contractor begins wor</w:t>
      </w:r>
      <w:r>
        <w:rPr>
          <w:rFonts w:asciiTheme="minorHAnsi" w:hAnsiTheme="minorHAnsi"/>
          <w:szCs w:val="20"/>
        </w:rPr>
        <w:t>k on the proposed modification</w:t>
      </w:r>
      <w:r w:rsidRPr="007965C2">
        <w:rPr>
          <w:rFonts w:asciiTheme="minorHAnsi" w:hAnsiTheme="minorHAnsi"/>
          <w:szCs w:val="20"/>
        </w:rPr>
        <w:t>.</w:t>
      </w:r>
    </w:p>
    <w:p w14:paraId="64229B74" w14:textId="77777777" w:rsidR="004B18F7" w:rsidRDefault="004B18F7" w:rsidP="00385A4A">
      <w:pPr>
        <w:spacing w:line="240" w:lineRule="auto"/>
        <w:jc w:val="both"/>
        <w:rPr>
          <w:rFonts w:eastAsia="Calibri" w:cs="Times New Roman"/>
          <w:szCs w:val="20"/>
        </w:rPr>
      </w:pPr>
    </w:p>
    <w:p w14:paraId="2D9DE9E9" w14:textId="03B8D07A" w:rsidR="008B3F09" w:rsidRDefault="008B3F09" w:rsidP="00385A4A">
      <w:pPr>
        <w:spacing w:line="240" w:lineRule="auto"/>
        <w:jc w:val="both"/>
        <w:rPr>
          <w:rFonts w:eastAsia="Calibri" w:cs="Times New Roman"/>
          <w:szCs w:val="20"/>
        </w:rPr>
      </w:pPr>
      <w:r w:rsidRPr="008B3F09">
        <w:rPr>
          <w:rFonts w:eastAsia="Calibri" w:cs="Times New Roman"/>
          <w:szCs w:val="20"/>
        </w:rPr>
        <w:t xml:space="preserve">In the event of a CATS dispute or complaint, the Contractor must provide written notification of resolution within ten (10) business days to the Client and to the SCM of the outcome of any investigation related to the deployment or use of the equipment. </w:t>
      </w:r>
    </w:p>
    <w:p w14:paraId="1E234C90" w14:textId="77777777" w:rsidR="00E609FD" w:rsidRPr="008B3F09" w:rsidRDefault="00E609FD" w:rsidP="00385A4A">
      <w:pPr>
        <w:spacing w:line="240" w:lineRule="auto"/>
        <w:jc w:val="both"/>
        <w:rPr>
          <w:rFonts w:eastAsia="Calibri" w:cs="Times New Roman"/>
          <w:szCs w:val="20"/>
        </w:rPr>
      </w:pPr>
    </w:p>
    <w:p w14:paraId="4B3CFDA3" w14:textId="40C1F8BD" w:rsidR="007965C2" w:rsidRDefault="007965C2" w:rsidP="00385A4A">
      <w:pPr>
        <w:spacing w:line="240" w:lineRule="auto"/>
        <w:jc w:val="both"/>
        <w:rPr>
          <w:rFonts w:asciiTheme="minorHAnsi" w:hAnsiTheme="minorHAnsi"/>
          <w:szCs w:val="20"/>
        </w:rPr>
      </w:pPr>
      <w:r w:rsidRPr="007965C2">
        <w:rPr>
          <w:rFonts w:asciiTheme="minorHAnsi" w:hAnsiTheme="minorHAnsi"/>
          <w:szCs w:val="20"/>
        </w:rPr>
        <w:t xml:space="preserve">The Contractor may charge the Client for failure to return the CATS equipment after 30 </w:t>
      </w:r>
      <w:r w:rsidR="001A5123">
        <w:rPr>
          <w:rFonts w:asciiTheme="minorHAnsi" w:hAnsiTheme="minorHAnsi"/>
          <w:szCs w:val="20"/>
        </w:rPr>
        <w:t>Calendar Days</w:t>
      </w:r>
      <w:r w:rsidRPr="007965C2">
        <w:rPr>
          <w:rFonts w:asciiTheme="minorHAnsi" w:hAnsiTheme="minorHAnsi"/>
          <w:szCs w:val="20"/>
        </w:rPr>
        <w:t xml:space="preserve"> upon replacement of the new CATS equipment or for discontinued usage. If the CATS needs repair as a result of abuse or misuse, the Contractor may request permission from the SCM to charge the Client for a replacement. The Contractor must provide written notification to the SCM of any Client who failed to return CATS equipment, any CATS devices that require repair due to misuse or abuse, and any Client charged for the CATS equipment. </w:t>
      </w:r>
    </w:p>
    <w:p w14:paraId="38E6451A" w14:textId="77777777" w:rsidR="00385A4A" w:rsidRPr="007965C2" w:rsidRDefault="00385A4A" w:rsidP="00385A4A">
      <w:pPr>
        <w:spacing w:line="240" w:lineRule="auto"/>
        <w:jc w:val="both"/>
        <w:rPr>
          <w:rFonts w:asciiTheme="minorHAnsi" w:hAnsiTheme="minorHAnsi"/>
          <w:szCs w:val="20"/>
        </w:rPr>
      </w:pPr>
    </w:p>
    <w:p w14:paraId="7DDB416F" w14:textId="489AE1D8" w:rsidR="008B3F09" w:rsidRPr="00976557" w:rsidRDefault="00135FCD" w:rsidP="00C10D4F">
      <w:pPr>
        <w:pStyle w:val="Heading4"/>
      </w:pPr>
      <w:bookmarkStart w:id="259" w:name="_Toc188342294"/>
      <w:bookmarkStart w:id="260" w:name="_Toc109301464"/>
      <w:bookmarkStart w:id="261" w:name="_Toc129960376"/>
      <w:bookmarkStart w:id="262" w:name="_Toc531618402"/>
      <w:r>
        <w:t>CLIENT MOBILE APPLICATION</w:t>
      </w:r>
      <w:bookmarkEnd w:id="259"/>
      <w:r>
        <w:t xml:space="preserve"> </w:t>
      </w:r>
      <w:bookmarkEnd w:id="260"/>
      <w:bookmarkEnd w:id="261"/>
      <w:r w:rsidR="008B3F09" w:rsidRPr="00976557">
        <w:t xml:space="preserve"> </w:t>
      </w:r>
      <w:bookmarkEnd w:id="262"/>
    </w:p>
    <w:p w14:paraId="5F6A3CC1" w14:textId="77777777" w:rsidR="008B3F09" w:rsidRPr="00976557" w:rsidRDefault="008B3F09" w:rsidP="008B3F09">
      <w:pPr>
        <w:spacing w:line="240" w:lineRule="auto"/>
        <w:jc w:val="both"/>
        <w:rPr>
          <w:rFonts w:eastAsia="Calibri" w:cs="Times New Roman"/>
          <w:szCs w:val="20"/>
        </w:rPr>
      </w:pPr>
      <w:r w:rsidRPr="00976557">
        <w:rPr>
          <w:rFonts w:eastAsia="Calibri" w:cs="Times New Roman"/>
          <w:szCs w:val="20"/>
          <w:lang w:val="x-none"/>
        </w:rPr>
        <w:t>The Contractor</w:t>
      </w:r>
      <w:r w:rsidRPr="00976557">
        <w:rPr>
          <w:rFonts w:eastAsia="Calibri" w:cs="Times New Roman"/>
          <w:szCs w:val="20"/>
        </w:rPr>
        <w:t xml:space="preserve"> </w:t>
      </w:r>
      <w:r w:rsidRPr="00976557">
        <w:rPr>
          <w:rFonts w:eastAsia="Calibri" w:cs="Times New Roman"/>
          <w:szCs w:val="20"/>
          <w:lang w:val="x-none"/>
        </w:rPr>
        <w:t xml:space="preserve">must </w:t>
      </w:r>
      <w:r w:rsidRPr="00976557">
        <w:rPr>
          <w:rFonts w:eastAsia="Calibri" w:cs="Times New Roman"/>
          <w:szCs w:val="20"/>
        </w:rPr>
        <w:t>provide a Client mobile application</w:t>
      </w:r>
      <w:r w:rsidR="00835296">
        <w:rPr>
          <w:rFonts w:eastAsia="Calibri" w:cs="Times New Roman"/>
          <w:szCs w:val="20"/>
        </w:rPr>
        <w:t xml:space="preserve"> that is</w:t>
      </w:r>
      <w:r w:rsidRPr="00976557">
        <w:rPr>
          <w:rFonts w:eastAsia="Calibri" w:cs="Times New Roman"/>
          <w:szCs w:val="20"/>
        </w:rPr>
        <w:t xml:space="preserve"> available in English and Spanish</w:t>
      </w:r>
      <w:r w:rsidR="00835296">
        <w:rPr>
          <w:rFonts w:eastAsia="Calibri" w:cs="Times New Roman"/>
          <w:szCs w:val="20"/>
        </w:rPr>
        <w:t>,</w:t>
      </w:r>
      <w:r w:rsidRPr="00976557">
        <w:rPr>
          <w:rFonts w:eastAsia="Calibri" w:cs="Times New Roman"/>
          <w:szCs w:val="20"/>
        </w:rPr>
        <w:t xml:space="preserve"> and accessible for people with low or no vision</w:t>
      </w:r>
      <w:r w:rsidR="00835296">
        <w:rPr>
          <w:rFonts w:eastAsia="Calibri" w:cs="Times New Roman"/>
          <w:szCs w:val="20"/>
        </w:rPr>
        <w:t>. The Mobile Application must</w:t>
      </w:r>
      <w:r w:rsidRPr="00976557">
        <w:rPr>
          <w:rFonts w:eastAsia="Calibri" w:cs="Times New Roman"/>
          <w:szCs w:val="20"/>
        </w:rPr>
        <w:t>:</w:t>
      </w:r>
    </w:p>
    <w:p w14:paraId="09A994A7" w14:textId="1CA48F11" w:rsidR="008B3F09" w:rsidRPr="00976557" w:rsidRDefault="008B3F09" w:rsidP="00A2324A">
      <w:pPr>
        <w:numPr>
          <w:ilvl w:val="0"/>
          <w:numId w:val="103"/>
        </w:numPr>
        <w:spacing w:line="240" w:lineRule="auto"/>
        <w:jc w:val="both"/>
        <w:rPr>
          <w:rFonts w:eastAsia="Calibri" w:cs="Times New Roman"/>
          <w:szCs w:val="20"/>
        </w:rPr>
      </w:pPr>
      <w:r w:rsidRPr="00976557">
        <w:rPr>
          <w:rFonts w:eastAsia="Calibri" w:cs="Times New Roman"/>
          <w:szCs w:val="20"/>
        </w:rPr>
        <w:t>Mee</w:t>
      </w:r>
      <w:r w:rsidR="00835296">
        <w:rPr>
          <w:rFonts w:eastAsia="Calibri" w:cs="Times New Roman"/>
          <w:szCs w:val="20"/>
        </w:rPr>
        <w:t>t</w:t>
      </w:r>
      <w:r w:rsidRPr="00976557">
        <w:rPr>
          <w:rFonts w:eastAsia="Calibri" w:cs="Times New Roman"/>
          <w:szCs w:val="20"/>
        </w:rPr>
        <w:t xml:space="preserve"> the State security requirements and protocols in accordance with the </w:t>
      </w:r>
      <w:hyperlink r:id="rId56" w:history="1">
        <w:r w:rsidR="003B6D3D" w:rsidRPr="00A10D16">
          <w:rPr>
            <w:rStyle w:val="Hyperlink"/>
            <w:rFonts w:eastAsia="Calibri" w:cs="Times New Roman"/>
            <w:szCs w:val="20"/>
          </w:rPr>
          <w:t>https://nj.gov/it/docs/ps/NJ_Statewide_Information_Security_Manual.pdf</w:t>
        </w:r>
      </w:hyperlink>
      <w:r w:rsidR="003B6D3D">
        <w:rPr>
          <w:rFonts w:eastAsia="Calibri" w:cs="Times New Roman"/>
          <w:szCs w:val="20"/>
        </w:rPr>
        <w:t xml:space="preserve"> </w:t>
      </w:r>
      <w:r w:rsidR="00822F96">
        <w:rPr>
          <w:rFonts w:eastAsia="Calibri" w:cs="Times New Roman"/>
          <w:szCs w:val="20"/>
        </w:rPr>
        <w:t>(</w:t>
      </w:r>
      <w:r w:rsidR="00822F96" w:rsidRPr="00822F96">
        <w:rPr>
          <w:rFonts w:eastAsia="Calibri" w:cs="Times New Roman"/>
          <w:szCs w:val="20"/>
        </w:rPr>
        <w:t>Statewide Information Security Manual</w:t>
      </w:r>
      <w:r w:rsidR="00822F96">
        <w:rPr>
          <w:rFonts w:eastAsia="Calibri" w:cs="Times New Roman"/>
          <w:szCs w:val="20"/>
        </w:rPr>
        <w:t>)</w:t>
      </w:r>
      <w:r w:rsidRPr="00976557">
        <w:rPr>
          <w:rFonts w:eastAsia="Calibri" w:cs="Times New Roman"/>
          <w:szCs w:val="20"/>
        </w:rPr>
        <w:t>;</w:t>
      </w:r>
    </w:p>
    <w:p w14:paraId="49B88AA8" w14:textId="77777777" w:rsidR="008B3F09" w:rsidRPr="00976557" w:rsidRDefault="008B3F09" w:rsidP="00A2324A">
      <w:pPr>
        <w:numPr>
          <w:ilvl w:val="0"/>
          <w:numId w:val="103"/>
        </w:numPr>
        <w:spacing w:line="240" w:lineRule="auto"/>
        <w:jc w:val="both"/>
        <w:rPr>
          <w:rFonts w:eastAsia="Calibri" w:cs="Times New Roman"/>
          <w:szCs w:val="20"/>
        </w:rPr>
      </w:pPr>
      <w:r w:rsidRPr="00976557">
        <w:rPr>
          <w:rFonts w:eastAsia="Calibri" w:cs="Times New Roman"/>
          <w:szCs w:val="20"/>
        </w:rPr>
        <w:t>Be available through downloadable venues</w:t>
      </w:r>
      <w:r w:rsidRPr="00976557">
        <w:rPr>
          <w:rFonts w:eastAsia="Calibri" w:cs="Times New Roman"/>
          <w:szCs w:val="20"/>
          <w:lang w:val="en-CA"/>
        </w:rPr>
        <w:t>;</w:t>
      </w:r>
    </w:p>
    <w:p w14:paraId="47AC2D84" w14:textId="77777777" w:rsidR="008B3F09" w:rsidRPr="00976557" w:rsidRDefault="008B3F09" w:rsidP="00A2324A">
      <w:pPr>
        <w:numPr>
          <w:ilvl w:val="0"/>
          <w:numId w:val="103"/>
        </w:numPr>
        <w:spacing w:line="240" w:lineRule="auto"/>
        <w:jc w:val="both"/>
        <w:rPr>
          <w:rFonts w:eastAsia="Calibri" w:cs="Times New Roman"/>
          <w:szCs w:val="20"/>
        </w:rPr>
      </w:pPr>
      <w:r w:rsidRPr="00976557">
        <w:rPr>
          <w:rFonts w:eastAsia="Calibri" w:cs="Times New Roman"/>
          <w:szCs w:val="20"/>
        </w:rPr>
        <w:t>Require Clients to use a User ID and Password to log on;</w:t>
      </w:r>
    </w:p>
    <w:p w14:paraId="335AFCAB" w14:textId="77777777" w:rsidR="008B3F09" w:rsidRPr="00976557" w:rsidRDefault="008B3F09" w:rsidP="00A2324A">
      <w:pPr>
        <w:numPr>
          <w:ilvl w:val="0"/>
          <w:numId w:val="103"/>
        </w:numPr>
        <w:spacing w:line="240" w:lineRule="auto"/>
        <w:jc w:val="both"/>
        <w:rPr>
          <w:rFonts w:eastAsia="Calibri" w:cs="Times New Roman"/>
          <w:szCs w:val="20"/>
        </w:rPr>
      </w:pPr>
      <w:r w:rsidRPr="00976557">
        <w:rPr>
          <w:rFonts w:eastAsia="Calibri" w:cs="Times New Roman"/>
          <w:szCs w:val="20"/>
        </w:rPr>
        <w:t>Offer an intuitive user experience that provides ease of navigation;</w:t>
      </w:r>
    </w:p>
    <w:p w14:paraId="449BEC2F" w14:textId="718740B7" w:rsidR="008B3F09" w:rsidRPr="00976557" w:rsidRDefault="008B3F09" w:rsidP="00A2324A">
      <w:pPr>
        <w:numPr>
          <w:ilvl w:val="0"/>
          <w:numId w:val="103"/>
        </w:numPr>
        <w:spacing w:line="240" w:lineRule="auto"/>
        <w:jc w:val="both"/>
        <w:rPr>
          <w:rFonts w:eastAsia="Calibri" w:cs="Times New Roman"/>
          <w:szCs w:val="20"/>
        </w:rPr>
      </w:pPr>
      <w:r w:rsidRPr="00976557">
        <w:rPr>
          <w:rFonts w:eastAsia="Calibri" w:cs="Times New Roman"/>
          <w:szCs w:val="20"/>
        </w:rPr>
        <w:t xml:space="preserve">Support the following mobile platforms and operating </w:t>
      </w:r>
      <w:r w:rsidR="00911D60">
        <w:rPr>
          <w:rFonts w:eastAsia="Calibri" w:cs="Times New Roman"/>
          <w:szCs w:val="20"/>
        </w:rPr>
        <w:t>System</w:t>
      </w:r>
      <w:r w:rsidRPr="00976557">
        <w:rPr>
          <w:rFonts w:eastAsia="Calibri" w:cs="Times New Roman"/>
          <w:szCs w:val="20"/>
        </w:rPr>
        <w:t>s: Google Android, Apple iOS and Microsoft Windows;</w:t>
      </w:r>
    </w:p>
    <w:p w14:paraId="2CC0AC87" w14:textId="77777777" w:rsidR="008B3F09" w:rsidRPr="00976557" w:rsidRDefault="008B3F09" w:rsidP="00A2324A">
      <w:pPr>
        <w:numPr>
          <w:ilvl w:val="0"/>
          <w:numId w:val="103"/>
        </w:numPr>
        <w:spacing w:line="240" w:lineRule="auto"/>
        <w:jc w:val="both"/>
        <w:rPr>
          <w:rFonts w:eastAsia="Calibri" w:cs="Times New Roman"/>
          <w:szCs w:val="20"/>
        </w:rPr>
      </w:pPr>
      <w:r w:rsidRPr="00976557">
        <w:rPr>
          <w:rFonts w:eastAsia="Calibri" w:cs="Times New Roman"/>
          <w:szCs w:val="20"/>
        </w:rPr>
        <w:t>Provide the ability to create, change and reset the User ID and Password on the mobile user</w:t>
      </w:r>
      <w:r w:rsidR="00835296">
        <w:rPr>
          <w:rFonts w:eastAsia="Calibri" w:cs="Times New Roman"/>
          <w:szCs w:val="20"/>
        </w:rPr>
        <w:t xml:space="preserve">’s </w:t>
      </w:r>
      <w:r w:rsidRPr="00976557">
        <w:rPr>
          <w:rFonts w:eastAsia="Calibri" w:cs="Times New Roman"/>
          <w:szCs w:val="20"/>
        </w:rPr>
        <w:t>account;</w:t>
      </w:r>
    </w:p>
    <w:p w14:paraId="653958E1" w14:textId="326B0A68" w:rsidR="00A13D3D" w:rsidRDefault="00A13D3D" w:rsidP="00A2324A">
      <w:pPr>
        <w:numPr>
          <w:ilvl w:val="0"/>
          <w:numId w:val="103"/>
        </w:numPr>
        <w:spacing w:line="240" w:lineRule="auto"/>
        <w:jc w:val="both"/>
        <w:rPr>
          <w:rFonts w:eastAsia="Calibri" w:cs="Times New Roman"/>
          <w:szCs w:val="20"/>
        </w:rPr>
      </w:pPr>
      <w:r>
        <w:rPr>
          <w:rFonts w:eastAsia="Calibri" w:cs="Times New Roman"/>
          <w:szCs w:val="20"/>
        </w:rPr>
        <w:t xml:space="preserve">Allow the State the ability to modify the Client display of the application; </w:t>
      </w:r>
    </w:p>
    <w:p w14:paraId="76A78EA2" w14:textId="7A0D245F" w:rsidR="008B3F09" w:rsidRPr="00976557" w:rsidRDefault="008B3F09" w:rsidP="00A2324A">
      <w:pPr>
        <w:numPr>
          <w:ilvl w:val="0"/>
          <w:numId w:val="103"/>
        </w:numPr>
        <w:spacing w:line="240" w:lineRule="auto"/>
        <w:jc w:val="both"/>
        <w:rPr>
          <w:rFonts w:eastAsia="Calibri" w:cs="Times New Roman"/>
          <w:szCs w:val="20"/>
        </w:rPr>
      </w:pPr>
      <w:r w:rsidRPr="00976557">
        <w:rPr>
          <w:rFonts w:eastAsia="Calibri" w:cs="Times New Roman"/>
          <w:szCs w:val="20"/>
        </w:rPr>
        <w:t>Deliver instructions on re-setting or changing the Password;</w:t>
      </w:r>
    </w:p>
    <w:p w14:paraId="1517C3A8" w14:textId="77777777" w:rsidR="008B3F09" w:rsidRPr="00976557" w:rsidRDefault="008B3F09" w:rsidP="00A2324A">
      <w:pPr>
        <w:numPr>
          <w:ilvl w:val="0"/>
          <w:numId w:val="103"/>
        </w:numPr>
        <w:spacing w:line="240" w:lineRule="auto"/>
        <w:jc w:val="both"/>
        <w:rPr>
          <w:rFonts w:eastAsia="Calibri" w:cs="Times New Roman"/>
          <w:szCs w:val="20"/>
        </w:rPr>
      </w:pPr>
      <w:r w:rsidRPr="00976557">
        <w:rPr>
          <w:rFonts w:eastAsia="Calibri" w:cs="Times New Roman"/>
          <w:szCs w:val="20"/>
        </w:rPr>
        <w:t>Provide a unique identification for each authorized use;</w:t>
      </w:r>
    </w:p>
    <w:p w14:paraId="4BB9BF99" w14:textId="77777777" w:rsidR="008B3F09" w:rsidRPr="00976557" w:rsidRDefault="00370296" w:rsidP="00A2324A">
      <w:pPr>
        <w:numPr>
          <w:ilvl w:val="0"/>
          <w:numId w:val="103"/>
        </w:numPr>
        <w:spacing w:line="240" w:lineRule="auto"/>
        <w:jc w:val="both"/>
        <w:rPr>
          <w:rFonts w:eastAsia="Calibri" w:cs="Times New Roman"/>
          <w:szCs w:val="20"/>
        </w:rPr>
      </w:pPr>
      <w:r>
        <w:rPr>
          <w:rFonts w:eastAsia="Calibri" w:cs="Times New Roman"/>
          <w:szCs w:val="20"/>
        </w:rPr>
        <w:t>Include a d</w:t>
      </w:r>
      <w:r w:rsidR="00835296">
        <w:rPr>
          <w:rFonts w:eastAsia="Calibri" w:cs="Times New Roman"/>
          <w:szCs w:val="20"/>
        </w:rPr>
        <w:t>emonstrat</w:t>
      </w:r>
      <w:r>
        <w:rPr>
          <w:rFonts w:eastAsia="Calibri" w:cs="Times New Roman"/>
          <w:szCs w:val="20"/>
        </w:rPr>
        <w:t>ion feature</w:t>
      </w:r>
      <w:r w:rsidR="00835296">
        <w:rPr>
          <w:rFonts w:eastAsia="Calibri" w:cs="Times New Roman"/>
          <w:szCs w:val="20"/>
        </w:rPr>
        <w:t xml:space="preserve"> </w:t>
      </w:r>
      <w:r>
        <w:rPr>
          <w:rFonts w:eastAsia="Calibri" w:cs="Times New Roman"/>
          <w:szCs w:val="20"/>
        </w:rPr>
        <w:t>to show</w:t>
      </w:r>
      <w:r w:rsidR="00835296">
        <w:rPr>
          <w:rFonts w:eastAsia="Calibri" w:cs="Times New Roman"/>
          <w:szCs w:val="20"/>
        </w:rPr>
        <w:t xml:space="preserve"> Clients </w:t>
      </w:r>
      <w:r>
        <w:rPr>
          <w:rFonts w:eastAsia="Calibri" w:cs="Times New Roman"/>
          <w:szCs w:val="20"/>
        </w:rPr>
        <w:t xml:space="preserve">how to </w:t>
      </w:r>
      <w:r w:rsidR="00835296">
        <w:rPr>
          <w:rFonts w:eastAsia="Calibri" w:cs="Times New Roman"/>
          <w:szCs w:val="20"/>
        </w:rPr>
        <w:t>navigate the mobile app (</w:t>
      </w:r>
      <w:r w:rsidR="008B3F09" w:rsidRPr="00976557">
        <w:rPr>
          <w:rFonts w:eastAsia="Calibri" w:cs="Times New Roman"/>
          <w:szCs w:val="20"/>
        </w:rPr>
        <w:t>English and Spanish</w:t>
      </w:r>
      <w:r w:rsidR="00835296">
        <w:rPr>
          <w:rFonts w:eastAsia="Calibri" w:cs="Times New Roman"/>
          <w:szCs w:val="20"/>
        </w:rPr>
        <w:t>)</w:t>
      </w:r>
      <w:r w:rsidR="008B3F09" w:rsidRPr="00976557">
        <w:rPr>
          <w:rFonts w:eastAsia="Calibri" w:cs="Times New Roman"/>
          <w:szCs w:val="20"/>
        </w:rPr>
        <w:t>;</w:t>
      </w:r>
    </w:p>
    <w:p w14:paraId="2FF839EF" w14:textId="77777777" w:rsidR="008B3F09" w:rsidRPr="00976557" w:rsidRDefault="00370296" w:rsidP="00A2324A">
      <w:pPr>
        <w:numPr>
          <w:ilvl w:val="0"/>
          <w:numId w:val="103"/>
        </w:numPr>
        <w:spacing w:line="240" w:lineRule="auto"/>
        <w:jc w:val="both"/>
        <w:rPr>
          <w:rFonts w:eastAsia="Calibri" w:cs="Times New Roman"/>
          <w:szCs w:val="20"/>
        </w:rPr>
      </w:pPr>
      <w:r>
        <w:rPr>
          <w:rFonts w:eastAsia="Calibri" w:cs="Times New Roman"/>
          <w:szCs w:val="20"/>
        </w:rPr>
        <w:t>N</w:t>
      </w:r>
      <w:r w:rsidR="008B3F09" w:rsidRPr="00976557">
        <w:rPr>
          <w:rFonts w:eastAsia="Calibri" w:cs="Times New Roman"/>
          <w:szCs w:val="20"/>
        </w:rPr>
        <w:t xml:space="preserve">otify the user about </w:t>
      </w:r>
      <w:r>
        <w:rPr>
          <w:rFonts w:eastAsia="Calibri" w:cs="Times New Roman"/>
          <w:szCs w:val="20"/>
        </w:rPr>
        <w:t xml:space="preserve">the </w:t>
      </w:r>
      <w:r w:rsidR="008B3F09" w:rsidRPr="00976557">
        <w:rPr>
          <w:rFonts w:eastAsia="Calibri" w:cs="Times New Roman"/>
          <w:szCs w:val="20"/>
        </w:rPr>
        <w:t>results of a time and attendance check-in and check-out</w:t>
      </w:r>
      <w:r>
        <w:rPr>
          <w:rFonts w:eastAsia="Calibri" w:cs="Times New Roman"/>
          <w:szCs w:val="20"/>
        </w:rPr>
        <w:t>,</w:t>
      </w:r>
      <w:r w:rsidR="008B3F09" w:rsidRPr="00976557">
        <w:rPr>
          <w:rFonts w:eastAsia="Calibri" w:cs="Times New Roman"/>
          <w:szCs w:val="20"/>
        </w:rPr>
        <w:t xml:space="preserve"> and </w:t>
      </w:r>
      <w:r>
        <w:rPr>
          <w:rFonts w:eastAsia="Calibri" w:cs="Times New Roman"/>
          <w:szCs w:val="20"/>
        </w:rPr>
        <w:t xml:space="preserve">related </w:t>
      </w:r>
      <w:r w:rsidR="008B3F09" w:rsidRPr="00976557">
        <w:rPr>
          <w:rFonts w:eastAsia="Calibri" w:cs="Times New Roman"/>
          <w:szCs w:val="20"/>
        </w:rPr>
        <w:t xml:space="preserve">payment transactions; </w:t>
      </w:r>
    </w:p>
    <w:p w14:paraId="60D34822" w14:textId="77777777" w:rsidR="008B3F09" w:rsidRPr="00976557" w:rsidRDefault="008B3F09" w:rsidP="00A2324A">
      <w:pPr>
        <w:numPr>
          <w:ilvl w:val="0"/>
          <w:numId w:val="103"/>
        </w:numPr>
        <w:spacing w:line="240" w:lineRule="auto"/>
        <w:jc w:val="both"/>
        <w:rPr>
          <w:rFonts w:eastAsia="Calibri" w:cs="Times New Roman"/>
          <w:szCs w:val="20"/>
        </w:rPr>
      </w:pPr>
      <w:r w:rsidRPr="00976557">
        <w:rPr>
          <w:rFonts w:eastAsia="Calibri" w:cs="Times New Roman"/>
          <w:szCs w:val="20"/>
        </w:rPr>
        <w:t>Allow users to select and display the transaction history of the child(ren) being checked-in or checked-out;</w:t>
      </w:r>
    </w:p>
    <w:p w14:paraId="2483370A" w14:textId="77777777" w:rsidR="008B3F09" w:rsidRPr="00976557" w:rsidRDefault="008B3F09" w:rsidP="00A2324A">
      <w:pPr>
        <w:numPr>
          <w:ilvl w:val="0"/>
          <w:numId w:val="103"/>
        </w:numPr>
        <w:spacing w:line="240" w:lineRule="auto"/>
        <w:jc w:val="both"/>
        <w:rPr>
          <w:rFonts w:eastAsia="Calibri" w:cs="Times New Roman"/>
          <w:szCs w:val="20"/>
        </w:rPr>
      </w:pPr>
      <w:r w:rsidRPr="00976557">
        <w:rPr>
          <w:rFonts w:eastAsia="Calibri" w:cs="Times New Roman"/>
          <w:szCs w:val="20"/>
        </w:rPr>
        <w:t>Display full-time, part-time, daily, and hourly rates, as well as the current Co-Payment amount;</w:t>
      </w:r>
    </w:p>
    <w:p w14:paraId="58E349AE" w14:textId="77777777" w:rsidR="008B3F09" w:rsidRPr="00976557" w:rsidRDefault="00370296" w:rsidP="00A2324A">
      <w:pPr>
        <w:numPr>
          <w:ilvl w:val="0"/>
          <w:numId w:val="103"/>
        </w:numPr>
        <w:spacing w:line="240" w:lineRule="auto"/>
        <w:jc w:val="both"/>
        <w:rPr>
          <w:rFonts w:eastAsia="Calibri" w:cs="Times New Roman"/>
          <w:szCs w:val="20"/>
        </w:rPr>
      </w:pPr>
      <w:r>
        <w:rPr>
          <w:rFonts w:eastAsia="Calibri" w:cs="Times New Roman"/>
          <w:szCs w:val="20"/>
        </w:rPr>
        <w:t>Set p</w:t>
      </w:r>
      <w:r w:rsidR="008B3F09" w:rsidRPr="00976557">
        <w:rPr>
          <w:rFonts w:eastAsia="Calibri" w:cs="Times New Roman"/>
          <w:szCs w:val="20"/>
        </w:rPr>
        <w:t>ersonal or unique identification criteria and access codes that comply with industry</w:t>
      </w:r>
      <w:r>
        <w:rPr>
          <w:rFonts w:eastAsia="Calibri" w:cs="Times New Roman"/>
          <w:szCs w:val="20"/>
        </w:rPr>
        <w:t xml:space="preserve"> </w:t>
      </w:r>
      <w:r w:rsidR="008B3F09" w:rsidRPr="00976557">
        <w:rPr>
          <w:rFonts w:eastAsia="Calibri" w:cs="Times New Roman"/>
          <w:szCs w:val="20"/>
        </w:rPr>
        <w:t>standard security protocols;</w:t>
      </w:r>
    </w:p>
    <w:p w14:paraId="228E8A41" w14:textId="77777777" w:rsidR="008B3F09" w:rsidRPr="00976557" w:rsidRDefault="00AC7965" w:rsidP="00A2324A">
      <w:pPr>
        <w:numPr>
          <w:ilvl w:val="0"/>
          <w:numId w:val="103"/>
        </w:numPr>
        <w:spacing w:line="240" w:lineRule="auto"/>
        <w:jc w:val="both"/>
        <w:rPr>
          <w:rFonts w:eastAsia="Calibri" w:cs="Times New Roman"/>
          <w:szCs w:val="20"/>
        </w:rPr>
      </w:pPr>
      <w:r>
        <w:rPr>
          <w:rFonts w:eastAsia="Calibri" w:cs="Times New Roman"/>
          <w:szCs w:val="20"/>
        </w:rPr>
        <w:t>Be able to t</w:t>
      </w:r>
      <w:r w:rsidR="008B3F09" w:rsidRPr="00976557">
        <w:rPr>
          <w:rFonts w:eastAsia="Calibri" w:cs="Times New Roman"/>
          <w:szCs w:val="20"/>
        </w:rPr>
        <w:t>rack one or more children</w:t>
      </w:r>
      <w:r>
        <w:rPr>
          <w:rFonts w:eastAsia="Calibri" w:cs="Times New Roman"/>
          <w:szCs w:val="20"/>
        </w:rPr>
        <w:t>,</w:t>
      </w:r>
      <w:r w:rsidR="008B3F09" w:rsidRPr="00976557">
        <w:rPr>
          <w:rFonts w:eastAsia="Calibri" w:cs="Times New Roman"/>
          <w:szCs w:val="20"/>
        </w:rPr>
        <w:t xml:space="preserve"> and </w:t>
      </w:r>
      <w:r w:rsidR="00370296">
        <w:rPr>
          <w:rFonts w:eastAsia="Calibri" w:cs="Times New Roman"/>
          <w:szCs w:val="20"/>
        </w:rPr>
        <w:t>set a</w:t>
      </w:r>
      <w:r>
        <w:rPr>
          <w:rFonts w:eastAsia="Calibri" w:cs="Times New Roman"/>
          <w:szCs w:val="20"/>
        </w:rPr>
        <w:t xml:space="preserve"> unique</w:t>
      </w:r>
      <w:r w:rsidR="00370296">
        <w:rPr>
          <w:rFonts w:eastAsia="Calibri" w:cs="Times New Roman"/>
          <w:szCs w:val="20"/>
        </w:rPr>
        <w:t xml:space="preserve"> </w:t>
      </w:r>
      <w:r w:rsidR="008B3F09" w:rsidRPr="00976557">
        <w:rPr>
          <w:rFonts w:eastAsia="Calibri" w:cs="Times New Roman"/>
          <w:szCs w:val="20"/>
        </w:rPr>
        <w:t>identifi</w:t>
      </w:r>
      <w:r>
        <w:rPr>
          <w:rFonts w:eastAsia="Calibri" w:cs="Times New Roman"/>
          <w:szCs w:val="20"/>
        </w:rPr>
        <w:t xml:space="preserve">er </w:t>
      </w:r>
      <w:r w:rsidR="008B3F09" w:rsidRPr="00976557">
        <w:rPr>
          <w:rFonts w:eastAsia="Calibri" w:cs="Times New Roman"/>
          <w:szCs w:val="20"/>
        </w:rPr>
        <w:t>for each individual authorized to check a child in or out;</w:t>
      </w:r>
    </w:p>
    <w:p w14:paraId="515AA49F" w14:textId="77777777" w:rsidR="008B3F09" w:rsidRPr="00976557" w:rsidRDefault="00AC7965" w:rsidP="00A2324A">
      <w:pPr>
        <w:numPr>
          <w:ilvl w:val="0"/>
          <w:numId w:val="103"/>
        </w:numPr>
        <w:spacing w:line="240" w:lineRule="auto"/>
        <w:jc w:val="both"/>
        <w:rPr>
          <w:rFonts w:eastAsia="Calibri" w:cs="Times New Roman"/>
          <w:szCs w:val="20"/>
        </w:rPr>
      </w:pPr>
      <w:r>
        <w:rPr>
          <w:rFonts w:eastAsia="Calibri" w:cs="Times New Roman"/>
          <w:szCs w:val="20"/>
        </w:rPr>
        <w:t>D</w:t>
      </w:r>
      <w:r w:rsidR="008B3F09" w:rsidRPr="00976557">
        <w:rPr>
          <w:rFonts w:eastAsia="Calibri" w:cs="Times New Roman"/>
          <w:szCs w:val="20"/>
        </w:rPr>
        <w:t>isplay a message on the screen indicating transaction status, such as check-in and check-out;</w:t>
      </w:r>
    </w:p>
    <w:p w14:paraId="1D6A4CC4" w14:textId="77777777" w:rsidR="008B3F09" w:rsidRPr="00976557" w:rsidRDefault="008B3F09" w:rsidP="00A2324A">
      <w:pPr>
        <w:numPr>
          <w:ilvl w:val="0"/>
          <w:numId w:val="103"/>
        </w:numPr>
        <w:spacing w:line="240" w:lineRule="auto"/>
        <w:jc w:val="both"/>
        <w:rPr>
          <w:rFonts w:eastAsia="Calibri" w:cs="Times New Roman"/>
          <w:szCs w:val="20"/>
        </w:rPr>
      </w:pPr>
      <w:r w:rsidRPr="00976557">
        <w:rPr>
          <w:rFonts w:eastAsia="Calibri" w:cs="Times New Roman"/>
          <w:szCs w:val="20"/>
        </w:rPr>
        <w:t>Automatically receive software updates and configuration data from the host computer with minimal impact to services. If a Client tries to use an old version of the mobile software, the application will then notify the Client to download the latest update and prevent the Client from using the old version of the application;</w:t>
      </w:r>
    </w:p>
    <w:p w14:paraId="120FCF5A" w14:textId="77777777" w:rsidR="008B3F09" w:rsidRPr="00976557" w:rsidRDefault="00AC7965" w:rsidP="00A2324A">
      <w:pPr>
        <w:numPr>
          <w:ilvl w:val="0"/>
          <w:numId w:val="103"/>
        </w:numPr>
        <w:spacing w:line="240" w:lineRule="auto"/>
        <w:jc w:val="both"/>
        <w:rPr>
          <w:rFonts w:eastAsia="Calibri" w:cs="Times New Roman"/>
          <w:szCs w:val="20"/>
        </w:rPr>
      </w:pPr>
      <w:r>
        <w:rPr>
          <w:rFonts w:eastAsia="Calibri" w:cs="Times New Roman"/>
          <w:szCs w:val="20"/>
        </w:rPr>
        <w:t xml:space="preserve">Be capable of </w:t>
      </w:r>
      <w:r w:rsidR="008B3F09" w:rsidRPr="00976557">
        <w:rPr>
          <w:rFonts w:eastAsia="Calibri" w:cs="Times New Roman"/>
          <w:szCs w:val="20"/>
        </w:rPr>
        <w:t>set</w:t>
      </w:r>
      <w:r>
        <w:rPr>
          <w:rFonts w:eastAsia="Calibri" w:cs="Times New Roman"/>
          <w:szCs w:val="20"/>
        </w:rPr>
        <w:t>ting</w:t>
      </w:r>
      <w:r w:rsidR="008B3F09" w:rsidRPr="00976557">
        <w:rPr>
          <w:rFonts w:eastAsia="Calibri" w:cs="Times New Roman"/>
          <w:szCs w:val="20"/>
        </w:rPr>
        <w:t xml:space="preserve"> and remov</w:t>
      </w:r>
      <w:r>
        <w:rPr>
          <w:rFonts w:eastAsia="Calibri" w:cs="Times New Roman"/>
          <w:szCs w:val="20"/>
        </w:rPr>
        <w:t>ing</w:t>
      </w:r>
      <w:r w:rsidR="008B3F09" w:rsidRPr="00976557">
        <w:rPr>
          <w:rFonts w:eastAsia="Calibri" w:cs="Times New Roman"/>
          <w:szCs w:val="20"/>
        </w:rPr>
        <w:t xml:space="preserve"> reminders for a particular date and time;</w:t>
      </w:r>
    </w:p>
    <w:p w14:paraId="03926280" w14:textId="524AA647" w:rsidR="008B3F09" w:rsidRPr="00976557" w:rsidRDefault="00AC7965" w:rsidP="00A2324A">
      <w:pPr>
        <w:numPr>
          <w:ilvl w:val="0"/>
          <w:numId w:val="103"/>
        </w:numPr>
        <w:spacing w:line="240" w:lineRule="auto"/>
        <w:jc w:val="both"/>
        <w:rPr>
          <w:rFonts w:eastAsia="Calibri" w:cs="Times New Roman"/>
          <w:szCs w:val="20"/>
        </w:rPr>
      </w:pPr>
      <w:r>
        <w:rPr>
          <w:rFonts w:eastAsia="Calibri" w:cs="Times New Roman"/>
          <w:szCs w:val="20"/>
        </w:rPr>
        <w:t>Have the c</w:t>
      </w:r>
      <w:r w:rsidR="008B3F09" w:rsidRPr="00976557">
        <w:rPr>
          <w:rFonts w:eastAsia="Calibri" w:cs="Times New Roman"/>
          <w:szCs w:val="20"/>
        </w:rPr>
        <w:t xml:space="preserve">apability to receive messages from the </w:t>
      </w:r>
      <w:r w:rsidR="00911D60">
        <w:rPr>
          <w:rFonts w:eastAsia="Calibri" w:cs="Times New Roman"/>
          <w:szCs w:val="20"/>
        </w:rPr>
        <w:t>System</w:t>
      </w:r>
      <w:r w:rsidR="008B3F09" w:rsidRPr="00976557">
        <w:rPr>
          <w:rFonts w:eastAsia="Calibri" w:cs="Times New Roman"/>
          <w:szCs w:val="20"/>
        </w:rPr>
        <w:t>;</w:t>
      </w:r>
    </w:p>
    <w:p w14:paraId="21D981D3" w14:textId="77777777" w:rsidR="008B3F09" w:rsidRPr="00976557" w:rsidRDefault="008B3F09" w:rsidP="00A2324A">
      <w:pPr>
        <w:numPr>
          <w:ilvl w:val="0"/>
          <w:numId w:val="103"/>
        </w:numPr>
        <w:spacing w:line="240" w:lineRule="auto"/>
        <w:jc w:val="both"/>
        <w:rPr>
          <w:rFonts w:eastAsia="Calibri" w:cs="Times New Roman"/>
          <w:szCs w:val="20"/>
        </w:rPr>
      </w:pPr>
      <w:r w:rsidRPr="00976557">
        <w:rPr>
          <w:rFonts w:eastAsia="Calibri" w:cs="Times New Roman"/>
          <w:szCs w:val="20"/>
        </w:rPr>
        <w:t>Access the native map application to enable users to utilize map and direction functions to the Provider’s physical address;</w:t>
      </w:r>
    </w:p>
    <w:p w14:paraId="30562D68" w14:textId="77777777" w:rsidR="008B3F09" w:rsidRPr="00976557" w:rsidRDefault="00AC7965" w:rsidP="00A2324A">
      <w:pPr>
        <w:numPr>
          <w:ilvl w:val="0"/>
          <w:numId w:val="103"/>
        </w:numPr>
        <w:spacing w:line="240" w:lineRule="auto"/>
        <w:jc w:val="both"/>
        <w:rPr>
          <w:rFonts w:eastAsia="Calibri" w:cs="Times New Roman"/>
          <w:szCs w:val="20"/>
        </w:rPr>
      </w:pPr>
      <w:r>
        <w:rPr>
          <w:rFonts w:eastAsia="Calibri" w:cs="Times New Roman"/>
          <w:szCs w:val="20"/>
        </w:rPr>
        <w:t>D</w:t>
      </w:r>
      <w:r w:rsidR="008B3F09" w:rsidRPr="00976557">
        <w:rPr>
          <w:rFonts w:eastAsia="Calibri" w:cs="Times New Roman"/>
          <w:szCs w:val="20"/>
        </w:rPr>
        <w:t>isplay attendance history for the past 12 months for each child associated with the Client;</w:t>
      </w:r>
    </w:p>
    <w:p w14:paraId="7518B9A2" w14:textId="77777777" w:rsidR="008B3F09" w:rsidRPr="00976557" w:rsidRDefault="00AC7965" w:rsidP="00A2324A">
      <w:pPr>
        <w:numPr>
          <w:ilvl w:val="0"/>
          <w:numId w:val="103"/>
        </w:numPr>
        <w:spacing w:line="240" w:lineRule="auto"/>
        <w:jc w:val="both"/>
        <w:rPr>
          <w:rFonts w:eastAsia="Calibri" w:cs="Times New Roman"/>
          <w:szCs w:val="20"/>
        </w:rPr>
      </w:pPr>
      <w:r>
        <w:rPr>
          <w:rFonts w:eastAsia="Calibri" w:cs="Times New Roman"/>
          <w:szCs w:val="20"/>
        </w:rPr>
        <w:t>G</w:t>
      </w:r>
      <w:r w:rsidR="008B3F09" w:rsidRPr="00976557">
        <w:rPr>
          <w:rFonts w:eastAsia="Calibri" w:cs="Times New Roman"/>
          <w:szCs w:val="20"/>
        </w:rPr>
        <w:t xml:space="preserve">enerate behavioral analytics </w:t>
      </w:r>
      <w:r w:rsidRPr="00976557">
        <w:rPr>
          <w:rFonts w:eastAsia="Calibri" w:cs="Times New Roman"/>
          <w:szCs w:val="20"/>
        </w:rPr>
        <w:t xml:space="preserve">reports </w:t>
      </w:r>
      <w:r w:rsidR="00726AE6">
        <w:rPr>
          <w:rFonts w:eastAsia="Calibri" w:cs="Times New Roman"/>
          <w:szCs w:val="20"/>
        </w:rPr>
        <w:t xml:space="preserve">to help </w:t>
      </w:r>
      <w:r w:rsidR="008B3F09" w:rsidRPr="00976557">
        <w:rPr>
          <w:rFonts w:eastAsia="Calibri" w:cs="Times New Roman"/>
          <w:szCs w:val="20"/>
        </w:rPr>
        <w:t xml:space="preserve">the State determine </w:t>
      </w:r>
      <w:r w:rsidR="00726AE6">
        <w:rPr>
          <w:rFonts w:eastAsia="Calibri" w:cs="Times New Roman"/>
          <w:szCs w:val="20"/>
        </w:rPr>
        <w:t>which</w:t>
      </w:r>
      <w:r w:rsidR="008B3F09" w:rsidRPr="00976557">
        <w:rPr>
          <w:rFonts w:eastAsia="Calibri" w:cs="Times New Roman"/>
          <w:szCs w:val="20"/>
        </w:rPr>
        <w:t xml:space="preserve"> </w:t>
      </w:r>
      <w:r w:rsidR="00726AE6" w:rsidRPr="00976557">
        <w:rPr>
          <w:rFonts w:eastAsia="Calibri" w:cs="Times New Roman"/>
          <w:szCs w:val="20"/>
        </w:rPr>
        <w:t>mobile app</w:t>
      </w:r>
      <w:r w:rsidR="00726AE6">
        <w:rPr>
          <w:rFonts w:eastAsia="Calibri" w:cs="Times New Roman"/>
          <w:szCs w:val="20"/>
        </w:rPr>
        <w:t xml:space="preserve"> </w:t>
      </w:r>
      <w:r w:rsidR="008B3F09" w:rsidRPr="00976557">
        <w:rPr>
          <w:rFonts w:eastAsia="Calibri" w:cs="Times New Roman"/>
          <w:szCs w:val="20"/>
        </w:rPr>
        <w:t>features are being utilized;</w:t>
      </w:r>
    </w:p>
    <w:p w14:paraId="5096674C" w14:textId="77777777" w:rsidR="008B3F09" w:rsidRPr="00976557" w:rsidRDefault="00726AE6" w:rsidP="00A2324A">
      <w:pPr>
        <w:numPr>
          <w:ilvl w:val="0"/>
          <w:numId w:val="103"/>
        </w:numPr>
        <w:spacing w:line="240" w:lineRule="auto"/>
        <w:jc w:val="both"/>
        <w:rPr>
          <w:rFonts w:eastAsia="Calibri" w:cs="Times New Roman"/>
          <w:szCs w:val="20"/>
        </w:rPr>
      </w:pPr>
      <w:r>
        <w:rPr>
          <w:rFonts w:eastAsia="Calibri" w:cs="Times New Roman"/>
          <w:szCs w:val="20"/>
        </w:rPr>
        <w:t>D</w:t>
      </w:r>
      <w:r w:rsidR="008B3F09" w:rsidRPr="00976557">
        <w:rPr>
          <w:rFonts w:eastAsia="Calibri" w:cs="Times New Roman"/>
          <w:szCs w:val="20"/>
        </w:rPr>
        <w:t>isplay all authorized time and attendance Provider information, including authorization balances;</w:t>
      </w:r>
    </w:p>
    <w:p w14:paraId="3505BABB" w14:textId="6B8D548B" w:rsidR="008B3F09" w:rsidRPr="00C1330F" w:rsidRDefault="00726AE6" w:rsidP="00A2324A">
      <w:pPr>
        <w:numPr>
          <w:ilvl w:val="0"/>
          <w:numId w:val="103"/>
        </w:numPr>
        <w:spacing w:line="240" w:lineRule="auto"/>
        <w:jc w:val="both"/>
        <w:rPr>
          <w:rFonts w:eastAsia="Calibri" w:cs="Times New Roman"/>
          <w:szCs w:val="20"/>
        </w:rPr>
      </w:pPr>
      <w:r>
        <w:rPr>
          <w:rFonts w:eastAsia="Calibri" w:cs="Times New Roman"/>
          <w:szCs w:val="20"/>
        </w:rPr>
        <w:t xml:space="preserve">Utilize </w:t>
      </w:r>
      <w:r w:rsidR="008B3F09" w:rsidRPr="00C1330F">
        <w:rPr>
          <w:rFonts w:eastAsia="Calibri" w:cs="Times New Roman"/>
          <w:szCs w:val="20"/>
        </w:rPr>
        <w:t xml:space="preserve">the most current versions of the operating </w:t>
      </w:r>
      <w:r w:rsidR="00911D60">
        <w:rPr>
          <w:rFonts w:eastAsia="Calibri" w:cs="Times New Roman"/>
          <w:szCs w:val="20"/>
        </w:rPr>
        <w:t>System</w:t>
      </w:r>
      <w:r w:rsidR="008B3F09" w:rsidRPr="00C1330F">
        <w:rPr>
          <w:rFonts w:eastAsia="Calibri" w:cs="Times New Roman"/>
          <w:szCs w:val="20"/>
        </w:rPr>
        <w:t xml:space="preserve">s with a backward compatibility </w:t>
      </w:r>
      <w:r>
        <w:rPr>
          <w:rFonts w:eastAsia="Calibri" w:cs="Times New Roman"/>
          <w:szCs w:val="20"/>
        </w:rPr>
        <w:t>(</w:t>
      </w:r>
      <w:r w:rsidR="008B3F09" w:rsidRPr="00C1330F">
        <w:rPr>
          <w:rFonts w:eastAsia="Calibri" w:cs="Times New Roman"/>
          <w:szCs w:val="20"/>
        </w:rPr>
        <w:t xml:space="preserve">up to </w:t>
      </w:r>
      <w:r w:rsidR="00250B62">
        <w:rPr>
          <w:rFonts w:eastAsia="Calibri" w:cs="Times New Roman"/>
          <w:szCs w:val="20"/>
        </w:rPr>
        <w:t>two (</w:t>
      </w:r>
      <w:r w:rsidR="00DC3F03" w:rsidRPr="00C1330F">
        <w:rPr>
          <w:rFonts w:eastAsia="Calibri" w:cs="Times New Roman"/>
          <w:szCs w:val="20"/>
        </w:rPr>
        <w:t>2</w:t>
      </w:r>
      <w:r w:rsidR="00250B62">
        <w:rPr>
          <w:rFonts w:eastAsia="Calibri" w:cs="Times New Roman"/>
          <w:szCs w:val="20"/>
        </w:rPr>
        <w:t>)</w:t>
      </w:r>
      <w:r w:rsidR="008B3F09" w:rsidRPr="00C1330F">
        <w:rPr>
          <w:rFonts w:eastAsia="Calibri" w:cs="Times New Roman"/>
          <w:szCs w:val="20"/>
        </w:rPr>
        <w:t xml:space="preserve"> </w:t>
      </w:r>
      <w:r>
        <w:rPr>
          <w:rFonts w:eastAsia="Calibri" w:cs="Times New Roman"/>
          <w:szCs w:val="20"/>
        </w:rPr>
        <w:t xml:space="preserve">prior </w:t>
      </w:r>
      <w:r w:rsidR="008B3F09" w:rsidRPr="00C1330F">
        <w:rPr>
          <w:rFonts w:eastAsia="Calibri" w:cs="Times New Roman"/>
          <w:szCs w:val="20"/>
        </w:rPr>
        <w:t>releases</w:t>
      </w:r>
      <w:r>
        <w:rPr>
          <w:rFonts w:eastAsia="Calibri" w:cs="Times New Roman"/>
          <w:szCs w:val="20"/>
        </w:rPr>
        <w:t>)</w:t>
      </w:r>
      <w:r w:rsidR="008B3F09" w:rsidRPr="00C1330F">
        <w:rPr>
          <w:rFonts w:eastAsia="Calibri" w:cs="Times New Roman"/>
          <w:szCs w:val="20"/>
        </w:rPr>
        <w:t xml:space="preserve"> for</w:t>
      </w:r>
      <w:r w:rsidR="008B3F09" w:rsidRPr="00C1330F">
        <w:rPr>
          <w:rFonts w:eastAsia="Calibri" w:cs="Times New Roman"/>
          <w:b/>
          <w:szCs w:val="20"/>
        </w:rPr>
        <w:t xml:space="preserve"> </w:t>
      </w:r>
      <w:r w:rsidR="008B3F09" w:rsidRPr="00C1330F">
        <w:rPr>
          <w:rFonts w:eastAsia="Calibri" w:cs="Times New Roman"/>
          <w:szCs w:val="20"/>
        </w:rPr>
        <w:t>Google Android, Apple iOS and Microsoft Windows;</w:t>
      </w:r>
    </w:p>
    <w:p w14:paraId="37D975E5" w14:textId="77777777" w:rsidR="008B3F09" w:rsidRPr="00976557" w:rsidRDefault="00726AE6" w:rsidP="00A2324A">
      <w:pPr>
        <w:numPr>
          <w:ilvl w:val="0"/>
          <w:numId w:val="103"/>
        </w:numPr>
        <w:spacing w:line="240" w:lineRule="auto"/>
        <w:jc w:val="both"/>
        <w:rPr>
          <w:rFonts w:eastAsia="Calibri" w:cs="Times New Roman"/>
          <w:szCs w:val="20"/>
        </w:rPr>
      </w:pPr>
      <w:r>
        <w:rPr>
          <w:rFonts w:eastAsia="Calibri" w:cs="Times New Roman"/>
          <w:szCs w:val="20"/>
        </w:rPr>
        <w:t>P</w:t>
      </w:r>
      <w:r w:rsidR="008B3F09" w:rsidRPr="00976557">
        <w:rPr>
          <w:rFonts w:eastAsia="Calibri" w:cs="Times New Roman"/>
          <w:szCs w:val="20"/>
        </w:rPr>
        <w:t>rovide the State with performance monitoring features</w:t>
      </w:r>
      <w:r>
        <w:rPr>
          <w:rFonts w:eastAsia="Calibri" w:cs="Times New Roman"/>
          <w:szCs w:val="20"/>
        </w:rPr>
        <w:t>,</w:t>
      </w:r>
      <w:r w:rsidR="008B3F09" w:rsidRPr="00976557">
        <w:rPr>
          <w:rFonts w:eastAsia="Calibri" w:cs="Times New Roman"/>
          <w:szCs w:val="20"/>
        </w:rPr>
        <w:t xml:space="preserve"> such as page load t</w:t>
      </w:r>
      <w:r w:rsidR="00C1330F">
        <w:rPr>
          <w:rFonts w:eastAsia="Calibri" w:cs="Times New Roman"/>
          <w:szCs w:val="20"/>
        </w:rPr>
        <w:t>imes and crash diagnostics; and,</w:t>
      </w:r>
    </w:p>
    <w:p w14:paraId="2C8CA37D" w14:textId="77777777" w:rsidR="008B3F09" w:rsidRPr="00976557" w:rsidRDefault="00726AE6" w:rsidP="00A2324A">
      <w:pPr>
        <w:numPr>
          <w:ilvl w:val="0"/>
          <w:numId w:val="103"/>
        </w:numPr>
        <w:spacing w:line="240" w:lineRule="auto"/>
        <w:jc w:val="both"/>
        <w:rPr>
          <w:rFonts w:eastAsia="Calibri" w:cs="Times New Roman"/>
          <w:szCs w:val="20"/>
        </w:rPr>
      </w:pPr>
      <w:r>
        <w:rPr>
          <w:rFonts w:eastAsia="Calibri" w:cs="Times New Roman"/>
          <w:szCs w:val="20"/>
        </w:rPr>
        <w:t>P</w:t>
      </w:r>
      <w:r w:rsidR="008B3F09" w:rsidRPr="00976557">
        <w:rPr>
          <w:rFonts w:eastAsia="Calibri" w:cs="Times New Roman"/>
          <w:szCs w:val="20"/>
        </w:rPr>
        <w:t>rovide data analytics for th</w:t>
      </w:r>
      <w:r>
        <w:rPr>
          <w:rFonts w:eastAsia="Calibri" w:cs="Times New Roman"/>
          <w:szCs w:val="20"/>
        </w:rPr>
        <w:t>e</w:t>
      </w:r>
      <w:r w:rsidR="008B3F09" w:rsidRPr="00976557">
        <w:rPr>
          <w:rFonts w:eastAsia="Calibri" w:cs="Times New Roman"/>
          <w:szCs w:val="20"/>
        </w:rPr>
        <w:t xml:space="preserve"> purposes of State investigations of suspected fraudulent use.</w:t>
      </w:r>
    </w:p>
    <w:p w14:paraId="2A68CF53" w14:textId="77777777" w:rsidR="008B3F09" w:rsidRPr="00976557" w:rsidRDefault="008B3F09" w:rsidP="008B3F09">
      <w:pPr>
        <w:spacing w:line="240" w:lineRule="auto"/>
        <w:jc w:val="both"/>
        <w:rPr>
          <w:rFonts w:eastAsia="Calibri" w:cs="Times New Roman"/>
          <w:szCs w:val="20"/>
        </w:rPr>
      </w:pPr>
    </w:p>
    <w:p w14:paraId="11E65F9F" w14:textId="77777777" w:rsidR="008B3F09" w:rsidRPr="00976557" w:rsidRDefault="008B3F09" w:rsidP="008B3F09">
      <w:pPr>
        <w:spacing w:line="240" w:lineRule="auto"/>
        <w:jc w:val="both"/>
        <w:rPr>
          <w:rFonts w:eastAsia="Calibri" w:cs="Times New Roman"/>
          <w:szCs w:val="20"/>
        </w:rPr>
      </w:pPr>
      <w:r w:rsidRPr="00976557">
        <w:rPr>
          <w:rFonts w:eastAsia="Calibri" w:cs="Times New Roman"/>
          <w:szCs w:val="20"/>
        </w:rPr>
        <w:t>The Contractor is responsible for all charges relating to these licenses, license updates, and the distribution of the mobile application to Client and Provider devices.</w:t>
      </w:r>
      <w:r w:rsidRPr="00976557">
        <w:rPr>
          <w:rFonts w:eastAsia="Calibri" w:cs="Times New Roman"/>
          <w:szCs w:val="20"/>
          <w:lang w:val="en-CA"/>
        </w:rPr>
        <w:t xml:space="preserve"> </w:t>
      </w:r>
      <w:r w:rsidRPr="00976557">
        <w:rPr>
          <w:rFonts w:eastAsia="Calibri" w:cs="Times New Roman"/>
          <w:szCs w:val="20"/>
        </w:rPr>
        <w:t>Any required modifications to external applications, hardware and software requires</w:t>
      </w:r>
      <w:r w:rsidRPr="00976557">
        <w:rPr>
          <w:rFonts w:eastAsia="Calibri" w:cs="Times New Roman"/>
          <w:szCs w:val="20"/>
          <w:lang w:val="en-CA"/>
        </w:rPr>
        <w:t xml:space="preserve"> SCM </w:t>
      </w:r>
      <w:r w:rsidRPr="00976557">
        <w:rPr>
          <w:rFonts w:eastAsia="Calibri" w:cs="Times New Roman"/>
          <w:szCs w:val="20"/>
        </w:rPr>
        <w:t>approval. All Personally Identifiable Information (PII) data that travels over any interface with the mobile application(s)</w:t>
      </w:r>
      <w:r w:rsidRPr="00976557" w:rsidDel="003614E9">
        <w:rPr>
          <w:rFonts w:eastAsia="Calibri" w:cs="Times New Roman"/>
          <w:szCs w:val="20"/>
        </w:rPr>
        <w:t xml:space="preserve"> </w:t>
      </w:r>
      <w:r w:rsidRPr="00976557">
        <w:rPr>
          <w:rFonts w:eastAsia="Calibri" w:cs="Times New Roman"/>
          <w:szCs w:val="20"/>
        </w:rPr>
        <w:t xml:space="preserve">must </w:t>
      </w:r>
      <w:r w:rsidR="00726AE6">
        <w:rPr>
          <w:rFonts w:eastAsia="Calibri" w:cs="Times New Roman"/>
          <w:szCs w:val="20"/>
        </w:rPr>
        <w:t>adhere to</w:t>
      </w:r>
      <w:r w:rsidRPr="00976557">
        <w:rPr>
          <w:rFonts w:eastAsia="Calibri" w:cs="Times New Roman"/>
          <w:szCs w:val="20"/>
        </w:rPr>
        <w:t xml:space="preserve"> Advanced Encryption Standard (AES</w:t>
      </w:r>
      <w:r w:rsidR="00726AE6">
        <w:rPr>
          <w:rFonts w:eastAsia="Calibri" w:cs="Times New Roman"/>
          <w:szCs w:val="20"/>
        </w:rPr>
        <w:t>)</w:t>
      </w:r>
      <w:r w:rsidRPr="00976557">
        <w:rPr>
          <w:rFonts w:eastAsia="Calibri" w:cs="Times New Roman"/>
          <w:szCs w:val="20"/>
        </w:rPr>
        <w:t xml:space="preserve"> 256. </w:t>
      </w:r>
    </w:p>
    <w:p w14:paraId="4DEF20A4" w14:textId="77777777" w:rsidR="008B3F09" w:rsidRPr="00976557" w:rsidRDefault="008B3F09" w:rsidP="008B3F09">
      <w:pPr>
        <w:spacing w:line="240" w:lineRule="auto"/>
        <w:jc w:val="both"/>
        <w:rPr>
          <w:rFonts w:eastAsia="Calibri" w:cs="Times New Roman"/>
          <w:szCs w:val="20"/>
        </w:rPr>
      </w:pPr>
    </w:p>
    <w:p w14:paraId="69C41129" w14:textId="77777777" w:rsidR="008B3F09" w:rsidRPr="00976557" w:rsidRDefault="008B3F09" w:rsidP="008B3F09">
      <w:pPr>
        <w:spacing w:line="240" w:lineRule="auto"/>
        <w:jc w:val="both"/>
        <w:rPr>
          <w:rFonts w:eastAsia="Calibri" w:cs="Times New Roman"/>
          <w:szCs w:val="20"/>
          <w:lang w:val="en-CA"/>
        </w:rPr>
      </w:pPr>
      <w:r w:rsidRPr="00976557">
        <w:rPr>
          <w:rFonts w:eastAsia="Calibri" w:cs="Times New Roman"/>
          <w:szCs w:val="20"/>
        </w:rPr>
        <w:t>The Contractor must notify the State within one (1) hour of experiencing or determining an issue exists with the mobile application, whether its impact is isolated to the Contractor, the State, the Client and/or globally</w:t>
      </w:r>
      <w:r w:rsidRPr="00976557">
        <w:rPr>
          <w:rFonts w:eastAsia="Calibri" w:cs="Times New Roman"/>
          <w:szCs w:val="20"/>
          <w:lang w:val="en-CA"/>
        </w:rPr>
        <w:t>.</w:t>
      </w:r>
    </w:p>
    <w:p w14:paraId="21D34D14" w14:textId="77777777" w:rsidR="008B3F09" w:rsidRPr="00976557" w:rsidRDefault="008B3F09" w:rsidP="008B3F09">
      <w:pPr>
        <w:spacing w:line="240" w:lineRule="auto"/>
        <w:jc w:val="both"/>
        <w:rPr>
          <w:rFonts w:eastAsia="Calibri" w:cs="Times New Roman"/>
          <w:szCs w:val="20"/>
        </w:rPr>
      </w:pPr>
    </w:p>
    <w:p w14:paraId="4240C36B" w14:textId="6EAA56E5" w:rsidR="00D93235" w:rsidRPr="00D93235" w:rsidRDefault="00D93235" w:rsidP="00D93235">
      <w:pPr>
        <w:spacing w:line="240" w:lineRule="auto"/>
        <w:jc w:val="both"/>
        <w:rPr>
          <w:rFonts w:eastAsia="Calibri" w:cs="Times New Roman"/>
          <w:szCs w:val="20"/>
        </w:rPr>
      </w:pPr>
      <w:r w:rsidRPr="00D93235">
        <w:rPr>
          <w:rFonts w:eastAsia="Calibri" w:cs="Times New Roman"/>
          <w:szCs w:val="20"/>
        </w:rPr>
        <w:t xml:space="preserve">The Contractor shall be required to abide by Apple, Google, Android and Microsoft Developer Program’s License Agreement and to work with the State’s Office of Information Technology to upload the application to the </w:t>
      </w:r>
      <w:r w:rsidR="00D474F4">
        <w:rPr>
          <w:rFonts w:eastAsia="Calibri" w:cs="Times New Roman"/>
          <w:szCs w:val="20"/>
        </w:rPr>
        <w:t>a</w:t>
      </w:r>
      <w:r w:rsidRPr="00D93235">
        <w:rPr>
          <w:rFonts w:eastAsia="Calibri" w:cs="Times New Roman"/>
          <w:szCs w:val="20"/>
        </w:rPr>
        <w:t xml:space="preserve">pplication </w:t>
      </w:r>
      <w:r w:rsidR="00D474F4">
        <w:rPr>
          <w:rFonts w:eastAsia="Calibri" w:cs="Times New Roman"/>
          <w:szCs w:val="20"/>
        </w:rPr>
        <w:t>s</w:t>
      </w:r>
      <w:r w:rsidRPr="00D93235">
        <w:rPr>
          <w:rFonts w:eastAsia="Calibri" w:cs="Times New Roman"/>
          <w:szCs w:val="20"/>
        </w:rPr>
        <w:t>tore.</w:t>
      </w:r>
    </w:p>
    <w:p w14:paraId="4995C0D4" w14:textId="77777777" w:rsidR="008B3F09" w:rsidRDefault="008B3F09" w:rsidP="008B3F09">
      <w:pPr>
        <w:spacing w:line="240" w:lineRule="auto"/>
        <w:jc w:val="both"/>
        <w:rPr>
          <w:rFonts w:eastAsia="Calibri" w:cs="Times New Roman"/>
          <w:szCs w:val="20"/>
        </w:rPr>
      </w:pPr>
    </w:p>
    <w:p w14:paraId="11136082" w14:textId="03EC9457" w:rsidR="008B3F09" w:rsidRPr="00E609FD" w:rsidRDefault="00840E8D" w:rsidP="00C10D4F">
      <w:pPr>
        <w:pStyle w:val="Heading4"/>
        <w:rPr>
          <w:rFonts w:cs="Times New Roman"/>
        </w:rPr>
      </w:pPr>
      <w:bookmarkStart w:id="263" w:name="_Toc188342295"/>
      <w:r>
        <w:rPr>
          <w:rStyle w:val="Heading4Char"/>
          <w:b/>
        </w:rPr>
        <w:t>ATS DEPLOYMENT OF CATS AND PATS</w:t>
      </w:r>
      <w:bookmarkEnd w:id="263"/>
    </w:p>
    <w:p w14:paraId="1183CF6C" w14:textId="46735196" w:rsidR="008B3F09" w:rsidRDefault="008B3F09" w:rsidP="008B3F09">
      <w:pPr>
        <w:spacing w:line="240" w:lineRule="auto"/>
        <w:jc w:val="both"/>
        <w:rPr>
          <w:rFonts w:eastAsia="Calibri" w:cs="Times New Roman"/>
          <w:szCs w:val="20"/>
        </w:rPr>
      </w:pPr>
      <w:r w:rsidRPr="008B3F09">
        <w:rPr>
          <w:rFonts w:eastAsia="Calibri" w:cs="Times New Roman"/>
          <w:szCs w:val="20"/>
        </w:rPr>
        <w:t xml:space="preserve">The Contractor shall be responsible for </w:t>
      </w:r>
      <w:r w:rsidR="00B7024C">
        <w:rPr>
          <w:rFonts w:eastAsia="Calibri" w:cs="Times New Roman"/>
          <w:szCs w:val="20"/>
        </w:rPr>
        <w:t xml:space="preserve">the </w:t>
      </w:r>
      <w:r w:rsidR="00B7024C" w:rsidRPr="008B3F09">
        <w:rPr>
          <w:rFonts w:eastAsia="Calibri" w:cs="Times New Roman"/>
          <w:szCs w:val="20"/>
        </w:rPr>
        <w:t>deployment</w:t>
      </w:r>
      <w:r w:rsidR="00CF180B">
        <w:rPr>
          <w:rFonts w:eastAsia="Calibri" w:cs="Times New Roman"/>
          <w:szCs w:val="20"/>
        </w:rPr>
        <w:t xml:space="preserve"> and installation</w:t>
      </w:r>
      <w:r w:rsidR="00B7024C" w:rsidRPr="008B3F09" w:rsidDel="00B7024C">
        <w:rPr>
          <w:rFonts w:eastAsia="Calibri" w:cs="Times New Roman"/>
          <w:szCs w:val="20"/>
        </w:rPr>
        <w:t xml:space="preserve"> </w:t>
      </w:r>
      <w:r w:rsidR="00B7024C">
        <w:rPr>
          <w:rFonts w:eastAsia="Calibri" w:cs="Times New Roman"/>
          <w:szCs w:val="20"/>
        </w:rPr>
        <w:t xml:space="preserve">of the </w:t>
      </w:r>
      <w:r w:rsidRPr="008B3F09">
        <w:rPr>
          <w:rFonts w:eastAsia="Calibri" w:cs="Times New Roman"/>
          <w:szCs w:val="20"/>
        </w:rPr>
        <w:t xml:space="preserve">CATS and PATS equipment </w:t>
      </w:r>
      <w:r w:rsidR="00B7024C">
        <w:rPr>
          <w:rFonts w:eastAsia="Calibri" w:cs="Times New Roman"/>
          <w:szCs w:val="20"/>
        </w:rPr>
        <w:t xml:space="preserve">which includes </w:t>
      </w:r>
      <w:r w:rsidRPr="008B3F09">
        <w:rPr>
          <w:rFonts w:eastAsia="Calibri" w:cs="Times New Roman"/>
          <w:szCs w:val="20"/>
        </w:rPr>
        <w:t>the</w:t>
      </w:r>
      <w:r w:rsidR="00B7024C">
        <w:rPr>
          <w:rFonts w:eastAsia="Calibri" w:cs="Times New Roman"/>
          <w:szCs w:val="20"/>
        </w:rPr>
        <w:t xml:space="preserve"> initial</w:t>
      </w:r>
      <w:r w:rsidRPr="008B3F09">
        <w:rPr>
          <w:rFonts w:eastAsia="Calibri" w:cs="Times New Roman"/>
          <w:szCs w:val="20"/>
        </w:rPr>
        <w:t xml:space="preserve"> </w:t>
      </w:r>
      <w:r w:rsidR="00B7024C" w:rsidRPr="008B3F09">
        <w:rPr>
          <w:rFonts w:eastAsia="Calibri" w:cs="Times New Roman"/>
          <w:szCs w:val="20"/>
        </w:rPr>
        <w:t xml:space="preserve">issuance </w:t>
      </w:r>
      <w:r w:rsidR="00B7024C">
        <w:rPr>
          <w:rFonts w:eastAsia="Calibri" w:cs="Times New Roman"/>
          <w:szCs w:val="20"/>
        </w:rPr>
        <w:t xml:space="preserve">and periodic ongoing </w:t>
      </w:r>
      <w:r w:rsidRPr="008B3F09">
        <w:rPr>
          <w:rFonts w:eastAsia="Calibri" w:cs="Times New Roman"/>
          <w:szCs w:val="20"/>
        </w:rPr>
        <w:t xml:space="preserve">replacement.  The Contractor shall project the number of Clients and </w:t>
      </w:r>
      <w:r w:rsidR="00A109D1">
        <w:rPr>
          <w:rFonts w:eastAsia="Calibri" w:cs="Times New Roman"/>
          <w:szCs w:val="20"/>
        </w:rPr>
        <w:t>Providers</w:t>
      </w:r>
      <w:r w:rsidRPr="008B3F09">
        <w:rPr>
          <w:rFonts w:eastAsia="Calibri" w:cs="Times New Roman"/>
          <w:szCs w:val="20"/>
        </w:rPr>
        <w:t xml:space="preserve"> who </w:t>
      </w:r>
      <w:r w:rsidR="00B7024C">
        <w:rPr>
          <w:rFonts w:eastAsia="Calibri" w:cs="Times New Roman"/>
          <w:szCs w:val="20"/>
        </w:rPr>
        <w:t>require</w:t>
      </w:r>
      <w:r w:rsidRPr="008B3F09">
        <w:rPr>
          <w:rFonts w:eastAsia="Calibri" w:cs="Times New Roman"/>
          <w:szCs w:val="20"/>
        </w:rPr>
        <w:t xml:space="preserve"> </w:t>
      </w:r>
      <w:r w:rsidR="00B7024C" w:rsidRPr="008B3F09">
        <w:rPr>
          <w:rFonts w:eastAsia="Calibri" w:cs="Times New Roman"/>
          <w:szCs w:val="20"/>
        </w:rPr>
        <w:t xml:space="preserve">deployment </w:t>
      </w:r>
      <w:r w:rsidR="00B7024C">
        <w:rPr>
          <w:rFonts w:eastAsia="Calibri" w:cs="Times New Roman"/>
          <w:szCs w:val="20"/>
        </w:rPr>
        <w:t xml:space="preserve">of </w:t>
      </w:r>
      <w:r w:rsidRPr="008B3F09">
        <w:rPr>
          <w:rFonts w:eastAsia="Calibri" w:cs="Times New Roman"/>
          <w:szCs w:val="20"/>
        </w:rPr>
        <w:t xml:space="preserve">ATS equipment using the caseload for each County. </w:t>
      </w:r>
      <w:r w:rsidRPr="00A01866">
        <w:rPr>
          <w:rFonts w:eastAsia="Calibri" w:cs="Times New Roman"/>
          <w:szCs w:val="20"/>
        </w:rPr>
        <w:t xml:space="preserve">See </w:t>
      </w:r>
      <w:r w:rsidR="00CC779E">
        <w:rPr>
          <w:rFonts w:eastAsia="Calibri" w:cs="Times New Roman"/>
          <w:szCs w:val="20"/>
        </w:rPr>
        <w:t>Exhibit 1</w:t>
      </w:r>
      <w:r w:rsidR="0037331E" w:rsidRPr="00A01866">
        <w:rPr>
          <w:rFonts w:eastAsia="Calibri" w:cs="Times New Roman"/>
          <w:szCs w:val="20"/>
        </w:rPr>
        <w:t xml:space="preserve"> – </w:t>
      </w:r>
      <w:r w:rsidR="007F11B6" w:rsidRPr="005633CE">
        <w:rPr>
          <w:rFonts w:eastAsia="Calibri" w:cs="Times New Roman"/>
          <w:szCs w:val="20"/>
        </w:rPr>
        <w:t>CCDF Provider</w:t>
      </w:r>
      <w:r w:rsidR="007F11B6">
        <w:rPr>
          <w:rFonts w:eastAsia="Calibri" w:cs="Times New Roman"/>
          <w:szCs w:val="20"/>
        </w:rPr>
        <w:t xml:space="preserve"> and Client Statistics </w:t>
      </w:r>
      <w:r w:rsidRPr="00A01866">
        <w:rPr>
          <w:rFonts w:eastAsia="Calibri" w:cs="Times New Roman"/>
          <w:szCs w:val="20"/>
        </w:rPr>
        <w:t xml:space="preserve">and </w:t>
      </w:r>
      <w:r w:rsidR="00CC779E">
        <w:rPr>
          <w:rFonts w:eastAsia="Calibri" w:cs="Times New Roman"/>
          <w:szCs w:val="20"/>
        </w:rPr>
        <w:t>Exhibit 2</w:t>
      </w:r>
      <w:r w:rsidR="00A01866" w:rsidRPr="00A01866">
        <w:rPr>
          <w:rFonts w:eastAsia="Calibri" w:cs="Times New Roman"/>
          <w:szCs w:val="20"/>
        </w:rPr>
        <w:t xml:space="preserve"> – Child Care Resource and Referral Agencies Statewide</w:t>
      </w:r>
      <w:r w:rsidRPr="00A01866">
        <w:rPr>
          <w:rFonts w:eastAsia="Calibri" w:cs="Times New Roman"/>
          <w:szCs w:val="20"/>
        </w:rPr>
        <w:t>.</w:t>
      </w:r>
    </w:p>
    <w:p w14:paraId="08B91258" w14:textId="77777777" w:rsidR="00E609FD" w:rsidRPr="008B3F09" w:rsidRDefault="00E609FD" w:rsidP="008B3F09">
      <w:pPr>
        <w:spacing w:line="240" w:lineRule="auto"/>
        <w:jc w:val="both"/>
        <w:rPr>
          <w:rFonts w:eastAsia="Calibri" w:cs="Times New Roman"/>
          <w:szCs w:val="20"/>
        </w:rPr>
      </w:pPr>
    </w:p>
    <w:p w14:paraId="3F015E9C" w14:textId="77777777" w:rsidR="008B3F09" w:rsidRDefault="008B3F09" w:rsidP="008B3F09">
      <w:pPr>
        <w:spacing w:line="240" w:lineRule="auto"/>
        <w:jc w:val="both"/>
        <w:rPr>
          <w:rFonts w:eastAsia="Calibri" w:cs="Times New Roman"/>
          <w:szCs w:val="20"/>
        </w:rPr>
      </w:pPr>
      <w:r w:rsidRPr="008B3F09">
        <w:rPr>
          <w:rFonts w:eastAsia="Calibri" w:cs="Times New Roman"/>
          <w:szCs w:val="20"/>
        </w:rPr>
        <w:t>To facilitate the ATS deployment process of new equipment, the Contractor shall:</w:t>
      </w:r>
    </w:p>
    <w:p w14:paraId="329759B2" w14:textId="77777777" w:rsidR="008B3F09" w:rsidRPr="00E609FD" w:rsidRDefault="008B3F09" w:rsidP="00A2324A">
      <w:pPr>
        <w:pStyle w:val="ListParagraph"/>
        <w:numPr>
          <w:ilvl w:val="0"/>
          <w:numId w:val="150"/>
        </w:numPr>
        <w:rPr>
          <w:rFonts w:asciiTheme="minorHAnsi" w:eastAsia="Calibri" w:hAnsiTheme="minorHAnsi" w:cstheme="minorHAnsi"/>
          <w:szCs w:val="20"/>
        </w:rPr>
      </w:pPr>
      <w:r w:rsidRPr="00E609FD">
        <w:rPr>
          <w:rFonts w:asciiTheme="minorHAnsi" w:eastAsia="Calibri" w:hAnsiTheme="minorHAnsi" w:cstheme="minorHAnsi"/>
          <w:szCs w:val="20"/>
        </w:rPr>
        <w:t>Create and send tw</w:t>
      </w:r>
      <w:r w:rsidR="007965C2">
        <w:rPr>
          <w:rFonts w:asciiTheme="minorHAnsi" w:eastAsia="Calibri" w:hAnsiTheme="minorHAnsi" w:cstheme="minorHAnsi"/>
          <w:szCs w:val="20"/>
        </w:rPr>
        <w:t xml:space="preserve">o </w:t>
      </w:r>
      <w:r w:rsidR="00B24DBD">
        <w:rPr>
          <w:rFonts w:asciiTheme="minorHAnsi" w:eastAsia="Calibri" w:hAnsiTheme="minorHAnsi" w:cstheme="minorHAnsi"/>
          <w:szCs w:val="20"/>
        </w:rPr>
        <w:t xml:space="preserve">(2) </w:t>
      </w:r>
      <w:r w:rsidR="007965C2">
        <w:rPr>
          <w:rFonts w:asciiTheme="minorHAnsi" w:eastAsia="Calibri" w:hAnsiTheme="minorHAnsi" w:cstheme="minorHAnsi"/>
          <w:szCs w:val="20"/>
        </w:rPr>
        <w:t>user</w:t>
      </w:r>
      <w:r w:rsidR="00B7024C">
        <w:rPr>
          <w:rFonts w:asciiTheme="minorHAnsi" w:eastAsia="Calibri" w:hAnsiTheme="minorHAnsi" w:cstheme="minorHAnsi"/>
          <w:szCs w:val="20"/>
        </w:rPr>
        <w:t>-</w:t>
      </w:r>
      <w:r w:rsidR="007965C2">
        <w:rPr>
          <w:rFonts w:asciiTheme="minorHAnsi" w:eastAsia="Calibri" w:hAnsiTheme="minorHAnsi" w:cstheme="minorHAnsi"/>
          <w:szCs w:val="20"/>
        </w:rPr>
        <w:t xml:space="preserve">specific ATS devices with the </w:t>
      </w:r>
      <w:r w:rsidRPr="00E609FD">
        <w:rPr>
          <w:rFonts w:asciiTheme="minorHAnsi" w:eastAsia="Calibri" w:hAnsiTheme="minorHAnsi" w:cstheme="minorHAnsi"/>
          <w:szCs w:val="20"/>
        </w:rPr>
        <w:t>equipment deployment notification letters to all State-identified recipients within 90 days after the Contract effective date. The ATS equipment deployment letters must be tailored to each audience, Provider and Client. The State will provide the Contractor with the most current recipient information, which will include contact name and address information;</w:t>
      </w:r>
    </w:p>
    <w:p w14:paraId="7358BF07" w14:textId="5317DF32" w:rsidR="008B3F09" w:rsidRPr="00E609FD" w:rsidRDefault="008B3F09" w:rsidP="00A2324A">
      <w:pPr>
        <w:pStyle w:val="ListParagraph"/>
        <w:numPr>
          <w:ilvl w:val="0"/>
          <w:numId w:val="150"/>
        </w:numPr>
        <w:rPr>
          <w:rFonts w:asciiTheme="minorHAnsi" w:eastAsia="Calibri" w:hAnsiTheme="minorHAnsi" w:cstheme="minorHAnsi"/>
          <w:szCs w:val="20"/>
        </w:rPr>
      </w:pPr>
      <w:r w:rsidRPr="00E609FD">
        <w:rPr>
          <w:rFonts w:asciiTheme="minorHAnsi" w:eastAsia="Calibri" w:hAnsiTheme="minorHAnsi" w:cstheme="minorHAnsi"/>
          <w:szCs w:val="20"/>
        </w:rPr>
        <w:t xml:space="preserve">Print, process and mail deployment </w:t>
      </w:r>
      <w:r w:rsidR="008C683F">
        <w:rPr>
          <w:rFonts w:asciiTheme="minorHAnsi" w:eastAsia="Calibri" w:hAnsiTheme="minorHAnsi" w:cstheme="minorHAnsi"/>
          <w:szCs w:val="20"/>
        </w:rPr>
        <w:t xml:space="preserve">of state-approved </w:t>
      </w:r>
      <w:r w:rsidRPr="00E609FD">
        <w:rPr>
          <w:rFonts w:asciiTheme="minorHAnsi" w:eastAsia="Calibri" w:hAnsiTheme="minorHAnsi" w:cstheme="minorHAnsi"/>
          <w:szCs w:val="20"/>
        </w:rPr>
        <w:t xml:space="preserve">notification letters in English and Spanish. The Contractor must maintain a list of undeliverable letters and provide the updated list </w:t>
      </w:r>
      <w:r w:rsidR="00B24DBD" w:rsidRPr="00E609FD">
        <w:rPr>
          <w:rFonts w:asciiTheme="minorHAnsi" w:eastAsia="Calibri" w:hAnsiTheme="minorHAnsi" w:cstheme="minorHAnsi"/>
          <w:szCs w:val="20"/>
        </w:rPr>
        <w:t xml:space="preserve">of the initial deployment and initial deployment preparation periods </w:t>
      </w:r>
      <w:r w:rsidRPr="00E609FD">
        <w:rPr>
          <w:rFonts w:asciiTheme="minorHAnsi" w:eastAsia="Calibri" w:hAnsiTheme="minorHAnsi" w:cstheme="minorHAnsi"/>
          <w:szCs w:val="20"/>
        </w:rPr>
        <w:t>to the SCM on a weekly basis</w:t>
      </w:r>
      <w:r w:rsidR="00B24DBD">
        <w:rPr>
          <w:rFonts w:asciiTheme="minorHAnsi" w:eastAsia="Calibri" w:hAnsiTheme="minorHAnsi" w:cstheme="minorHAnsi"/>
          <w:szCs w:val="20"/>
        </w:rPr>
        <w:t>,</w:t>
      </w:r>
      <w:r w:rsidRPr="00E609FD">
        <w:rPr>
          <w:rFonts w:asciiTheme="minorHAnsi" w:eastAsia="Calibri" w:hAnsiTheme="minorHAnsi" w:cstheme="minorHAnsi"/>
          <w:szCs w:val="20"/>
        </w:rPr>
        <w:t xml:space="preserve"> or as requested by the SCM. The letter must include a statement advising the Client and Provider that new equipment deployment is mandatory, specify what is to be done with the existing equipment, indicate a toll free telephone number for Clients and </w:t>
      </w:r>
      <w:r w:rsidR="00A109D1">
        <w:rPr>
          <w:rFonts w:asciiTheme="minorHAnsi" w:eastAsia="Calibri" w:hAnsiTheme="minorHAnsi" w:cstheme="minorHAnsi"/>
          <w:szCs w:val="20"/>
        </w:rPr>
        <w:t>Providers</w:t>
      </w:r>
      <w:r w:rsidRPr="00E609FD">
        <w:rPr>
          <w:rFonts w:asciiTheme="minorHAnsi" w:eastAsia="Calibri" w:hAnsiTheme="minorHAnsi" w:cstheme="minorHAnsi"/>
          <w:szCs w:val="20"/>
        </w:rPr>
        <w:t xml:space="preserve"> to call if special needs exist or to reschedule the deployment of the new equipment. Equipment deployment notification letter text, content and format must be approved by the SCM; </w:t>
      </w:r>
    </w:p>
    <w:p w14:paraId="2EA566AE" w14:textId="77777777" w:rsidR="008B3F09" w:rsidRPr="00E609FD" w:rsidRDefault="008B3F09" w:rsidP="00A2324A">
      <w:pPr>
        <w:pStyle w:val="ListParagraph"/>
        <w:numPr>
          <w:ilvl w:val="0"/>
          <w:numId w:val="150"/>
        </w:numPr>
        <w:rPr>
          <w:rFonts w:asciiTheme="minorHAnsi" w:eastAsia="Calibri" w:hAnsiTheme="minorHAnsi" w:cstheme="minorHAnsi"/>
          <w:szCs w:val="20"/>
        </w:rPr>
      </w:pPr>
      <w:r w:rsidRPr="00E609FD">
        <w:rPr>
          <w:rFonts w:asciiTheme="minorHAnsi" w:eastAsia="Calibri" w:hAnsiTheme="minorHAnsi" w:cstheme="minorHAnsi"/>
          <w:szCs w:val="20"/>
        </w:rPr>
        <w:t>Coordinate all ATS equipment deployment and ATS installation activities with the SCM and CCR&amp;R as applicable;</w:t>
      </w:r>
    </w:p>
    <w:p w14:paraId="1A60F3DC" w14:textId="55DA5874" w:rsidR="008B3F09" w:rsidRPr="00E609FD" w:rsidRDefault="008B3F09" w:rsidP="00A2324A">
      <w:pPr>
        <w:pStyle w:val="ListParagraph"/>
        <w:numPr>
          <w:ilvl w:val="0"/>
          <w:numId w:val="150"/>
        </w:numPr>
        <w:rPr>
          <w:rFonts w:asciiTheme="minorHAnsi" w:eastAsia="Calibri" w:hAnsiTheme="minorHAnsi" w:cstheme="minorHAnsi"/>
          <w:szCs w:val="20"/>
        </w:rPr>
      </w:pPr>
      <w:r w:rsidRPr="00E609FD">
        <w:rPr>
          <w:rFonts w:asciiTheme="minorHAnsi" w:eastAsia="Calibri" w:hAnsiTheme="minorHAnsi" w:cstheme="minorHAnsi"/>
          <w:szCs w:val="20"/>
        </w:rPr>
        <w:t xml:space="preserve">Accommodate Clients or </w:t>
      </w:r>
      <w:r w:rsidR="00A109D1">
        <w:rPr>
          <w:rFonts w:asciiTheme="minorHAnsi" w:eastAsia="Calibri" w:hAnsiTheme="minorHAnsi" w:cstheme="minorHAnsi"/>
          <w:szCs w:val="20"/>
        </w:rPr>
        <w:t>Providers</w:t>
      </w:r>
      <w:r w:rsidRPr="00E609FD">
        <w:rPr>
          <w:rFonts w:asciiTheme="minorHAnsi" w:eastAsia="Calibri" w:hAnsiTheme="minorHAnsi" w:cstheme="minorHAnsi"/>
          <w:szCs w:val="20"/>
        </w:rPr>
        <w:t xml:space="preserve"> who failed to receive or attend any scheduled new equipment deployment appointments;</w:t>
      </w:r>
    </w:p>
    <w:p w14:paraId="1477FFD0" w14:textId="34804B6F" w:rsidR="008B3F09" w:rsidRPr="00E609FD" w:rsidRDefault="008B3F09" w:rsidP="00A2324A">
      <w:pPr>
        <w:pStyle w:val="ListParagraph"/>
        <w:numPr>
          <w:ilvl w:val="0"/>
          <w:numId w:val="150"/>
        </w:numPr>
        <w:rPr>
          <w:rFonts w:asciiTheme="minorHAnsi" w:eastAsia="Calibri" w:hAnsiTheme="minorHAnsi" w:cstheme="minorHAnsi"/>
          <w:szCs w:val="20"/>
        </w:rPr>
      </w:pPr>
      <w:r w:rsidRPr="00E609FD">
        <w:rPr>
          <w:rFonts w:asciiTheme="minorHAnsi" w:eastAsia="Calibri" w:hAnsiTheme="minorHAnsi" w:cstheme="minorHAnsi"/>
          <w:szCs w:val="20"/>
        </w:rPr>
        <w:t xml:space="preserve">Deploy initial and ongoing new equipment for all active </w:t>
      </w:r>
      <w:r w:rsidR="00A109D1">
        <w:rPr>
          <w:rFonts w:asciiTheme="minorHAnsi" w:eastAsia="Calibri" w:hAnsiTheme="minorHAnsi" w:cstheme="minorHAnsi"/>
          <w:szCs w:val="20"/>
        </w:rPr>
        <w:t>Providers</w:t>
      </w:r>
      <w:r w:rsidRPr="00E609FD">
        <w:rPr>
          <w:rFonts w:asciiTheme="minorHAnsi" w:eastAsia="Calibri" w:hAnsiTheme="minorHAnsi" w:cstheme="minorHAnsi"/>
          <w:szCs w:val="20"/>
        </w:rPr>
        <w:t xml:space="preserve"> and Clients. If determined necessary by the SCM, the Contractor must provide staff a minimum of one (1) evening per week and one (1) full weekend per month at each CCR&amp;R site to assist with distribution of the new equipment during the initial deployment period. Specific hours and days will be mutually agreed upon by the Contractor and the SCM</w:t>
      </w:r>
      <w:r w:rsidR="00B24DBD">
        <w:rPr>
          <w:rFonts w:asciiTheme="minorHAnsi" w:eastAsia="Calibri" w:hAnsiTheme="minorHAnsi" w:cstheme="minorHAnsi"/>
          <w:szCs w:val="20"/>
        </w:rPr>
        <w:t xml:space="preserve">: and </w:t>
      </w:r>
      <w:r w:rsidRPr="00E609FD">
        <w:rPr>
          <w:rFonts w:asciiTheme="minorHAnsi" w:eastAsia="Calibri" w:hAnsiTheme="minorHAnsi" w:cstheme="minorHAnsi"/>
          <w:szCs w:val="20"/>
        </w:rPr>
        <w:t xml:space="preserve"> </w:t>
      </w:r>
    </w:p>
    <w:p w14:paraId="5A9D8D93" w14:textId="77777777" w:rsidR="008B3F09" w:rsidRPr="00E609FD" w:rsidRDefault="008B3F09" w:rsidP="00A2324A">
      <w:pPr>
        <w:pStyle w:val="ListParagraph"/>
        <w:numPr>
          <w:ilvl w:val="0"/>
          <w:numId w:val="150"/>
        </w:numPr>
        <w:rPr>
          <w:rFonts w:asciiTheme="minorHAnsi" w:eastAsia="Calibri" w:hAnsiTheme="minorHAnsi" w:cstheme="minorHAnsi"/>
          <w:szCs w:val="20"/>
        </w:rPr>
      </w:pPr>
      <w:r w:rsidRPr="00E609FD">
        <w:rPr>
          <w:rFonts w:asciiTheme="minorHAnsi" w:eastAsia="Calibri" w:hAnsiTheme="minorHAnsi" w:cstheme="minorHAnsi"/>
          <w:szCs w:val="20"/>
        </w:rPr>
        <w:t>Provide activation and deactivation of ATS equipment.</w:t>
      </w:r>
    </w:p>
    <w:p w14:paraId="694D3763" w14:textId="77777777" w:rsidR="00515897" w:rsidRDefault="00515897" w:rsidP="00225C0C">
      <w:pPr>
        <w:spacing w:line="240" w:lineRule="auto"/>
        <w:jc w:val="both"/>
        <w:rPr>
          <w:rFonts w:eastAsia="Calibri" w:cs="Times New Roman"/>
          <w:szCs w:val="20"/>
        </w:rPr>
      </w:pPr>
    </w:p>
    <w:p w14:paraId="5252BBE3" w14:textId="6D98864A" w:rsidR="00976557" w:rsidRPr="00721BC5" w:rsidRDefault="00C032A1" w:rsidP="00515897">
      <w:pPr>
        <w:pStyle w:val="Heading4"/>
        <w:ind w:hanging="774"/>
      </w:pPr>
      <w:bookmarkStart w:id="264" w:name="_Toc531618404"/>
      <w:bookmarkStart w:id="265" w:name="_Toc109301466"/>
      <w:bookmarkStart w:id="266" w:name="_Toc129960378"/>
      <w:bookmarkStart w:id="267" w:name="_Toc188342296"/>
      <w:r>
        <w:t>INTERACTIVE VOICE RESPONSE (IVR)</w:t>
      </w:r>
      <w:bookmarkEnd w:id="264"/>
      <w:bookmarkEnd w:id="265"/>
      <w:bookmarkEnd w:id="266"/>
      <w:bookmarkEnd w:id="267"/>
      <w:r w:rsidR="00976557" w:rsidRPr="00721BC5">
        <w:t xml:space="preserve"> </w:t>
      </w:r>
    </w:p>
    <w:p w14:paraId="4AFED505" w14:textId="38DAAD61" w:rsidR="00976557" w:rsidRPr="00721BC5" w:rsidRDefault="00976557" w:rsidP="00840E8D">
      <w:pPr>
        <w:spacing w:line="240" w:lineRule="auto"/>
        <w:jc w:val="both"/>
        <w:rPr>
          <w:rFonts w:eastAsia="Calibri" w:cs="Times New Roman"/>
          <w:szCs w:val="20"/>
        </w:rPr>
      </w:pPr>
      <w:r w:rsidRPr="00721BC5">
        <w:rPr>
          <w:rFonts w:eastAsia="Calibri" w:cs="Times New Roman"/>
          <w:szCs w:val="20"/>
          <w:lang w:val="x-none"/>
        </w:rPr>
        <w:t xml:space="preserve">The Contractor </w:t>
      </w:r>
      <w:r w:rsidRPr="00721BC5">
        <w:rPr>
          <w:rFonts w:eastAsia="Calibri" w:cs="Times New Roman"/>
          <w:szCs w:val="20"/>
        </w:rPr>
        <w:t xml:space="preserve">must provide an </w:t>
      </w:r>
      <w:r>
        <w:rPr>
          <w:rFonts w:eastAsia="Calibri" w:cs="Times New Roman"/>
          <w:szCs w:val="20"/>
        </w:rPr>
        <w:t xml:space="preserve">IVR </w:t>
      </w:r>
      <w:r w:rsidR="00911D60">
        <w:rPr>
          <w:rFonts w:eastAsia="Calibri" w:cs="Times New Roman"/>
          <w:szCs w:val="20"/>
        </w:rPr>
        <w:t>System</w:t>
      </w:r>
      <w:r w:rsidRPr="00721BC5">
        <w:rPr>
          <w:rFonts w:eastAsia="Calibri" w:cs="Times New Roman"/>
          <w:szCs w:val="20"/>
        </w:rPr>
        <w:t xml:space="preserve"> </w:t>
      </w:r>
      <w:r>
        <w:rPr>
          <w:rFonts w:eastAsia="Calibri" w:cs="Times New Roman"/>
          <w:szCs w:val="20"/>
        </w:rPr>
        <w:t>that</w:t>
      </w:r>
      <w:r w:rsidR="0049573F">
        <w:rPr>
          <w:rFonts w:eastAsia="Calibri" w:cs="Times New Roman"/>
          <w:szCs w:val="20"/>
        </w:rPr>
        <w:t xml:space="preserve"> </w:t>
      </w:r>
      <w:r w:rsidRPr="00721BC5">
        <w:rPr>
          <w:rFonts w:eastAsia="Calibri" w:cs="Times New Roman"/>
          <w:szCs w:val="20"/>
          <w:lang w:val="x-none"/>
        </w:rPr>
        <w:t>prompts and provides responses in both English and Spanish</w:t>
      </w:r>
      <w:r w:rsidRPr="00721BC5">
        <w:rPr>
          <w:rFonts w:eastAsia="Calibri" w:cs="Times New Roman"/>
          <w:szCs w:val="20"/>
          <w:lang w:val="en-CA"/>
        </w:rPr>
        <w:t xml:space="preserve"> </w:t>
      </w:r>
      <w:r w:rsidRPr="00721BC5">
        <w:rPr>
          <w:rFonts w:eastAsia="Calibri" w:cs="Times New Roman"/>
          <w:szCs w:val="20"/>
        </w:rPr>
        <w:t>24 hours a day, 7 days a week, 365 days per year, with the exception of scheduled down time (e.g. for upgrades)</w:t>
      </w:r>
      <w:r w:rsidRPr="00721BC5">
        <w:rPr>
          <w:rFonts w:eastAsia="Calibri" w:cs="Times New Roman"/>
          <w:szCs w:val="20"/>
          <w:lang w:val="x-none"/>
        </w:rPr>
        <w:t xml:space="preserve">. </w:t>
      </w:r>
      <w:r w:rsidRPr="00721BC5">
        <w:rPr>
          <w:rFonts w:eastAsia="Calibri" w:cs="Times New Roman"/>
          <w:szCs w:val="20"/>
        </w:rPr>
        <w:t xml:space="preserve">The IVR must </w:t>
      </w:r>
      <w:r>
        <w:rPr>
          <w:rFonts w:eastAsia="Calibri" w:cs="Times New Roman"/>
          <w:szCs w:val="20"/>
        </w:rPr>
        <w:t xml:space="preserve">be </w:t>
      </w:r>
      <w:r w:rsidRPr="00721BC5">
        <w:rPr>
          <w:rFonts w:eastAsia="Calibri" w:cs="Times New Roman"/>
          <w:szCs w:val="20"/>
        </w:rPr>
        <w:t>provide</w:t>
      </w:r>
      <w:r>
        <w:rPr>
          <w:rFonts w:eastAsia="Calibri" w:cs="Times New Roman"/>
          <w:szCs w:val="20"/>
        </w:rPr>
        <w:t>d as an</w:t>
      </w:r>
      <w:r w:rsidRPr="00721BC5">
        <w:rPr>
          <w:rFonts w:eastAsia="Calibri" w:cs="Times New Roman"/>
          <w:szCs w:val="20"/>
        </w:rPr>
        <w:t xml:space="preserve"> ATS for Clients in order to track and </w:t>
      </w:r>
      <w:r w:rsidRPr="00721BC5">
        <w:rPr>
          <w:rFonts w:eastAsia="Calibri" w:cs="Times New Roman"/>
          <w:szCs w:val="20"/>
          <w:lang w:val="x-none"/>
        </w:rPr>
        <w:t xml:space="preserve">record </w:t>
      </w:r>
      <w:r w:rsidRPr="00721BC5">
        <w:rPr>
          <w:rFonts w:eastAsia="Calibri" w:cs="Times New Roman"/>
          <w:szCs w:val="20"/>
        </w:rPr>
        <w:t xml:space="preserve">authorized Child Care time and </w:t>
      </w:r>
      <w:r w:rsidRPr="00721BC5">
        <w:rPr>
          <w:rFonts w:eastAsia="Calibri" w:cs="Times New Roman"/>
          <w:szCs w:val="20"/>
          <w:lang w:val="x-none"/>
        </w:rPr>
        <w:t>attendance</w:t>
      </w:r>
      <w:r w:rsidRPr="00721BC5">
        <w:rPr>
          <w:rFonts w:eastAsia="Calibri" w:cs="Times New Roman"/>
          <w:szCs w:val="20"/>
        </w:rPr>
        <w:t>.</w:t>
      </w:r>
      <w:r w:rsidR="00B24DBD">
        <w:rPr>
          <w:rFonts w:eastAsia="Calibri" w:cs="Times New Roman"/>
          <w:szCs w:val="20"/>
        </w:rPr>
        <w:t xml:space="preserve"> </w:t>
      </w:r>
      <w:r w:rsidR="00E35A34">
        <w:rPr>
          <w:rFonts w:eastAsia="Calibri" w:cs="Times New Roman"/>
          <w:szCs w:val="20"/>
        </w:rPr>
        <w:t>IVR a</w:t>
      </w:r>
      <w:r w:rsidRPr="00721BC5">
        <w:rPr>
          <w:rFonts w:eastAsia="Calibri" w:cs="Times New Roman"/>
          <w:szCs w:val="20"/>
        </w:rPr>
        <w:t>ccess must be controlled through a variation of the entry of a Client’s Primary Account Number (PAN) and/or PIN, or Date of Birth (DOB) and Social Security Number (SSN</w:t>
      </w:r>
      <w:r w:rsidRPr="00721BC5">
        <w:rPr>
          <w:rFonts w:eastAsia="Calibri" w:cs="Times New Roman"/>
          <w:szCs w:val="20"/>
          <w:lang w:val="en-CA"/>
        </w:rPr>
        <w:t xml:space="preserve">) and PIN. </w:t>
      </w:r>
      <w:r w:rsidRPr="00721BC5">
        <w:rPr>
          <w:rFonts w:eastAsia="Calibri" w:cs="Times New Roman"/>
          <w:szCs w:val="20"/>
        </w:rPr>
        <w:t xml:space="preserve">  </w:t>
      </w:r>
    </w:p>
    <w:p w14:paraId="2D3F0DB0" w14:textId="77777777" w:rsidR="00976557" w:rsidRPr="00721BC5" w:rsidRDefault="00976557" w:rsidP="00721563">
      <w:pPr>
        <w:spacing w:line="240" w:lineRule="auto"/>
        <w:jc w:val="both"/>
        <w:rPr>
          <w:rFonts w:eastAsia="Calibri" w:cs="Times New Roman"/>
          <w:szCs w:val="20"/>
        </w:rPr>
      </w:pPr>
    </w:p>
    <w:p w14:paraId="66FCEFDA" w14:textId="77777777" w:rsidR="00976557" w:rsidRPr="00721BC5" w:rsidRDefault="00976557" w:rsidP="00883FED">
      <w:pPr>
        <w:spacing w:line="240" w:lineRule="auto"/>
        <w:jc w:val="both"/>
        <w:rPr>
          <w:rFonts w:eastAsia="Calibri" w:cs="Times New Roman"/>
          <w:szCs w:val="20"/>
        </w:rPr>
      </w:pPr>
      <w:r w:rsidRPr="00721BC5">
        <w:rPr>
          <w:rFonts w:eastAsia="Calibri" w:cs="Times New Roman"/>
          <w:szCs w:val="20"/>
        </w:rPr>
        <w:t>The Contractor must maintain secured storage and limit</w:t>
      </w:r>
      <w:r w:rsidR="00E35A34">
        <w:rPr>
          <w:rFonts w:eastAsia="Calibri" w:cs="Times New Roman"/>
          <w:szCs w:val="20"/>
        </w:rPr>
        <w:t>ed</w:t>
      </w:r>
      <w:r w:rsidRPr="00721BC5">
        <w:rPr>
          <w:rFonts w:eastAsia="Calibri" w:cs="Times New Roman"/>
          <w:szCs w:val="20"/>
        </w:rPr>
        <w:t xml:space="preserve"> access to ensure that the IVR and all of its data remains confidential.</w:t>
      </w:r>
    </w:p>
    <w:p w14:paraId="108A7303" w14:textId="77777777" w:rsidR="00976557" w:rsidRPr="00721BC5" w:rsidRDefault="00976557" w:rsidP="00976557">
      <w:pPr>
        <w:spacing w:line="240" w:lineRule="auto"/>
        <w:jc w:val="both"/>
        <w:rPr>
          <w:rFonts w:eastAsia="Calibri" w:cs="Times New Roman"/>
          <w:szCs w:val="20"/>
          <w:lang w:val="en-CA"/>
        </w:rPr>
      </w:pPr>
    </w:p>
    <w:p w14:paraId="2A6AF463" w14:textId="77777777" w:rsidR="00976557" w:rsidRPr="00721BC5" w:rsidRDefault="00976557" w:rsidP="00976557">
      <w:pPr>
        <w:spacing w:line="240" w:lineRule="auto"/>
        <w:jc w:val="both"/>
        <w:rPr>
          <w:rFonts w:eastAsia="Calibri" w:cs="Times New Roman"/>
          <w:szCs w:val="20"/>
        </w:rPr>
      </w:pPr>
      <w:r w:rsidRPr="00721BC5">
        <w:rPr>
          <w:rFonts w:eastAsia="Calibri" w:cs="Times New Roman"/>
          <w:szCs w:val="20"/>
          <w:lang w:val="en-CA"/>
        </w:rPr>
        <w:t xml:space="preserve">The Contractor’s </w:t>
      </w:r>
      <w:r w:rsidRPr="00721BC5">
        <w:rPr>
          <w:rFonts w:eastAsia="Calibri" w:cs="Times New Roman"/>
          <w:szCs w:val="20"/>
        </w:rPr>
        <w:t>IVR functions must at a minimum:</w:t>
      </w:r>
    </w:p>
    <w:p w14:paraId="642E3994" w14:textId="77777777" w:rsidR="00976557" w:rsidRPr="003E3494" w:rsidRDefault="00976557" w:rsidP="00A2324A">
      <w:pPr>
        <w:pStyle w:val="ListParagraph"/>
        <w:numPr>
          <w:ilvl w:val="0"/>
          <w:numId w:val="108"/>
        </w:numPr>
        <w:rPr>
          <w:rFonts w:asciiTheme="minorHAnsi" w:eastAsia="Calibri" w:hAnsiTheme="minorHAnsi" w:cstheme="minorHAnsi"/>
          <w:szCs w:val="20"/>
        </w:rPr>
      </w:pPr>
      <w:r w:rsidRPr="003E3494">
        <w:rPr>
          <w:rFonts w:asciiTheme="minorHAnsi" w:eastAsia="Calibri" w:hAnsiTheme="minorHAnsi" w:cstheme="minorHAnsi"/>
          <w:szCs w:val="20"/>
        </w:rPr>
        <w:t xml:space="preserve">Make provisions for callers using </w:t>
      </w:r>
      <w:r>
        <w:rPr>
          <w:rFonts w:asciiTheme="minorHAnsi" w:eastAsia="Calibri" w:hAnsiTheme="minorHAnsi" w:cstheme="minorHAnsi"/>
          <w:szCs w:val="20"/>
        </w:rPr>
        <w:t>landline phones</w:t>
      </w:r>
      <w:r w:rsidR="00E166CA">
        <w:rPr>
          <w:rFonts w:asciiTheme="minorHAnsi" w:eastAsia="Calibri" w:hAnsiTheme="minorHAnsi" w:cstheme="minorHAnsi"/>
          <w:szCs w:val="20"/>
        </w:rPr>
        <w:t>, cell phones</w:t>
      </w:r>
      <w:r w:rsidRPr="003E3494">
        <w:rPr>
          <w:rFonts w:asciiTheme="minorHAnsi" w:eastAsia="Calibri" w:hAnsiTheme="minorHAnsi" w:cstheme="minorHAnsi"/>
          <w:szCs w:val="20"/>
        </w:rPr>
        <w:t xml:space="preserve"> and callers who are unable to enter their account numbers and/or PINs correctly</w:t>
      </w:r>
      <w:r w:rsidRPr="003E3494">
        <w:rPr>
          <w:rFonts w:asciiTheme="minorHAnsi" w:eastAsia="Calibri" w:hAnsiTheme="minorHAnsi" w:cstheme="minorHAnsi"/>
          <w:szCs w:val="20"/>
          <w:lang w:val="en-CA"/>
        </w:rPr>
        <w:t>;</w:t>
      </w:r>
    </w:p>
    <w:p w14:paraId="5C63C4C5" w14:textId="33994728" w:rsidR="00976557" w:rsidRPr="0058652B" w:rsidRDefault="00E35A34" w:rsidP="00A2324A">
      <w:pPr>
        <w:pStyle w:val="ListParagraph"/>
        <w:numPr>
          <w:ilvl w:val="0"/>
          <w:numId w:val="108"/>
        </w:numPr>
        <w:rPr>
          <w:rFonts w:asciiTheme="minorHAnsi" w:eastAsia="Calibri" w:hAnsiTheme="minorHAnsi" w:cstheme="minorHAnsi"/>
          <w:szCs w:val="20"/>
        </w:rPr>
      </w:pPr>
      <w:r w:rsidRPr="0058652B">
        <w:rPr>
          <w:rFonts w:asciiTheme="minorHAnsi" w:eastAsia="Calibri" w:hAnsiTheme="minorHAnsi" w:cstheme="minorHAnsi"/>
          <w:szCs w:val="20"/>
        </w:rPr>
        <w:t>Assist</w:t>
      </w:r>
      <w:r w:rsidR="00976557" w:rsidRPr="00145B80">
        <w:rPr>
          <w:rFonts w:asciiTheme="minorHAnsi" w:eastAsia="Calibri" w:hAnsiTheme="minorHAnsi" w:cstheme="minorHAnsi"/>
          <w:szCs w:val="20"/>
        </w:rPr>
        <w:t xml:space="preserve"> callers through multiple tiers of support (e.g. Levels 1, 2, and 3 described below) where each </w:t>
      </w:r>
      <w:r w:rsidRPr="0058652B">
        <w:rPr>
          <w:rFonts w:asciiTheme="minorHAnsi" w:eastAsia="Calibri" w:hAnsiTheme="minorHAnsi" w:cstheme="minorHAnsi"/>
          <w:szCs w:val="20"/>
        </w:rPr>
        <w:t xml:space="preserve">ascending </w:t>
      </w:r>
      <w:r w:rsidR="00976557" w:rsidRPr="0058652B">
        <w:rPr>
          <w:rFonts w:asciiTheme="minorHAnsi" w:eastAsia="Calibri" w:hAnsiTheme="minorHAnsi" w:cstheme="minorHAnsi"/>
          <w:szCs w:val="20"/>
        </w:rPr>
        <w:t xml:space="preserve">tier </w:t>
      </w:r>
      <w:r w:rsidR="00111016" w:rsidRPr="0058652B">
        <w:rPr>
          <w:rFonts w:asciiTheme="minorHAnsi" w:eastAsia="Calibri" w:hAnsiTheme="minorHAnsi" w:cstheme="minorHAnsi"/>
          <w:szCs w:val="20"/>
        </w:rPr>
        <w:t>requires</w:t>
      </w:r>
      <w:r w:rsidR="00976557" w:rsidRPr="0058652B">
        <w:rPr>
          <w:rFonts w:asciiTheme="minorHAnsi" w:eastAsia="Calibri" w:hAnsiTheme="minorHAnsi" w:cstheme="minorHAnsi"/>
          <w:szCs w:val="20"/>
        </w:rPr>
        <w:t xml:space="preserve"> a </w:t>
      </w:r>
      <w:r w:rsidR="00111016" w:rsidRPr="0058652B">
        <w:rPr>
          <w:rFonts w:asciiTheme="minorHAnsi" w:eastAsia="Calibri" w:hAnsiTheme="minorHAnsi" w:cstheme="minorHAnsi"/>
          <w:szCs w:val="20"/>
        </w:rPr>
        <w:t xml:space="preserve">higher </w:t>
      </w:r>
      <w:r w:rsidR="00976557" w:rsidRPr="0058652B">
        <w:rPr>
          <w:rFonts w:asciiTheme="minorHAnsi" w:eastAsia="Calibri" w:hAnsiTheme="minorHAnsi" w:cstheme="minorHAnsi"/>
          <w:szCs w:val="20"/>
        </w:rPr>
        <w:t xml:space="preserve">level of </w:t>
      </w:r>
      <w:r w:rsidR="00911D60">
        <w:rPr>
          <w:rFonts w:asciiTheme="minorHAnsi" w:eastAsia="Calibri" w:hAnsiTheme="minorHAnsi" w:cstheme="minorHAnsi"/>
          <w:szCs w:val="20"/>
        </w:rPr>
        <w:t>System</w:t>
      </w:r>
      <w:r w:rsidR="00976557" w:rsidRPr="0058652B">
        <w:rPr>
          <w:rFonts w:asciiTheme="minorHAnsi" w:eastAsia="Calibri" w:hAnsiTheme="minorHAnsi" w:cstheme="minorHAnsi"/>
          <w:szCs w:val="20"/>
        </w:rPr>
        <w:t xml:space="preserve"> knowledge</w:t>
      </w:r>
      <w:r w:rsidR="00111016" w:rsidRPr="0058652B">
        <w:rPr>
          <w:rFonts w:asciiTheme="minorHAnsi" w:eastAsia="Calibri" w:hAnsiTheme="minorHAnsi" w:cstheme="minorHAnsi"/>
          <w:szCs w:val="20"/>
        </w:rPr>
        <w:t>,</w:t>
      </w:r>
      <w:r w:rsidR="00976557" w:rsidRPr="0058652B">
        <w:rPr>
          <w:rFonts w:asciiTheme="minorHAnsi" w:eastAsia="Calibri" w:hAnsiTheme="minorHAnsi" w:cstheme="minorHAnsi"/>
          <w:szCs w:val="20"/>
        </w:rPr>
        <w:t xml:space="preserve"> </w:t>
      </w:r>
      <w:r w:rsidR="00111016" w:rsidRPr="0058652B">
        <w:rPr>
          <w:rFonts w:asciiTheme="minorHAnsi" w:eastAsia="Calibri" w:hAnsiTheme="minorHAnsi" w:cstheme="minorHAnsi"/>
          <w:szCs w:val="20"/>
        </w:rPr>
        <w:t xml:space="preserve">and the caller is </w:t>
      </w:r>
      <w:r w:rsidR="00976557" w:rsidRPr="0058652B">
        <w:rPr>
          <w:rFonts w:asciiTheme="minorHAnsi" w:eastAsia="Calibri" w:hAnsiTheme="minorHAnsi" w:cstheme="minorHAnsi"/>
          <w:szCs w:val="20"/>
        </w:rPr>
        <w:t xml:space="preserve">transferred to </w:t>
      </w:r>
      <w:r w:rsidRPr="0058652B">
        <w:rPr>
          <w:rFonts w:asciiTheme="minorHAnsi" w:eastAsia="Calibri" w:hAnsiTheme="minorHAnsi" w:cstheme="minorHAnsi"/>
          <w:szCs w:val="20"/>
        </w:rPr>
        <w:t xml:space="preserve">a </w:t>
      </w:r>
      <w:r w:rsidRPr="00515897">
        <w:rPr>
          <w:rFonts w:asciiTheme="minorHAnsi" w:eastAsia="Calibri" w:hAnsiTheme="minorHAnsi" w:cstheme="minorHAnsi"/>
          <w:szCs w:val="20"/>
        </w:rPr>
        <w:t>Customer Service Representative (</w:t>
      </w:r>
      <w:r w:rsidR="00976557" w:rsidRPr="0058652B">
        <w:rPr>
          <w:rFonts w:asciiTheme="minorHAnsi" w:eastAsia="Calibri" w:hAnsiTheme="minorHAnsi" w:cstheme="minorHAnsi"/>
          <w:szCs w:val="20"/>
        </w:rPr>
        <w:t>CSR</w:t>
      </w:r>
      <w:r w:rsidRPr="0058652B">
        <w:rPr>
          <w:rFonts w:asciiTheme="minorHAnsi" w:eastAsia="Calibri" w:hAnsiTheme="minorHAnsi" w:cstheme="minorHAnsi"/>
          <w:szCs w:val="20"/>
        </w:rPr>
        <w:t>)</w:t>
      </w:r>
      <w:r w:rsidR="00976557" w:rsidRPr="00145B80">
        <w:rPr>
          <w:rFonts w:asciiTheme="minorHAnsi" w:eastAsia="Calibri" w:hAnsiTheme="minorHAnsi" w:cstheme="minorHAnsi"/>
          <w:szCs w:val="20"/>
        </w:rPr>
        <w:t xml:space="preserve"> who </w:t>
      </w:r>
      <w:r w:rsidRPr="00145B80">
        <w:rPr>
          <w:rFonts w:asciiTheme="minorHAnsi" w:eastAsia="Calibri" w:hAnsiTheme="minorHAnsi" w:cstheme="minorHAnsi"/>
          <w:szCs w:val="20"/>
        </w:rPr>
        <w:t>is</w:t>
      </w:r>
      <w:r w:rsidR="00976557" w:rsidRPr="00145B80">
        <w:rPr>
          <w:rFonts w:asciiTheme="minorHAnsi" w:eastAsia="Calibri" w:hAnsiTheme="minorHAnsi" w:cstheme="minorHAnsi"/>
          <w:szCs w:val="20"/>
        </w:rPr>
        <w:t xml:space="preserve"> fully knowledgeable about</w:t>
      </w:r>
      <w:r w:rsidR="00976557" w:rsidRPr="0058652B">
        <w:rPr>
          <w:rFonts w:asciiTheme="minorHAnsi" w:eastAsia="Calibri" w:hAnsiTheme="minorHAnsi" w:cstheme="minorHAnsi"/>
          <w:szCs w:val="20"/>
        </w:rPr>
        <w:t xml:space="preserve"> </w:t>
      </w:r>
      <w:r w:rsidR="00C032A1">
        <w:rPr>
          <w:rFonts w:asciiTheme="minorHAnsi" w:eastAsia="Calibri" w:hAnsiTheme="minorHAnsi" w:cstheme="minorHAnsi"/>
          <w:szCs w:val="20"/>
        </w:rPr>
        <w:t>NJCTAS</w:t>
      </w:r>
      <w:r w:rsidR="00A61505">
        <w:rPr>
          <w:rFonts w:asciiTheme="minorHAnsi" w:eastAsia="Calibri" w:hAnsiTheme="minorHAnsi" w:cstheme="minorHAnsi"/>
          <w:szCs w:val="20"/>
        </w:rPr>
        <w:t xml:space="preserve"> </w:t>
      </w:r>
      <w:r w:rsidR="00976557" w:rsidRPr="0058652B">
        <w:rPr>
          <w:rFonts w:asciiTheme="minorHAnsi" w:eastAsia="Calibri" w:hAnsiTheme="minorHAnsi" w:cstheme="minorHAnsi"/>
          <w:szCs w:val="20"/>
        </w:rPr>
        <w:t>operation</w:t>
      </w:r>
      <w:r w:rsidRPr="0058652B">
        <w:rPr>
          <w:rFonts w:asciiTheme="minorHAnsi" w:eastAsia="Calibri" w:hAnsiTheme="minorHAnsi" w:cstheme="minorHAnsi"/>
          <w:szCs w:val="20"/>
        </w:rPr>
        <w:t>s</w:t>
      </w:r>
      <w:r w:rsidR="00976557" w:rsidRPr="0058652B">
        <w:rPr>
          <w:rFonts w:asciiTheme="minorHAnsi" w:eastAsia="Calibri" w:hAnsiTheme="minorHAnsi" w:cstheme="minorHAnsi"/>
          <w:szCs w:val="20"/>
        </w:rPr>
        <w:t xml:space="preserve"> and </w:t>
      </w:r>
      <w:r w:rsidR="00111016" w:rsidRPr="0058652B">
        <w:rPr>
          <w:rFonts w:asciiTheme="minorHAnsi" w:eastAsia="Calibri" w:hAnsiTheme="minorHAnsi" w:cstheme="minorHAnsi"/>
          <w:szCs w:val="20"/>
        </w:rPr>
        <w:t xml:space="preserve">is </w:t>
      </w:r>
      <w:r w:rsidR="00976557" w:rsidRPr="0058652B">
        <w:rPr>
          <w:rFonts w:asciiTheme="minorHAnsi" w:eastAsia="Calibri" w:hAnsiTheme="minorHAnsi" w:cstheme="minorHAnsi"/>
          <w:szCs w:val="20"/>
        </w:rPr>
        <w:t>trained in customer service and satisfaction techniques</w:t>
      </w:r>
      <w:r w:rsidR="00976557" w:rsidRPr="0058652B">
        <w:rPr>
          <w:rFonts w:asciiTheme="minorHAnsi" w:eastAsia="Calibri" w:hAnsiTheme="minorHAnsi" w:cstheme="minorHAnsi"/>
          <w:szCs w:val="20"/>
          <w:lang w:val="en-CA"/>
        </w:rPr>
        <w:t>;</w:t>
      </w:r>
    </w:p>
    <w:p w14:paraId="7A80A9E1" w14:textId="77777777" w:rsidR="00976557" w:rsidRPr="00E74B2D" w:rsidRDefault="00976557" w:rsidP="00A2324A">
      <w:pPr>
        <w:pStyle w:val="ListParagraph"/>
        <w:numPr>
          <w:ilvl w:val="1"/>
          <w:numId w:val="108"/>
        </w:numPr>
        <w:rPr>
          <w:rFonts w:asciiTheme="minorHAnsi" w:eastAsia="Calibri" w:hAnsiTheme="minorHAnsi" w:cstheme="minorHAnsi"/>
          <w:szCs w:val="20"/>
        </w:rPr>
      </w:pPr>
      <w:r w:rsidRPr="00BD4545">
        <w:rPr>
          <w:rFonts w:asciiTheme="minorHAnsi" w:eastAsia="Calibri" w:hAnsiTheme="minorHAnsi" w:cstheme="minorHAnsi"/>
          <w:szCs w:val="20"/>
        </w:rPr>
        <w:t>Level</w:t>
      </w:r>
      <w:r w:rsidRPr="00E74B2D">
        <w:rPr>
          <w:rFonts w:asciiTheme="minorHAnsi" w:eastAsia="Calibri" w:hAnsiTheme="minorHAnsi" w:cstheme="minorHAnsi"/>
          <w:szCs w:val="20"/>
        </w:rPr>
        <w:t xml:space="preserve"> 0: Starting point for customer service support, consists of general knowledge and FAQs</w:t>
      </w:r>
      <w:r w:rsidRPr="00BD4545">
        <w:rPr>
          <w:rFonts w:asciiTheme="minorHAnsi" w:eastAsia="Calibri" w:hAnsiTheme="minorHAnsi" w:cstheme="minorHAnsi"/>
          <w:szCs w:val="20"/>
        </w:rPr>
        <w:t>;</w:t>
      </w:r>
    </w:p>
    <w:p w14:paraId="350227A8" w14:textId="77777777" w:rsidR="00976557" w:rsidRPr="00E74B2D" w:rsidRDefault="00976557" w:rsidP="00A2324A">
      <w:pPr>
        <w:pStyle w:val="ListParagraph"/>
        <w:numPr>
          <w:ilvl w:val="1"/>
          <w:numId w:val="108"/>
        </w:numPr>
        <w:rPr>
          <w:rFonts w:asciiTheme="minorHAnsi" w:eastAsia="Calibri" w:hAnsiTheme="minorHAnsi" w:cstheme="minorHAnsi"/>
          <w:szCs w:val="20"/>
        </w:rPr>
      </w:pPr>
      <w:r w:rsidRPr="00BD4545">
        <w:rPr>
          <w:rFonts w:asciiTheme="minorHAnsi" w:eastAsia="Calibri" w:hAnsiTheme="minorHAnsi" w:cstheme="minorHAnsi"/>
          <w:szCs w:val="20"/>
        </w:rPr>
        <w:t>Level</w:t>
      </w:r>
      <w:r w:rsidRPr="00E74B2D">
        <w:rPr>
          <w:rFonts w:asciiTheme="minorHAnsi" w:eastAsia="Calibri" w:hAnsiTheme="minorHAnsi" w:cstheme="minorHAnsi"/>
          <w:szCs w:val="20"/>
        </w:rPr>
        <w:t xml:space="preserve"> 1: Common customer issues such as account problems and product usage questions</w:t>
      </w:r>
      <w:r w:rsidRPr="00BD4545">
        <w:rPr>
          <w:rFonts w:asciiTheme="minorHAnsi" w:eastAsia="Calibri" w:hAnsiTheme="minorHAnsi" w:cstheme="minorHAnsi"/>
          <w:szCs w:val="20"/>
        </w:rPr>
        <w:t>;</w:t>
      </w:r>
    </w:p>
    <w:p w14:paraId="2EB828E1" w14:textId="77777777" w:rsidR="00976557" w:rsidRPr="00E74B2D" w:rsidRDefault="00976557" w:rsidP="00A2324A">
      <w:pPr>
        <w:pStyle w:val="ListParagraph"/>
        <w:numPr>
          <w:ilvl w:val="1"/>
          <w:numId w:val="108"/>
        </w:numPr>
        <w:rPr>
          <w:rFonts w:asciiTheme="minorHAnsi" w:eastAsia="Calibri" w:hAnsiTheme="minorHAnsi" w:cstheme="minorHAnsi"/>
          <w:szCs w:val="20"/>
        </w:rPr>
      </w:pPr>
      <w:r w:rsidRPr="00BD4545">
        <w:rPr>
          <w:rFonts w:asciiTheme="minorHAnsi" w:eastAsia="Calibri" w:hAnsiTheme="minorHAnsi" w:cstheme="minorHAnsi"/>
          <w:szCs w:val="20"/>
        </w:rPr>
        <w:t xml:space="preserve">Level </w:t>
      </w:r>
      <w:r w:rsidRPr="00E74B2D">
        <w:rPr>
          <w:rFonts w:asciiTheme="minorHAnsi" w:eastAsia="Calibri" w:hAnsiTheme="minorHAnsi" w:cstheme="minorHAnsi"/>
          <w:szCs w:val="20"/>
        </w:rPr>
        <w:t>2: Complex issues like billing and refunds, network problems</w:t>
      </w:r>
      <w:r w:rsidRPr="00BD4545">
        <w:rPr>
          <w:rFonts w:asciiTheme="minorHAnsi" w:eastAsia="Calibri" w:hAnsiTheme="minorHAnsi" w:cstheme="minorHAnsi"/>
          <w:szCs w:val="20"/>
        </w:rPr>
        <w:t>; and,</w:t>
      </w:r>
    </w:p>
    <w:p w14:paraId="6A051933" w14:textId="77777777" w:rsidR="00976557" w:rsidRPr="00E74B2D" w:rsidRDefault="00976557" w:rsidP="00A2324A">
      <w:pPr>
        <w:pStyle w:val="ListParagraph"/>
        <w:numPr>
          <w:ilvl w:val="1"/>
          <w:numId w:val="108"/>
        </w:numPr>
        <w:rPr>
          <w:rFonts w:asciiTheme="minorHAnsi" w:eastAsia="Calibri" w:hAnsiTheme="minorHAnsi" w:cstheme="minorHAnsi"/>
          <w:szCs w:val="20"/>
        </w:rPr>
      </w:pPr>
      <w:r w:rsidRPr="00BD4545">
        <w:rPr>
          <w:rFonts w:asciiTheme="minorHAnsi" w:eastAsia="Calibri" w:hAnsiTheme="minorHAnsi" w:cstheme="minorHAnsi"/>
          <w:szCs w:val="20"/>
        </w:rPr>
        <w:t>Level</w:t>
      </w:r>
      <w:r w:rsidRPr="00E74B2D">
        <w:rPr>
          <w:rFonts w:asciiTheme="minorHAnsi" w:eastAsia="Calibri" w:hAnsiTheme="minorHAnsi" w:cstheme="minorHAnsi"/>
          <w:szCs w:val="20"/>
        </w:rPr>
        <w:t xml:space="preserve"> 3: Fixing or diagnosing bugs, high-l</w:t>
      </w:r>
      <w:r w:rsidRPr="00BD4545">
        <w:rPr>
          <w:rFonts w:asciiTheme="minorHAnsi" w:eastAsia="Calibri" w:hAnsiTheme="minorHAnsi" w:cstheme="minorHAnsi"/>
          <w:szCs w:val="20"/>
        </w:rPr>
        <w:t xml:space="preserve">evel troubleshooting and security matters. </w:t>
      </w:r>
    </w:p>
    <w:p w14:paraId="60A4B515" w14:textId="60A23DE2" w:rsidR="00976557" w:rsidRPr="003E3494" w:rsidRDefault="00976557" w:rsidP="00A2324A">
      <w:pPr>
        <w:pStyle w:val="ListParagraph"/>
        <w:numPr>
          <w:ilvl w:val="0"/>
          <w:numId w:val="108"/>
        </w:numPr>
        <w:rPr>
          <w:rFonts w:asciiTheme="minorHAnsi" w:eastAsia="Calibri" w:hAnsiTheme="minorHAnsi" w:cstheme="minorHAnsi"/>
          <w:szCs w:val="20"/>
          <w:lang w:val="x-none"/>
        </w:rPr>
      </w:pPr>
      <w:r w:rsidRPr="003E3494">
        <w:rPr>
          <w:rFonts w:asciiTheme="minorHAnsi" w:eastAsia="Calibri" w:hAnsiTheme="minorHAnsi" w:cstheme="minorHAnsi"/>
          <w:szCs w:val="20"/>
        </w:rPr>
        <w:t xml:space="preserve">Enable authorized </w:t>
      </w:r>
      <w:r w:rsidR="00111016" w:rsidRPr="003E3494">
        <w:rPr>
          <w:rFonts w:asciiTheme="minorHAnsi" w:eastAsia="Calibri" w:hAnsiTheme="minorHAnsi" w:cstheme="minorHAnsi"/>
          <w:szCs w:val="20"/>
        </w:rPr>
        <w:t xml:space="preserve">IVR </w:t>
      </w:r>
      <w:r w:rsidR="00911D60">
        <w:rPr>
          <w:rFonts w:asciiTheme="minorHAnsi" w:eastAsia="Calibri" w:hAnsiTheme="minorHAnsi" w:cstheme="minorHAnsi"/>
          <w:szCs w:val="20"/>
        </w:rPr>
        <w:t>System</w:t>
      </w:r>
      <w:r w:rsidR="00111016" w:rsidRPr="003E3494">
        <w:rPr>
          <w:rFonts w:asciiTheme="minorHAnsi" w:eastAsia="Calibri" w:hAnsiTheme="minorHAnsi" w:cstheme="minorHAnsi"/>
          <w:szCs w:val="20"/>
        </w:rPr>
        <w:t xml:space="preserve"> </w:t>
      </w:r>
      <w:r w:rsidRPr="003E3494">
        <w:rPr>
          <w:rFonts w:asciiTheme="minorHAnsi" w:eastAsia="Calibri" w:hAnsiTheme="minorHAnsi" w:cstheme="minorHAnsi"/>
          <w:szCs w:val="20"/>
        </w:rPr>
        <w:t>callers</w:t>
      </w:r>
      <w:r w:rsidR="00111016">
        <w:rPr>
          <w:rFonts w:asciiTheme="minorHAnsi" w:eastAsia="Calibri" w:hAnsiTheme="minorHAnsi" w:cstheme="minorHAnsi"/>
          <w:szCs w:val="20"/>
        </w:rPr>
        <w:t>, i.e</w:t>
      </w:r>
      <w:r w:rsidRPr="003E3494">
        <w:rPr>
          <w:rFonts w:asciiTheme="minorHAnsi" w:eastAsia="Calibri" w:hAnsiTheme="minorHAnsi" w:cstheme="minorHAnsi"/>
          <w:szCs w:val="20"/>
        </w:rPr>
        <w:t xml:space="preserve">. Clients, and </w:t>
      </w:r>
      <w:r w:rsidR="00111016">
        <w:rPr>
          <w:rFonts w:asciiTheme="minorHAnsi" w:eastAsia="Calibri" w:hAnsiTheme="minorHAnsi" w:cstheme="minorHAnsi"/>
          <w:szCs w:val="20"/>
        </w:rPr>
        <w:t>appoint</w:t>
      </w:r>
      <w:r w:rsidR="00111016" w:rsidRPr="003E3494">
        <w:rPr>
          <w:rFonts w:asciiTheme="minorHAnsi" w:eastAsia="Calibri" w:hAnsiTheme="minorHAnsi" w:cstheme="minorHAnsi"/>
          <w:szCs w:val="20"/>
        </w:rPr>
        <w:t xml:space="preserve">ed </w:t>
      </w:r>
      <w:r w:rsidRPr="003E3494">
        <w:rPr>
          <w:rFonts w:asciiTheme="minorHAnsi" w:eastAsia="Calibri" w:hAnsiTheme="minorHAnsi" w:cstheme="minorHAnsi"/>
          <w:szCs w:val="20"/>
        </w:rPr>
        <w:t xml:space="preserve">staff from </w:t>
      </w:r>
      <w:r w:rsidR="00A109D1">
        <w:rPr>
          <w:rFonts w:asciiTheme="minorHAnsi" w:eastAsia="Calibri" w:hAnsiTheme="minorHAnsi" w:cstheme="minorHAnsi"/>
          <w:szCs w:val="20"/>
        </w:rPr>
        <w:t>Providers</w:t>
      </w:r>
      <w:r w:rsidRPr="003E3494">
        <w:rPr>
          <w:rFonts w:asciiTheme="minorHAnsi" w:eastAsia="Calibri" w:hAnsiTheme="minorHAnsi" w:cstheme="minorHAnsi"/>
          <w:szCs w:val="20"/>
        </w:rPr>
        <w:t xml:space="preserve">, CCR&amp;Rs, and the State) to securely </w:t>
      </w:r>
      <w:r w:rsidR="00111016">
        <w:rPr>
          <w:rFonts w:asciiTheme="minorHAnsi" w:eastAsia="Calibri" w:hAnsiTheme="minorHAnsi" w:cstheme="minorHAnsi"/>
          <w:szCs w:val="20"/>
        </w:rPr>
        <w:t>select</w:t>
      </w:r>
      <w:r w:rsidRPr="003E3494">
        <w:rPr>
          <w:rFonts w:asciiTheme="minorHAnsi" w:eastAsia="Calibri" w:hAnsiTheme="minorHAnsi" w:cstheme="minorHAnsi"/>
          <w:szCs w:val="20"/>
        </w:rPr>
        <w:t xml:space="preserve"> and update their</w:t>
      </w:r>
      <w:r w:rsidRPr="003E3494">
        <w:rPr>
          <w:rFonts w:asciiTheme="minorHAnsi" w:eastAsia="Calibri" w:hAnsiTheme="minorHAnsi" w:cstheme="minorHAnsi"/>
          <w:szCs w:val="20"/>
          <w:lang w:val="x-none"/>
        </w:rPr>
        <w:t xml:space="preserve"> PIN </w:t>
      </w:r>
      <w:r w:rsidRPr="003E3494">
        <w:rPr>
          <w:rFonts w:asciiTheme="minorHAnsi" w:eastAsia="Calibri" w:hAnsiTheme="minorHAnsi" w:cstheme="minorHAnsi"/>
          <w:szCs w:val="20"/>
          <w:lang w:val="en-CA"/>
        </w:rPr>
        <w:t>and Password</w:t>
      </w:r>
      <w:r w:rsidRPr="003E3494">
        <w:rPr>
          <w:rFonts w:asciiTheme="minorHAnsi" w:eastAsia="Calibri" w:hAnsiTheme="minorHAnsi" w:cstheme="minorHAnsi"/>
          <w:szCs w:val="20"/>
          <w:lang w:val="x-none"/>
        </w:rPr>
        <w:t>;</w:t>
      </w:r>
    </w:p>
    <w:p w14:paraId="29C3D4A0" w14:textId="16A6CDBB" w:rsidR="00976557" w:rsidRPr="003E3494" w:rsidRDefault="00976557" w:rsidP="00A2324A">
      <w:pPr>
        <w:pStyle w:val="ListParagraph"/>
        <w:numPr>
          <w:ilvl w:val="0"/>
          <w:numId w:val="108"/>
        </w:numPr>
        <w:rPr>
          <w:rFonts w:asciiTheme="minorHAnsi" w:eastAsia="Calibri" w:hAnsiTheme="minorHAnsi" w:cstheme="minorHAnsi"/>
          <w:szCs w:val="20"/>
        </w:rPr>
      </w:pPr>
      <w:r w:rsidRPr="003E3494">
        <w:rPr>
          <w:rFonts w:asciiTheme="minorHAnsi" w:eastAsia="Calibri" w:hAnsiTheme="minorHAnsi" w:cstheme="minorHAnsi"/>
          <w:szCs w:val="20"/>
        </w:rPr>
        <w:t xml:space="preserve">Allow </w:t>
      </w:r>
      <w:r w:rsidR="00A109D1">
        <w:rPr>
          <w:rFonts w:asciiTheme="minorHAnsi" w:eastAsia="Calibri" w:hAnsiTheme="minorHAnsi" w:cstheme="minorHAnsi"/>
          <w:szCs w:val="20"/>
        </w:rPr>
        <w:t>Providers</w:t>
      </w:r>
      <w:r w:rsidRPr="003E3494">
        <w:rPr>
          <w:rFonts w:asciiTheme="minorHAnsi" w:eastAsia="Calibri" w:hAnsiTheme="minorHAnsi" w:cstheme="minorHAnsi"/>
          <w:szCs w:val="20"/>
        </w:rPr>
        <w:t xml:space="preserve"> and Clients to verify eligibility, record attendance, and provide</w:t>
      </w:r>
      <w:r w:rsidR="000B7955">
        <w:rPr>
          <w:rFonts w:asciiTheme="minorHAnsi" w:eastAsia="Calibri" w:hAnsiTheme="minorHAnsi" w:cstheme="minorHAnsi"/>
          <w:szCs w:val="20"/>
        </w:rPr>
        <w:t xml:space="preserve"> </w:t>
      </w:r>
      <w:r w:rsidRPr="003E3494">
        <w:rPr>
          <w:rFonts w:asciiTheme="minorHAnsi" w:eastAsia="Calibri" w:hAnsiTheme="minorHAnsi" w:cstheme="minorHAnsi"/>
          <w:szCs w:val="20"/>
        </w:rPr>
        <w:t xml:space="preserve">payment and </w:t>
      </w:r>
      <w:r w:rsidR="000B7955">
        <w:rPr>
          <w:rFonts w:asciiTheme="minorHAnsi" w:eastAsia="Calibri" w:hAnsiTheme="minorHAnsi" w:cstheme="minorHAnsi"/>
          <w:szCs w:val="20"/>
        </w:rPr>
        <w:t xml:space="preserve">account </w:t>
      </w:r>
      <w:r w:rsidRPr="003E3494">
        <w:rPr>
          <w:rFonts w:asciiTheme="minorHAnsi" w:eastAsia="Calibri" w:hAnsiTheme="minorHAnsi" w:cstheme="minorHAnsi"/>
          <w:szCs w:val="20"/>
        </w:rPr>
        <w:t xml:space="preserve">reconciliation information to the </w:t>
      </w:r>
      <w:r w:rsidR="00911D60">
        <w:rPr>
          <w:rFonts w:asciiTheme="minorHAnsi" w:eastAsia="Calibri" w:hAnsiTheme="minorHAnsi" w:cstheme="minorHAnsi"/>
          <w:szCs w:val="20"/>
        </w:rPr>
        <w:t>System</w:t>
      </w:r>
      <w:r w:rsidRPr="003E3494">
        <w:rPr>
          <w:rFonts w:asciiTheme="minorHAnsi" w:eastAsia="Calibri" w:hAnsiTheme="minorHAnsi" w:cstheme="minorHAnsi"/>
          <w:szCs w:val="20"/>
        </w:rPr>
        <w:t>;</w:t>
      </w:r>
    </w:p>
    <w:p w14:paraId="58C0CA7A" w14:textId="182F38C8" w:rsidR="00976557" w:rsidRPr="003E3494" w:rsidRDefault="00976557" w:rsidP="00A2324A">
      <w:pPr>
        <w:pStyle w:val="ListParagraph"/>
        <w:numPr>
          <w:ilvl w:val="0"/>
          <w:numId w:val="108"/>
        </w:numPr>
        <w:rPr>
          <w:rFonts w:asciiTheme="minorHAnsi" w:eastAsia="Calibri" w:hAnsiTheme="minorHAnsi" w:cstheme="minorHAnsi"/>
          <w:szCs w:val="20"/>
          <w:lang w:val="x-none"/>
        </w:rPr>
      </w:pPr>
      <w:r w:rsidRPr="003E3494">
        <w:rPr>
          <w:rFonts w:asciiTheme="minorHAnsi" w:eastAsia="Calibri" w:hAnsiTheme="minorHAnsi" w:cstheme="minorHAnsi"/>
          <w:szCs w:val="20"/>
        </w:rPr>
        <w:t xml:space="preserve">Allow Clients and </w:t>
      </w:r>
      <w:r w:rsidR="00A109D1">
        <w:rPr>
          <w:rFonts w:asciiTheme="minorHAnsi" w:eastAsia="Calibri" w:hAnsiTheme="minorHAnsi" w:cstheme="minorHAnsi"/>
          <w:szCs w:val="20"/>
        </w:rPr>
        <w:t>Providers</w:t>
      </w:r>
      <w:r w:rsidRPr="003E3494">
        <w:rPr>
          <w:rFonts w:asciiTheme="minorHAnsi" w:eastAsia="Calibri" w:hAnsiTheme="minorHAnsi" w:cstheme="minorHAnsi"/>
          <w:szCs w:val="20"/>
        </w:rPr>
        <w:t xml:space="preserve"> </w:t>
      </w:r>
      <w:r w:rsidRPr="003E3494">
        <w:rPr>
          <w:rFonts w:asciiTheme="minorHAnsi" w:eastAsia="Calibri" w:hAnsiTheme="minorHAnsi" w:cstheme="minorHAnsi"/>
          <w:szCs w:val="20"/>
          <w:lang w:val="x-none"/>
        </w:rPr>
        <w:t>to report</w:t>
      </w:r>
      <w:r w:rsidRPr="003E3494">
        <w:rPr>
          <w:rFonts w:asciiTheme="minorHAnsi" w:eastAsia="Calibri" w:hAnsiTheme="minorHAnsi" w:cstheme="minorHAnsi"/>
          <w:szCs w:val="20"/>
        </w:rPr>
        <w:t xml:space="preserve"> ATS issues</w:t>
      </w:r>
      <w:r>
        <w:rPr>
          <w:rFonts w:asciiTheme="minorHAnsi" w:eastAsia="Calibri" w:hAnsiTheme="minorHAnsi" w:cstheme="minorHAnsi"/>
          <w:szCs w:val="20"/>
        </w:rPr>
        <w:t>,</w:t>
      </w:r>
      <w:r w:rsidRPr="003E3494">
        <w:rPr>
          <w:rFonts w:asciiTheme="minorHAnsi" w:eastAsia="Calibri" w:hAnsiTheme="minorHAnsi" w:cstheme="minorHAnsi"/>
          <w:szCs w:val="20"/>
        </w:rPr>
        <w:t xml:space="preserve"> which include</w:t>
      </w:r>
      <w:r w:rsidRPr="003E3494">
        <w:rPr>
          <w:rFonts w:asciiTheme="minorHAnsi" w:eastAsia="Calibri" w:hAnsiTheme="minorHAnsi" w:cstheme="minorHAnsi"/>
          <w:szCs w:val="20"/>
          <w:lang w:val="x-none"/>
        </w:rPr>
        <w:t xml:space="preserve"> lost</w:t>
      </w:r>
      <w:r w:rsidRPr="003E3494">
        <w:rPr>
          <w:rFonts w:asciiTheme="minorHAnsi" w:eastAsia="Calibri" w:hAnsiTheme="minorHAnsi" w:cstheme="minorHAnsi"/>
          <w:szCs w:val="20"/>
        </w:rPr>
        <w:t xml:space="preserve">, </w:t>
      </w:r>
      <w:r w:rsidRPr="003E3494">
        <w:rPr>
          <w:rFonts w:asciiTheme="minorHAnsi" w:eastAsia="Calibri" w:hAnsiTheme="minorHAnsi" w:cstheme="minorHAnsi"/>
          <w:szCs w:val="20"/>
          <w:lang w:val="x-none"/>
        </w:rPr>
        <w:t>stolen</w:t>
      </w:r>
      <w:r w:rsidRPr="003E3494">
        <w:rPr>
          <w:rFonts w:asciiTheme="minorHAnsi" w:eastAsia="Calibri" w:hAnsiTheme="minorHAnsi" w:cstheme="minorHAnsi"/>
          <w:szCs w:val="20"/>
        </w:rPr>
        <w:t xml:space="preserve"> or </w:t>
      </w:r>
      <w:r w:rsidRPr="003E3494">
        <w:rPr>
          <w:rFonts w:asciiTheme="minorHAnsi" w:eastAsia="Calibri" w:hAnsiTheme="minorHAnsi" w:cstheme="minorHAnsi"/>
          <w:szCs w:val="20"/>
          <w:lang w:val="x-none"/>
        </w:rPr>
        <w:t>damaged</w:t>
      </w:r>
      <w:r w:rsidRPr="003E3494">
        <w:rPr>
          <w:rFonts w:asciiTheme="minorHAnsi" w:eastAsia="Calibri" w:hAnsiTheme="minorHAnsi" w:cstheme="minorHAnsi"/>
          <w:szCs w:val="20"/>
        </w:rPr>
        <w:t xml:space="preserve"> ATS equipment</w:t>
      </w:r>
      <w:r w:rsidRPr="003E3494">
        <w:rPr>
          <w:rFonts w:asciiTheme="minorHAnsi" w:eastAsia="Calibri" w:hAnsiTheme="minorHAnsi" w:cstheme="minorHAnsi"/>
          <w:szCs w:val="20"/>
          <w:lang w:val="x-none"/>
        </w:rPr>
        <w:t xml:space="preserve">;  </w:t>
      </w:r>
    </w:p>
    <w:p w14:paraId="772487AE" w14:textId="3A3F39DF" w:rsidR="00976557" w:rsidRPr="003E3494" w:rsidRDefault="00976557" w:rsidP="00A2324A">
      <w:pPr>
        <w:pStyle w:val="ListParagraph"/>
        <w:numPr>
          <w:ilvl w:val="0"/>
          <w:numId w:val="108"/>
        </w:numPr>
        <w:rPr>
          <w:rFonts w:asciiTheme="minorHAnsi" w:eastAsia="Calibri" w:hAnsiTheme="minorHAnsi" w:cstheme="minorHAnsi"/>
          <w:szCs w:val="20"/>
        </w:rPr>
      </w:pPr>
      <w:r w:rsidRPr="003E3494">
        <w:rPr>
          <w:rFonts w:asciiTheme="minorHAnsi" w:eastAsia="Calibri" w:hAnsiTheme="minorHAnsi" w:cstheme="minorHAnsi"/>
          <w:szCs w:val="20"/>
        </w:rPr>
        <w:t xml:space="preserve">Provide Client and Provider account information including the approved </w:t>
      </w:r>
      <w:r w:rsidR="00C032A1">
        <w:rPr>
          <w:rFonts w:asciiTheme="minorHAnsi" w:eastAsia="Calibri" w:hAnsiTheme="minorHAnsi" w:cstheme="minorHAnsi"/>
          <w:szCs w:val="20"/>
        </w:rPr>
        <w:t xml:space="preserve">NJ </w:t>
      </w:r>
      <w:r w:rsidR="000B7955">
        <w:rPr>
          <w:rFonts w:asciiTheme="minorHAnsi" w:eastAsia="Calibri" w:hAnsiTheme="minorHAnsi" w:cstheme="minorHAnsi"/>
          <w:szCs w:val="20"/>
        </w:rPr>
        <w:t>CCAP</w:t>
      </w:r>
      <w:r w:rsidRPr="003E3494">
        <w:rPr>
          <w:rFonts w:asciiTheme="minorHAnsi" w:eastAsia="Calibri" w:hAnsiTheme="minorHAnsi" w:cstheme="minorHAnsi"/>
          <w:szCs w:val="20"/>
        </w:rPr>
        <w:t xml:space="preserve"> amount for each child in the active or other specified Case (e.g., the </w:t>
      </w:r>
      <w:r w:rsidR="000B7955" w:rsidRPr="003E3494">
        <w:rPr>
          <w:rFonts w:asciiTheme="minorHAnsi" w:eastAsia="Calibri" w:hAnsiTheme="minorHAnsi" w:cstheme="minorHAnsi"/>
          <w:szCs w:val="20"/>
        </w:rPr>
        <w:t>s</w:t>
      </w:r>
      <w:r w:rsidR="000B7955">
        <w:rPr>
          <w:rFonts w:asciiTheme="minorHAnsi" w:eastAsia="Calibri" w:hAnsiTheme="minorHAnsi" w:cstheme="minorHAnsi"/>
          <w:szCs w:val="20"/>
        </w:rPr>
        <w:t>ervice</w:t>
      </w:r>
      <w:r w:rsidR="000B7955" w:rsidRPr="003E3494">
        <w:rPr>
          <w:rFonts w:asciiTheme="minorHAnsi" w:eastAsia="Calibri" w:hAnsiTheme="minorHAnsi" w:cstheme="minorHAnsi"/>
          <w:szCs w:val="20"/>
        </w:rPr>
        <w:t xml:space="preserve"> </w:t>
      </w:r>
      <w:r w:rsidRPr="003E3494">
        <w:rPr>
          <w:rFonts w:asciiTheme="minorHAnsi" w:eastAsia="Calibri" w:hAnsiTheme="minorHAnsi" w:cstheme="minorHAnsi"/>
          <w:szCs w:val="20"/>
        </w:rPr>
        <w:t xml:space="preserve">period begin and end dates, </w:t>
      </w:r>
      <w:r w:rsidR="000B7955" w:rsidRPr="003E3494">
        <w:rPr>
          <w:rFonts w:asciiTheme="minorHAnsi" w:eastAsia="Calibri" w:hAnsiTheme="minorHAnsi" w:cstheme="minorHAnsi"/>
          <w:szCs w:val="20"/>
        </w:rPr>
        <w:t xml:space="preserve">Provider </w:t>
      </w:r>
      <w:r w:rsidRPr="003E3494">
        <w:rPr>
          <w:rFonts w:asciiTheme="minorHAnsi" w:eastAsia="Calibri" w:hAnsiTheme="minorHAnsi" w:cstheme="minorHAnsi"/>
          <w:szCs w:val="20"/>
        </w:rPr>
        <w:t>name, weekly hours of scheduled care, Co-</w:t>
      </w:r>
      <w:r w:rsidR="000B7955">
        <w:rPr>
          <w:rFonts w:asciiTheme="minorHAnsi" w:eastAsia="Calibri" w:hAnsiTheme="minorHAnsi" w:cstheme="minorHAnsi"/>
          <w:szCs w:val="20"/>
        </w:rPr>
        <w:t>p</w:t>
      </w:r>
      <w:r w:rsidRPr="003E3494">
        <w:rPr>
          <w:rFonts w:asciiTheme="minorHAnsi" w:eastAsia="Calibri" w:hAnsiTheme="minorHAnsi" w:cstheme="minorHAnsi"/>
          <w:szCs w:val="20"/>
        </w:rPr>
        <w:t>ayment amount, and next redetermination date)</w:t>
      </w:r>
      <w:r w:rsidR="000B7955">
        <w:rPr>
          <w:rFonts w:asciiTheme="minorHAnsi" w:eastAsia="Calibri" w:hAnsiTheme="minorHAnsi" w:cstheme="minorHAnsi"/>
          <w:szCs w:val="20"/>
          <w:lang w:val="en-CA"/>
        </w:rPr>
        <w:t>. For an</w:t>
      </w:r>
      <w:r w:rsidRPr="003E3494">
        <w:rPr>
          <w:rFonts w:asciiTheme="minorHAnsi" w:eastAsia="Calibri" w:hAnsiTheme="minorHAnsi" w:cstheme="minorHAnsi"/>
          <w:szCs w:val="20"/>
          <w:lang w:val="en-CA"/>
        </w:rPr>
        <w:t xml:space="preserve"> active Case, the </w:t>
      </w:r>
      <w:r w:rsidR="000B7955">
        <w:rPr>
          <w:rFonts w:asciiTheme="minorHAnsi" w:eastAsia="Calibri" w:hAnsiTheme="minorHAnsi" w:cstheme="minorHAnsi"/>
          <w:szCs w:val="20"/>
          <w:lang w:val="en-CA"/>
        </w:rPr>
        <w:t xml:space="preserve">IVR </w:t>
      </w:r>
      <w:r w:rsidRPr="003E3494">
        <w:rPr>
          <w:rFonts w:asciiTheme="minorHAnsi" w:eastAsia="Calibri" w:hAnsiTheme="minorHAnsi" w:cstheme="minorHAnsi"/>
          <w:szCs w:val="20"/>
          <w:lang w:val="en-CA"/>
        </w:rPr>
        <w:t>user should</w:t>
      </w:r>
      <w:r w:rsidR="000B7955">
        <w:rPr>
          <w:rFonts w:asciiTheme="minorHAnsi" w:eastAsia="Calibri" w:hAnsiTheme="minorHAnsi" w:cstheme="minorHAnsi"/>
          <w:szCs w:val="20"/>
          <w:lang w:val="en-CA"/>
        </w:rPr>
        <w:t xml:space="preserve"> not</w:t>
      </w:r>
      <w:r w:rsidRPr="003E3494">
        <w:rPr>
          <w:rFonts w:asciiTheme="minorHAnsi" w:eastAsia="Calibri" w:hAnsiTheme="minorHAnsi" w:cstheme="minorHAnsi"/>
          <w:szCs w:val="20"/>
          <w:lang w:val="en-CA"/>
        </w:rPr>
        <w:t xml:space="preserve"> have to provide the Case number.</w:t>
      </w:r>
    </w:p>
    <w:p w14:paraId="4F76047D" w14:textId="77777777" w:rsidR="00976557" w:rsidRPr="003E3494" w:rsidRDefault="00976557" w:rsidP="00A2324A">
      <w:pPr>
        <w:pStyle w:val="ListParagraph"/>
        <w:numPr>
          <w:ilvl w:val="0"/>
          <w:numId w:val="108"/>
        </w:numPr>
        <w:rPr>
          <w:rFonts w:asciiTheme="minorHAnsi" w:eastAsia="Calibri" w:hAnsiTheme="minorHAnsi" w:cstheme="minorHAnsi"/>
          <w:b/>
          <w:szCs w:val="20"/>
        </w:rPr>
      </w:pPr>
      <w:r w:rsidRPr="003E3494">
        <w:rPr>
          <w:rFonts w:asciiTheme="minorHAnsi" w:eastAsia="Calibri" w:hAnsiTheme="minorHAnsi" w:cstheme="minorHAnsi"/>
          <w:szCs w:val="20"/>
        </w:rPr>
        <w:t>Provide support for a self-selected ATS holder password, if applicable</w:t>
      </w:r>
      <w:r w:rsidRPr="003E3494">
        <w:rPr>
          <w:rFonts w:asciiTheme="minorHAnsi" w:eastAsia="Calibri" w:hAnsiTheme="minorHAnsi" w:cstheme="minorHAnsi"/>
          <w:szCs w:val="20"/>
          <w:lang w:val="en-CA"/>
        </w:rPr>
        <w:t>;</w:t>
      </w:r>
    </w:p>
    <w:p w14:paraId="7D9706FF" w14:textId="77777777" w:rsidR="00976557" w:rsidRPr="003E3494" w:rsidRDefault="00976557" w:rsidP="00A2324A">
      <w:pPr>
        <w:pStyle w:val="ListParagraph"/>
        <w:numPr>
          <w:ilvl w:val="0"/>
          <w:numId w:val="108"/>
        </w:numPr>
        <w:rPr>
          <w:rFonts w:asciiTheme="minorHAnsi" w:eastAsia="Calibri" w:hAnsiTheme="minorHAnsi" w:cstheme="minorHAnsi"/>
          <w:b/>
          <w:szCs w:val="20"/>
        </w:rPr>
      </w:pPr>
      <w:r w:rsidRPr="003E3494">
        <w:rPr>
          <w:rFonts w:asciiTheme="minorHAnsi" w:eastAsia="Calibri" w:hAnsiTheme="minorHAnsi" w:cstheme="minorHAnsi"/>
          <w:szCs w:val="20"/>
          <w:lang w:val="en-CA"/>
        </w:rPr>
        <w:t xml:space="preserve">Provide </w:t>
      </w:r>
      <w:r w:rsidRPr="003E3494">
        <w:rPr>
          <w:rFonts w:asciiTheme="minorHAnsi" w:eastAsia="Calibri" w:hAnsiTheme="minorHAnsi" w:cstheme="minorHAnsi"/>
          <w:szCs w:val="20"/>
        </w:rPr>
        <w:t>transaction history information of the last ten (10) transactions</w:t>
      </w:r>
      <w:r w:rsidRPr="003E3494">
        <w:rPr>
          <w:rFonts w:asciiTheme="minorHAnsi" w:eastAsia="Calibri" w:hAnsiTheme="minorHAnsi" w:cstheme="minorHAnsi"/>
          <w:szCs w:val="20"/>
          <w:lang w:val="en-CA"/>
        </w:rPr>
        <w:t>;</w:t>
      </w:r>
    </w:p>
    <w:p w14:paraId="25F471CE" w14:textId="77777777" w:rsidR="00976557" w:rsidRPr="003E3494" w:rsidRDefault="00962B13" w:rsidP="00A2324A">
      <w:pPr>
        <w:pStyle w:val="ListParagraph"/>
        <w:numPr>
          <w:ilvl w:val="0"/>
          <w:numId w:val="108"/>
        </w:numPr>
        <w:rPr>
          <w:rFonts w:asciiTheme="minorHAnsi" w:eastAsia="Calibri" w:hAnsiTheme="minorHAnsi" w:cstheme="minorHAnsi"/>
          <w:szCs w:val="20"/>
        </w:rPr>
      </w:pPr>
      <w:r>
        <w:rPr>
          <w:rFonts w:asciiTheme="minorHAnsi" w:eastAsia="Calibri" w:hAnsiTheme="minorHAnsi" w:cstheme="minorHAnsi"/>
          <w:szCs w:val="20"/>
        </w:rPr>
        <w:t>Enable the caller</w:t>
      </w:r>
      <w:r w:rsidRPr="003E3494">
        <w:rPr>
          <w:rFonts w:asciiTheme="minorHAnsi" w:eastAsia="Calibri" w:hAnsiTheme="minorHAnsi" w:cstheme="minorHAnsi"/>
          <w:szCs w:val="20"/>
        </w:rPr>
        <w:t xml:space="preserve"> </w:t>
      </w:r>
      <w:r w:rsidR="00976557" w:rsidRPr="003E3494">
        <w:rPr>
          <w:rFonts w:asciiTheme="minorHAnsi" w:eastAsia="Calibri" w:hAnsiTheme="minorHAnsi" w:cstheme="minorHAnsi"/>
          <w:szCs w:val="20"/>
        </w:rPr>
        <w:t>to opt out and speak directly to a Customer Service Representative; and</w:t>
      </w:r>
    </w:p>
    <w:p w14:paraId="2DBEA768" w14:textId="77777777" w:rsidR="00976557" w:rsidRPr="003E3494" w:rsidRDefault="00976557" w:rsidP="00A2324A">
      <w:pPr>
        <w:pStyle w:val="ListParagraph"/>
        <w:numPr>
          <w:ilvl w:val="0"/>
          <w:numId w:val="108"/>
        </w:numPr>
        <w:rPr>
          <w:rFonts w:asciiTheme="minorHAnsi" w:eastAsia="Calibri" w:hAnsiTheme="minorHAnsi" w:cstheme="minorHAnsi"/>
          <w:szCs w:val="20"/>
        </w:rPr>
      </w:pPr>
      <w:r w:rsidRPr="003E3494">
        <w:rPr>
          <w:rFonts w:asciiTheme="minorHAnsi" w:eastAsia="Calibri" w:hAnsiTheme="minorHAnsi" w:cstheme="minorHAnsi"/>
          <w:szCs w:val="20"/>
        </w:rPr>
        <w:t>Provide Teletyp</w:t>
      </w:r>
      <w:r w:rsidR="00962B13">
        <w:rPr>
          <w:rFonts w:asciiTheme="minorHAnsi" w:eastAsia="Calibri" w:hAnsiTheme="minorHAnsi" w:cstheme="minorHAnsi"/>
          <w:szCs w:val="20"/>
        </w:rPr>
        <w:t>e</w:t>
      </w:r>
      <w:r w:rsidRPr="003E3494">
        <w:rPr>
          <w:rFonts w:asciiTheme="minorHAnsi" w:eastAsia="Calibri" w:hAnsiTheme="minorHAnsi" w:cstheme="minorHAnsi"/>
          <w:szCs w:val="20"/>
        </w:rPr>
        <w:t xml:space="preserve">writer (TTY) and Telecommunications Device for the Deaf (TDD) capability for </w:t>
      </w:r>
      <w:r w:rsidR="00962B13" w:rsidRPr="003E3494">
        <w:rPr>
          <w:rFonts w:asciiTheme="minorHAnsi" w:eastAsia="Calibri" w:hAnsiTheme="minorHAnsi" w:cstheme="minorHAnsi"/>
          <w:szCs w:val="20"/>
        </w:rPr>
        <w:t xml:space="preserve">customers </w:t>
      </w:r>
      <w:r w:rsidR="00962B13">
        <w:rPr>
          <w:rFonts w:asciiTheme="minorHAnsi" w:eastAsia="Calibri" w:hAnsiTheme="minorHAnsi" w:cstheme="minorHAnsi"/>
          <w:szCs w:val="20"/>
        </w:rPr>
        <w:t xml:space="preserve">with </w:t>
      </w:r>
      <w:r w:rsidRPr="003E3494">
        <w:rPr>
          <w:rFonts w:asciiTheme="minorHAnsi" w:eastAsia="Calibri" w:hAnsiTheme="minorHAnsi" w:cstheme="minorHAnsi"/>
          <w:szCs w:val="20"/>
        </w:rPr>
        <w:t>heari</w:t>
      </w:r>
      <w:r w:rsidR="00962B13">
        <w:rPr>
          <w:rFonts w:asciiTheme="minorHAnsi" w:eastAsia="Calibri" w:hAnsiTheme="minorHAnsi" w:cstheme="minorHAnsi"/>
          <w:szCs w:val="20"/>
        </w:rPr>
        <w:t>ng loss</w:t>
      </w:r>
      <w:r w:rsidRPr="003E3494">
        <w:rPr>
          <w:rFonts w:asciiTheme="minorHAnsi" w:eastAsia="Calibri" w:hAnsiTheme="minorHAnsi" w:cstheme="minorHAnsi"/>
          <w:szCs w:val="20"/>
        </w:rPr>
        <w:t>.</w:t>
      </w:r>
    </w:p>
    <w:p w14:paraId="062903C5" w14:textId="77777777" w:rsidR="00976557" w:rsidRPr="00186EF9" w:rsidRDefault="00976557" w:rsidP="00976557">
      <w:pPr>
        <w:spacing w:line="240" w:lineRule="auto"/>
        <w:jc w:val="both"/>
        <w:rPr>
          <w:rFonts w:eastAsia="Calibri" w:cs="Times New Roman"/>
          <w:szCs w:val="20"/>
        </w:rPr>
      </w:pPr>
    </w:p>
    <w:p w14:paraId="6E825EE0" w14:textId="20EFD963" w:rsidR="008B3F09" w:rsidRPr="00C27D2A" w:rsidRDefault="00C032A1" w:rsidP="00C10D4F">
      <w:pPr>
        <w:pStyle w:val="Heading4"/>
      </w:pPr>
      <w:bookmarkStart w:id="268" w:name="_Toc188342297"/>
      <w:r>
        <w:t>PROCESSING UNSECCESSFUL ATS ACCESS ATTEMPTS</w:t>
      </w:r>
      <w:bookmarkEnd w:id="268"/>
      <w:r>
        <w:t xml:space="preserve"> </w:t>
      </w:r>
    </w:p>
    <w:p w14:paraId="1A7EAE10" w14:textId="2616420C" w:rsid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shall immediately deactivate or suspend any Child Care accounts following five (5) invalid access attempts for a specific Client or Provider account.  The Contractor shall deactivate or suspend the specific account until the user has successfully reset their account utilizing a multifactor authentication. This applies to unsuccessful attempts made through the IVR </w:t>
      </w:r>
      <w:r w:rsidR="00911D60">
        <w:rPr>
          <w:rFonts w:eastAsia="Calibri" w:cs="Times New Roman"/>
          <w:szCs w:val="20"/>
        </w:rPr>
        <w:t>System</w:t>
      </w:r>
      <w:r w:rsidRPr="00C27D2A">
        <w:rPr>
          <w:rFonts w:eastAsia="Calibri" w:cs="Times New Roman"/>
          <w:szCs w:val="20"/>
        </w:rPr>
        <w:t>, CATS or PATS equipment. Clients who have multiple active Child Care Provider tied to one (1) Case, all other IVR and CATS equipment must have continued access. The Contract</w:t>
      </w:r>
      <w:r w:rsidR="00D53739">
        <w:rPr>
          <w:rFonts w:eastAsia="Calibri" w:cs="Times New Roman"/>
          <w:szCs w:val="20"/>
        </w:rPr>
        <w:t>or</w:t>
      </w:r>
      <w:r w:rsidRPr="00C27D2A">
        <w:rPr>
          <w:rFonts w:eastAsia="Calibri" w:cs="Times New Roman"/>
          <w:szCs w:val="20"/>
        </w:rPr>
        <w:t xml:space="preserve"> must provide the SCM with a monthly report indicating all unsuccessful attempts and what Child Care accounts were deactivated or suspended due to these unsuccessful attempts.</w:t>
      </w:r>
    </w:p>
    <w:p w14:paraId="08E86ADE" w14:textId="77777777" w:rsidR="00C27D2A" w:rsidRPr="00C27D2A" w:rsidRDefault="00C27D2A" w:rsidP="00C27D2A">
      <w:pPr>
        <w:spacing w:line="240" w:lineRule="auto"/>
        <w:jc w:val="both"/>
        <w:rPr>
          <w:rFonts w:eastAsia="Calibri" w:cs="Times New Roman"/>
          <w:szCs w:val="20"/>
        </w:rPr>
      </w:pPr>
    </w:p>
    <w:p w14:paraId="57586BF6" w14:textId="6064C8AE" w:rsidR="008B3F09" w:rsidRPr="00C27D2A" w:rsidRDefault="00C032A1" w:rsidP="00C10D4F">
      <w:pPr>
        <w:pStyle w:val="Heading4"/>
      </w:pPr>
      <w:bookmarkStart w:id="269" w:name="_Toc188342298"/>
      <w:r>
        <w:t>ATS REPAIR OR REPLACEMENT</w:t>
      </w:r>
      <w:bookmarkEnd w:id="269"/>
      <w:r>
        <w:t xml:space="preserve"> </w:t>
      </w:r>
    </w:p>
    <w:p w14:paraId="7632A7BD" w14:textId="77777777"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The Contractor shall have procedures in place to respond to Client and Provider reports of malfunctioning or defective equipment.</w:t>
      </w:r>
    </w:p>
    <w:p w14:paraId="1059E2AB" w14:textId="77777777"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must repair or replace all ATS equipment and accompanying hardware no later than </w:t>
      </w:r>
      <w:r w:rsidR="00B67918">
        <w:rPr>
          <w:rFonts w:eastAsia="Calibri" w:cs="Times New Roman"/>
          <w:szCs w:val="20"/>
        </w:rPr>
        <w:t>two (</w:t>
      </w:r>
      <w:r w:rsidRPr="00C27D2A">
        <w:rPr>
          <w:rFonts w:eastAsia="Calibri" w:cs="Times New Roman"/>
          <w:szCs w:val="20"/>
        </w:rPr>
        <w:t>2</w:t>
      </w:r>
      <w:r w:rsidR="00B67918">
        <w:rPr>
          <w:rFonts w:eastAsia="Calibri" w:cs="Times New Roman"/>
          <w:szCs w:val="20"/>
        </w:rPr>
        <w:t>)</w:t>
      </w:r>
      <w:r w:rsidRPr="00C27D2A">
        <w:rPr>
          <w:rFonts w:eastAsia="Calibri" w:cs="Times New Roman"/>
          <w:szCs w:val="20"/>
        </w:rPr>
        <w:t xml:space="preserve"> business days upon notification of any defective, malfunctioning, or out</w:t>
      </w:r>
      <w:r w:rsidR="00D53739">
        <w:rPr>
          <w:rFonts w:eastAsia="Calibri" w:cs="Times New Roman"/>
          <w:szCs w:val="20"/>
        </w:rPr>
        <w:t>moded</w:t>
      </w:r>
      <w:r w:rsidRPr="00C27D2A">
        <w:rPr>
          <w:rFonts w:eastAsia="Calibri" w:cs="Times New Roman"/>
          <w:szCs w:val="20"/>
        </w:rPr>
        <w:t xml:space="preserve"> equipment</w:t>
      </w:r>
      <w:r w:rsidR="00B14715">
        <w:rPr>
          <w:rFonts w:eastAsia="Calibri" w:cs="Times New Roman"/>
          <w:szCs w:val="20"/>
        </w:rPr>
        <w:t>.</w:t>
      </w:r>
      <w:r w:rsidRPr="00C27D2A">
        <w:rPr>
          <w:rFonts w:eastAsia="Calibri" w:cs="Times New Roman"/>
          <w:szCs w:val="20"/>
        </w:rPr>
        <w:t xml:space="preserve"> </w:t>
      </w:r>
    </w:p>
    <w:p w14:paraId="635967E7" w14:textId="77777777" w:rsidR="00C27D2A" w:rsidRPr="00C27D2A" w:rsidRDefault="00C27D2A" w:rsidP="00C27D2A">
      <w:pPr>
        <w:spacing w:line="240" w:lineRule="auto"/>
        <w:jc w:val="both"/>
        <w:rPr>
          <w:rFonts w:eastAsia="Calibri" w:cs="Times New Roman"/>
          <w:szCs w:val="20"/>
        </w:rPr>
      </w:pPr>
    </w:p>
    <w:p w14:paraId="77F3E214" w14:textId="435C72C5" w:rsid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shall immediately deactivate or suspend any lost, stolen or damaged equipment reported to the </w:t>
      </w:r>
      <w:r w:rsidR="00D53739">
        <w:rPr>
          <w:rFonts w:eastAsia="Calibri" w:cs="Times New Roman"/>
          <w:szCs w:val="20"/>
        </w:rPr>
        <w:t>H</w:t>
      </w:r>
      <w:r w:rsidRPr="00C27D2A">
        <w:rPr>
          <w:rFonts w:eastAsia="Calibri" w:cs="Times New Roman"/>
          <w:szCs w:val="20"/>
        </w:rPr>
        <w:t xml:space="preserve">elp </w:t>
      </w:r>
      <w:r w:rsidR="00D53739">
        <w:rPr>
          <w:rFonts w:eastAsia="Calibri" w:cs="Times New Roman"/>
          <w:szCs w:val="20"/>
        </w:rPr>
        <w:t>D</w:t>
      </w:r>
      <w:r w:rsidRPr="00C27D2A">
        <w:rPr>
          <w:rFonts w:eastAsia="Calibri" w:cs="Times New Roman"/>
          <w:szCs w:val="20"/>
        </w:rPr>
        <w:t xml:space="preserve">esk, IVR, or web portal. </w:t>
      </w:r>
      <w:r w:rsidR="007E3397">
        <w:rPr>
          <w:rFonts w:eastAsia="Calibri" w:cs="Times New Roman"/>
          <w:szCs w:val="20"/>
        </w:rPr>
        <w:t>A</w:t>
      </w:r>
      <w:r w:rsidRPr="00C27D2A">
        <w:rPr>
          <w:rFonts w:eastAsia="Calibri" w:cs="Times New Roman"/>
          <w:szCs w:val="20"/>
        </w:rPr>
        <w:t xml:space="preserve">ny </w:t>
      </w:r>
      <w:r w:rsidR="007E3397" w:rsidRPr="00C27D2A">
        <w:rPr>
          <w:rFonts w:eastAsia="Calibri" w:cs="Times New Roman"/>
          <w:szCs w:val="20"/>
        </w:rPr>
        <w:t>no</w:t>
      </w:r>
      <w:r w:rsidR="007E3397">
        <w:rPr>
          <w:rFonts w:eastAsia="Calibri" w:cs="Times New Roman"/>
          <w:szCs w:val="20"/>
        </w:rPr>
        <w:t>n-</w:t>
      </w:r>
      <w:r w:rsidR="007E3397" w:rsidRPr="00C27D2A">
        <w:rPr>
          <w:rFonts w:eastAsia="Calibri" w:cs="Times New Roman"/>
          <w:szCs w:val="20"/>
        </w:rPr>
        <w:t xml:space="preserve">functioning </w:t>
      </w:r>
      <w:r w:rsidRPr="00C27D2A">
        <w:rPr>
          <w:rFonts w:eastAsia="Calibri" w:cs="Times New Roman"/>
          <w:szCs w:val="20"/>
        </w:rPr>
        <w:t xml:space="preserve"> </w:t>
      </w:r>
      <w:r w:rsidR="007E3397">
        <w:rPr>
          <w:rFonts w:eastAsia="Calibri" w:cs="Times New Roman"/>
          <w:szCs w:val="20"/>
        </w:rPr>
        <w:t xml:space="preserve">ATS </w:t>
      </w:r>
      <w:r w:rsidRPr="00C27D2A">
        <w:rPr>
          <w:rFonts w:eastAsia="Calibri" w:cs="Times New Roman"/>
          <w:szCs w:val="20"/>
        </w:rPr>
        <w:t xml:space="preserve">equipment </w:t>
      </w:r>
      <w:r w:rsidR="007E3397">
        <w:rPr>
          <w:rFonts w:eastAsia="Calibri" w:cs="Times New Roman"/>
          <w:szCs w:val="20"/>
        </w:rPr>
        <w:t>must be r</w:t>
      </w:r>
      <w:r w:rsidR="007E3397" w:rsidRPr="00C27D2A">
        <w:rPr>
          <w:rFonts w:eastAsia="Calibri" w:cs="Times New Roman"/>
          <w:szCs w:val="20"/>
        </w:rPr>
        <w:t>epair</w:t>
      </w:r>
      <w:r w:rsidR="007E3397">
        <w:rPr>
          <w:rFonts w:eastAsia="Calibri" w:cs="Times New Roman"/>
          <w:szCs w:val="20"/>
        </w:rPr>
        <w:t>ed</w:t>
      </w:r>
      <w:r w:rsidR="007E3397" w:rsidRPr="00C27D2A">
        <w:rPr>
          <w:rFonts w:eastAsia="Calibri" w:cs="Times New Roman"/>
          <w:szCs w:val="20"/>
        </w:rPr>
        <w:t xml:space="preserve"> or replace</w:t>
      </w:r>
      <w:r w:rsidR="007E3397">
        <w:rPr>
          <w:rFonts w:eastAsia="Calibri" w:cs="Times New Roman"/>
          <w:szCs w:val="20"/>
        </w:rPr>
        <w:t>d</w:t>
      </w:r>
      <w:r w:rsidRPr="00C27D2A">
        <w:rPr>
          <w:rFonts w:eastAsia="Calibri" w:cs="Times New Roman"/>
          <w:szCs w:val="20"/>
        </w:rPr>
        <w:t xml:space="preserve"> </w:t>
      </w:r>
      <w:r w:rsidR="007E3397">
        <w:rPr>
          <w:rFonts w:eastAsia="Calibri" w:cs="Times New Roman"/>
          <w:szCs w:val="20"/>
        </w:rPr>
        <w:t xml:space="preserve">by the </w:t>
      </w:r>
      <w:r w:rsidR="007E3397" w:rsidRPr="00C27D2A">
        <w:rPr>
          <w:rFonts w:eastAsia="Calibri" w:cs="Times New Roman"/>
          <w:szCs w:val="20"/>
        </w:rPr>
        <w:t xml:space="preserve">Contractor </w:t>
      </w:r>
      <w:r w:rsidRPr="00C27D2A">
        <w:rPr>
          <w:rFonts w:eastAsia="Calibri" w:cs="Times New Roman"/>
          <w:szCs w:val="20"/>
        </w:rPr>
        <w:t xml:space="preserve">within </w:t>
      </w:r>
      <w:r w:rsidR="00C032A1">
        <w:rPr>
          <w:rFonts w:eastAsia="Calibri" w:cs="Times New Roman"/>
          <w:szCs w:val="20"/>
        </w:rPr>
        <w:t>two (</w:t>
      </w:r>
      <w:r w:rsidRPr="00C27D2A">
        <w:rPr>
          <w:rFonts w:eastAsia="Calibri" w:cs="Times New Roman"/>
          <w:szCs w:val="20"/>
        </w:rPr>
        <w:t>2</w:t>
      </w:r>
      <w:r w:rsidR="00C032A1">
        <w:rPr>
          <w:rFonts w:eastAsia="Calibri" w:cs="Times New Roman"/>
          <w:szCs w:val="20"/>
        </w:rPr>
        <w:t>)</w:t>
      </w:r>
      <w:r w:rsidRPr="00C27D2A">
        <w:rPr>
          <w:rFonts w:eastAsia="Calibri" w:cs="Times New Roman"/>
          <w:szCs w:val="20"/>
        </w:rPr>
        <w:t xml:space="preserve"> business days of notification. The Contractor must provide ongoing equipment status reports that indicate all actions taken by the Contractor in an agreed upon format with the SCM after the Contract award.</w:t>
      </w:r>
    </w:p>
    <w:p w14:paraId="5E4FA434" w14:textId="77777777" w:rsidR="00475068" w:rsidRDefault="00475068" w:rsidP="00C27D2A">
      <w:pPr>
        <w:spacing w:line="240" w:lineRule="auto"/>
        <w:jc w:val="both"/>
        <w:rPr>
          <w:rFonts w:eastAsia="Calibri" w:cs="Times New Roman"/>
          <w:szCs w:val="20"/>
        </w:rPr>
      </w:pPr>
    </w:p>
    <w:p w14:paraId="0A2D6A43" w14:textId="3B53A4D4" w:rsidR="00475068" w:rsidRPr="00C27D2A" w:rsidRDefault="00005692" w:rsidP="00C27D2A">
      <w:pPr>
        <w:spacing w:line="240" w:lineRule="auto"/>
        <w:jc w:val="both"/>
        <w:rPr>
          <w:rFonts w:eastAsia="Calibri" w:cs="Times New Roman"/>
          <w:szCs w:val="20"/>
        </w:rPr>
      </w:pPr>
      <w:r>
        <w:rPr>
          <w:rFonts w:eastAsia="Calibri" w:cs="Times New Roman"/>
          <w:szCs w:val="20"/>
        </w:rPr>
        <w:t xml:space="preserve">A final ATS replacement plan shall be submitted to the SCM, and approved by the SCM, no later than </w:t>
      </w:r>
      <w:r w:rsidR="00C24572">
        <w:rPr>
          <w:rFonts w:eastAsia="Calibri" w:cs="Times New Roman"/>
          <w:szCs w:val="20"/>
        </w:rPr>
        <w:t xml:space="preserve">90 </w:t>
      </w:r>
      <w:r>
        <w:rPr>
          <w:rFonts w:eastAsia="Calibri" w:cs="Times New Roman"/>
          <w:szCs w:val="20"/>
        </w:rPr>
        <w:t xml:space="preserve">days after Contract award. </w:t>
      </w:r>
    </w:p>
    <w:p w14:paraId="62351F50" w14:textId="77777777" w:rsidR="00C27D2A" w:rsidRPr="00C27D2A" w:rsidRDefault="00C27D2A" w:rsidP="00C27D2A">
      <w:pPr>
        <w:spacing w:line="240" w:lineRule="auto"/>
        <w:jc w:val="both"/>
        <w:rPr>
          <w:rFonts w:eastAsia="Calibri" w:cs="Times New Roman"/>
          <w:szCs w:val="20"/>
        </w:rPr>
      </w:pPr>
    </w:p>
    <w:p w14:paraId="2AFF1841" w14:textId="5D1A97B7" w:rsidR="008B3F09" w:rsidRPr="00C27D2A" w:rsidRDefault="005F3CF9" w:rsidP="00C10D4F">
      <w:pPr>
        <w:pStyle w:val="Heading4"/>
      </w:pPr>
      <w:bookmarkStart w:id="270" w:name="_Toc188342299"/>
      <w:r>
        <w:t>ATS SUPPLIES</w:t>
      </w:r>
      <w:bookmarkEnd w:id="270"/>
      <w:r>
        <w:t xml:space="preserve"> </w:t>
      </w:r>
    </w:p>
    <w:p w14:paraId="17524770" w14:textId="77777777"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The Contractor shall:</w:t>
      </w:r>
    </w:p>
    <w:p w14:paraId="4A8B54A6" w14:textId="77777777" w:rsidR="008B3F09" w:rsidRPr="00C27D2A" w:rsidRDefault="008B3F09" w:rsidP="00A2324A">
      <w:pPr>
        <w:numPr>
          <w:ilvl w:val="0"/>
          <w:numId w:val="151"/>
        </w:numPr>
        <w:spacing w:line="240" w:lineRule="auto"/>
        <w:jc w:val="both"/>
        <w:rPr>
          <w:rFonts w:eastAsia="Calibri" w:cs="Times New Roman"/>
          <w:szCs w:val="20"/>
        </w:rPr>
      </w:pPr>
      <w:r w:rsidRPr="00C27D2A">
        <w:rPr>
          <w:rFonts w:eastAsia="Calibri" w:cs="Times New Roman"/>
          <w:szCs w:val="20"/>
        </w:rPr>
        <w:t>P</w:t>
      </w:r>
      <w:r w:rsidR="007965C2">
        <w:rPr>
          <w:rFonts w:eastAsia="Calibri" w:cs="Times New Roman"/>
          <w:szCs w:val="20"/>
        </w:rPr>
        <w:t xml:space="preserve">rovide the Client, Provider, State, and CCR&amp;R </w:t>
      </w:r>
      <w:r w:rsidRPr="00C27D2A">
        <w:rPr>
          <w:rFonts w:eastAsia="Calibri" w:cs="Times New Roman"/>
          <w:szCs w:val="20"/>
        </w:rPr>
        <w:t xml:space="preserve">with any peripheral supplies </w:t>
      </w:r>
      <w:r w:rsidR="007E3397">
        <w:rPr>
          <w:rFonts w:eastAsia="Calibri" w:cs="Times New Roman"/>
          <w:szCs w:val="20"/>
        </w:rPr>
        <w:t xml:space="preserve">that are </w:t>
      </w:r>
      <w:r w:rsidR="007E3397" w:rsidRPr="00C27D2A">
        <w:rPr>
          <w:rFonts w:eastAsia="Calibri" w:cs="Times New Roman"/>
          <w:szCs w:val="20"/>
        </w:rPr>
        <w:t xml:space="preserve">required </w:t>
      </w:r>
      <w:r w:rsidRPr="00C27D2A">
        <w:rPr>
          <w:rFonts w:eastAsia="Calibri" w:cs="Times New Roman"/>
          <w:szCs w:val="20"/>
        </w:rPr>
        <w:t>to operate the ATS equipment, such as paper, ink, or other peripherals utilized with Contractor</w:t>
      </w:r>
      <w:r w:rsidR="007E3397">
        <w:rPr>
          <w:rFonts w:eastAsia="Calibri" w:cs="Times New Roman"/>
          <w:szCs w:val="20"/>
        </w:rPr>
        <w:t>-</w:t>
      </w:r>
      <w:r w:rsidRPr="00C27D2A">
        <w:rPr>
          <w:rFonts w:eastAsia="Calibri" w:cs="Times New Roman"/>
          <w:szCs w:val="20"/>
        </w:rPr>
        <w:t xml:space="preserve">installed equipment at no cost to the State.  </w:t>
      </w:r>
    </w:p>
    <w:p w14:paraId="5E3B50A6" w14:textId="3EF09F99" w:rsidR="008B3F09" w:rsidRPr="00C27D2A" w:rsidRDefault="008B3F09" w:rsidP="00A2324A">
      <w:pPr>
        <w:numPr>
          <w:ilvl w:val="0"/>
          <w:numId w:val="151"/>
        </w:numPr>
        <w:spacing w:line="240" w:lineRule="auto"/>
        <w:jc w:val="both"/>
        <w:rPr>
          <w:rFonts w:eastAsia="Calibri" w:cs="Times New Roman"/>
          <w:szCs w:val="20"/>
        </w:rPr>
      </w:pPr>
      <w:r w:rsidRPr="00C27D2A">
        <w:rPr>
          <w:rFonts w:eastAsia="Calibri" w:cs="Times New Roman"/>
          <w:szCs w:val="20"/>
        </w:rPr>
        <w:t xml:space="preserve">Reimburse CCR&amp;Rs for any ATS peripheral supply costs they gave to </w:t>
      </w:r>
      <w:r w:rsidR="00A109D1">
        <w:rPr>
          <w:rFonts w:eastAsia="Calibri" w:cs="Times New Roman"/>
          <w:szCs w:val="20"/>
        </w:rPr>
        <w:t>Providers</w:t>
      </w:r>
      <w:r w:rsidRPr="00C27D2A">
        <w:rPr>
          <w:rFonts w:eastAsia="Calibri" w:cs="Times New Roman"/>
          <w:szCs w:val="20"/>
        </w:rPr>
        <w:t xml:space="preserve"> at no cost to the State; and,</w:t>
      </w:r>
    </w:p>
    <w:p w14:paraId="2491E32C" w14:textId="77777777" w:rsidR="008B3F09" w:rsidRPr="00C27D2A" w:rsidRDefault="008B3F09" w:rsidP="00A2324A">
      <w:pPr>
        <w:numPr>
          <w:ilvl w:val="0"/>
          <w:numId w:val="151"/>
        </w:numPr>
        <w:spacing w:line="240" w:lineRule="auto"/>
        <w:jc w:val="both"/>
        <w:rPr>
          <w:rFonts w:eastAsia="Calibri" w:cs="Times New Roman"/>
          <w:szCs w:val="20"/>
        </w:rPr>
      </w:pPr>
      <w:r w:rsidRPr="00C27D2A">
        <w:rPr>
          <w:rFonts w:eastAsia="Calibri" w:cs="Times New Roman"/>
          <w:szCs w:val="20"/>
        </w:rPr>
        <w:t>Provide information to the SCM on the estimated useful life of</w:t>
      </w:r>
      <w:r w:rsidR="00012468">
        <w:rPr>
          <w:rFonts w:eastAsia="Calibri" w:cs="Times New Roman"/>
          <w:szCs w:val="20"/>
        </w:rPr>
        <w:t xml:space="preserve"> Contractor supplied equipment.</w:t>
      </w:r>
    </w:p>
    <w:p w14:paraId="1902BC69" w14:textId="77777777" w:rsidR="00515897" w:rsidRPr="00FF3E22" w:rsidRDefault="00515897" w:rsidP="00FF3E22">
      <w:pPr>
        <w:rPr>
          <w:rFonts w:asciiTheme="minorHAnsi" w:hAnsiTheme="minorHAnsi" w:cstheme="minorHAnsi"/>
          <w:szCs w:val="20"/>
        </w:rPr>
      </w:pPr>
    </w:p>
    <w:p w14:paraId="1902BA0D" w14:textId="6B971348" w:rsidR="00633C59" w:rsidRPr="00976557" w:rsidRDefault="00690860" w:rsidP="00C10D4F">
      <w:pPr>
        <w:pStyle w:val="Heading3"/>
      </w:pPr>
      <w:bookmarkStart w:id="271" w:name="_Toc109301472"/>
      <w:bookmarkStart w:id="272" w:name="_Toc129960387"/>
      <w:bookmarkStart w:id="273" w:name="_Toc188342300"/>
      <w:r w:rsidRPr="00976557">
        <w:t>DATABASE CONVERSION SPECIFICATIONS</w:t>
      </w:r>
      <w:bookmarkEnd w:id="271"/>
      <w:bookmarkEnd w:id="272"/>
      <w:bookmarkEnd w:id="273"/>
    </w:p>
    <w:p w14:paraId="18A83727" w14:textId="61AEB2F9" w:rsidR="00633C59" w:rsidRPr="00225C0C" w:rsidRDefault="00633C59" w:rsidP="00633C59">
      <w:pPr>
        <w:jc w:val="both"/>
      </w:pPr>
      <w:r w:rsidRPr="00225C0C">
        <w:t xml:space="preserve">The Contractor shall ensure that the database conversion takes place </w:t>
      </w:r>
      <w:r w:rsidR="00B75420">
        <w:t>over</w:t>
      </w:r>
      <w:r w:rsidRPr="00225C0C">
        <w:t xml:space="preserve"> a weekend. The Contractor shall analyze </w:t>
      </w:r>
      <w:r w:rsidR="00847BFD">
        <w:t xml:space="preserve">the case </w:t>
      </w:r>
      <w:r w:rsidRPr="00225C0C">
        <w:t xml:space="preserve">volumes history for </w:t>
      </w:r>
      <w:r w:rsidR="007E3397" w:rsidRPr="00225C0C">
        <w:t xml:space="preserve">New Jersey’s current Electronic Child Care (ECC) </w:t>
      </w:r>
      <w:r w:rsidR="00911D60">
        <w:t>System</w:t>
      </w:r>
      <w:r w:rsidRPr="00225C0C">
        <w:t xml:space="preserve"> (</w:t>
      </w:r>
      <w:r w:rsidR="006F1EC9">
        <w:t xml:space="preserve">see </w:t>
      </w:r>
      <w:r w:rsidR="00CC779E">
        <w:rPr>
          <w:rFonts w:eastAsia="Calibri" w:cs="Times New Roman"/>
          <w:szCs w:val="20"/>
        </w:rPr>
        <w:t>Exhibit 1</w:t>
      </w:r>
      <w:r w:rsidR="005633CE" w:rsidRPr="005633CE">
        <w:rPr>
          <w:rFonts w:eastAsia="Calibri" w:cs="Times New Roman"/>
          <w:szCs w:val="20"/>
        </w:rPr>
        <w:t xml:space="preserve"> – CCDF Provider</w:t>
      </w:r>
      <w:r w:rsidR="005633CE">
        <w:rPr>
          <w:rFonts w:eastAsia="Calibri" w:cs="Times New Roman"/>
          <w:szCs w:val="20"/>
        </w:rPr>
        <w:t xml:space="preserve"> and Client Statistics</w:t>
      </w:r>
      <w:r w:rsidRPr="00225C0C">
        <w:t xml:space="preserve">) to determine the time and method in which they plan on converting the data from the previous </w:t>
      </w:r>
      <w:r w:rsidR="00911D60">
        <w:t>System</w:t>
      </w:r>
      <w:r w:rsidRPr="00225C0C">
        <w:t xml:space="preserve"> to the new proposed </w:t>
      </w:r>
      <w:r w:rsidR="00911D60">
        <w:t>System</w:t>
      </w:r>
      <w:r w:rsidRPr="00225C0C">
        <w:t>.</w:t>
      </w:r>
    </w:p>
    <w:p w14:paraId="08589003" w14:textId="77777777" w:rsidR="00633C59" w:rsidRDefault="00633C59" w:rsidP="00633C59"/>
    <w:p w14:paraId="48998973" w14:textId="2B8A2808" w:rsidR="00633C59" w:rsidRPr="00225C0C" w:rsidRDefault="00012468" w:rsidP="000914E2">
      <w:pPr>
        <w:jc w:val="both"/>
      </w:pPr>
      <w:r>
        <w:t>The Contractor shall p</w:t>
      </w:r>
      <w:r w:rsidR="00633C59" w:rsidRPr="00225C0C">
        <w:t xml:space="preserve">rovide a Conversion Plan that cites all of the activities necessary to accomplish the successful conversion of </w:t>
      </w:r>
      <w:r w:rsidR="007E3397">
        <w:t xml:space="preserve">the </w:t>
      </w:r>
      <w:r w:rsidR="00633C59" w:rsidRPr="00225C0C">
        <w:t xml:space="preserve">ECC </w:t>
      </w:r>
      <w:r w:rsidR="00911D60">
        <w:t>System</w:t>
      </w:r>
      <w:r w:rsidR="00633C59" w:rsidRPr="00225C0C">
        <w:t xml:space="preserve"> to the Contractor’s </w:t>
      </w:r>
      <w:r w:rsidR="00911D60">
        <w:t>System</w:t>
      </w:r>
      <w:r w:rsidR="00633C59" w:rsidRPr="00225C0C">
        <w:t xml:space="preserve">. The conversion </w:t>
      </w:r>
      <w:r w:rsidR="00B62709" w:rsidRPr="00225C0C">
        <w:t>timeframe</w:t>
      </w:r>
      <w:r w:rsidR="007E3397">
        <w:t xml:space="preserve">, including testing, </w:t>
      </w:r>
      <w:r w:rsidR="00633C59" w:rsidRPr="00225C0C">
        <w:t xml:space="preserve">should be scheduled for a time period of no longer than 60 </w:t>
      </w:r>
      <w:r w:rsidR="00036C5B">
        <w:t>C</w:t>
      </w:r>
      <w:r w:rsidR="00036C5B" w:rsidRPr="00225C0C">
        <w:t xml:space="preserve">alendar </w:t>
      </w:r>
      <w:r w:rsidR="00036C5B">
        <w:t>D</w:t>
      </w:r>
      <w:r w:rsidR="00633C59" w:rsidRPr="00225C0C">
        <w:t xml:space="preserve">ays. A draft Conversion Plan shall be </w:t>
      </w:r>
      <w:r w:rsidR="004173CB">
        <w:t xml:space="preserve">submitted </w:t>
      </w:r>
      <w:r w:rsidR="00633C59" w:rsidRPr="00225C0C">
        <w:t xml:space="preserve">with the Quote submission that meets all of the requirements mentioned below. A final Conversion Plan shall be presented to the SCM </w:t>
      </w:r>
      <w:r w:rsidR="00096FFB">
        <w:t>60</w:t>
      </w:r>
      <w:r w:rsidR="00633C59" w:rsidRPr="00225C0C">
        <w:t xml:space="preserve"> days after Contract award and shall be approved by the SCM before imp</w:t>
      </w:r>
      <w:r>
        <w:t>lementation of the plan is made.</w:t>
      </w:r>
    </w:p>
    <w:p w14:paraId="453AC9C2" w14:textId="77777777" w:rsidR="00633C59" w:rsidRPr="00225C0C" w:rsidRDefault="00633C59" w:rsidP="00FF3E22"/>
    <w:p w14:paraId="7B5AEE2A" w14:textId="77777777" w:rsidR="00633C59" w:rsidRPr="00225C0C" w:rsidRDefault="00633C59" w:rsidP="00FF3E22">
      <w:r w:rsidRPr="00225C0C">
        <w:t>The Conversion Plan shall describe the following:</w:t>
      </w:r>
    </w:p>
    <w:p w14:paraId="6A6FC787" w14:textId="77777777" w:rsidR="00633C59" w:rsidRPr="00225C0C" w:rsidRDefault="00633C59" w:rsidP="00A2324A">
      <w:pPr>
        <w:numPr>
          <w:ilvl w:val="0"/>
          <w:numId w:val="206"/>
        </w:numPr>
      </w:pPr>
      <w:r w:rsidRPr="00225C0C">
        <w:t>The methods of converting and deploying the different ATS equipment</w:t>
      </w:r>
      <w:r w:rsidR="00B62709">
        <w:t>,</w:t>
      </w:r>
      <w:r w:rsidRPr="00225C0C">
        <w:t xml:space="preserve"> and how the Contractor will perform ongoing </w:t>
      </w:r>
      <w:r w:rsidR="00B62709">
        <w:t xml:space="preserve">needed </w:t>
      </w:r>
      <w:r w:rsidRPr="00225C0C">
        <w:t>maintenance without disrupting the data conversion period;</w:t>
      </w:r>
    </w:p>
    <w:p w14:paraId="5D467310" w14:textId="77777777" w:rsidR="00633C59" w:rsidRPr="00225C0C" w:rsidRDefault="00633C59" w:rsidP="00A2324A">
      <w:pPr>
        <w:numPr>
          <w:ilvl w:val="0"/>
          <w:numId w:val="206"/>
        </w:numPr>
      </w:pPr>
      <w:r w:rsidRPr="00225C0C">
        <w:t xml:space="preserve">How the Contractor will execute replacement of </w:t>
      </w:r>
      <w:r w:rsidR="00B62709">
        <w:t xml:space="preserve">the </w:t>
      </w:r>
      <w:r w:rsidRPr="00225C0C">
        <w:t>ATS equipment</w:t>
      </w:r>
      <w:r w:rsidR="00B62709">
        <w:t xml:space="preserve">, </w:t>
      </w:r>
      <w:r w:rsidRPr="00225C0C">
        <w:t>includ</w:t>
      </w:r>
      <w:r w:rsidR="00B62709">
        <w:t>ing</w:t>
      </w:r>
      <w:r w:rsidRPr="00225C0C">
        <w:t xml:space="preserve"> the disbursement and installation methods;</w:t>
      </w:r>
    </w:p>
    <w:p w14:paraId="72B911AA" w14:textId="77777777" w:rsidR="00633C59" w:rsidRPr="00225C0C" w:rsidRDefault="00633C59" w:rsidP="00A2324A">
      <w:pPr>
        <w:numPr>
          <w:ilvl w:val="0"/>
          <w:numId w:val="206"/>
        </w:numPr>
      </w:pPr>
      <w:r w:rsidRPr="00225C0C">
        <w:t>The measurable deliverables the Contractor will use, such as, but not limited to, timeframe of data conversion</w:t>
      </w:r>
      <w:r w:rsidR="0019444B">
        <w:t xml:space="preserve"> </w:t>
      </w:r>
      <w:r w:rsidRPr="00225C0C">
        <w:t xml:space="preserve">, </w:t>
      </w:r>
      <w:r w:rsidR="0019444B">
        <w:t xml:space="preserve">and the </w:t>
      </w:r>
      <w:r w:rsidRPr="00225C0C">
        <w:t xml:space="preserve">length of </w:t>
      </w:r>
      <w:r w:rsidR="00B62709">
        <w:t xml:space="preserve">time for </w:t>
      </w:r>
      <w:r w:rsidRPr="00225C0C">
        <w:t xml:space="preserve">overall </w:t>
      </w:r>
      <w:r w:rsidR="00B62709">
        <w:t xml:space="preserve">100% </w:t>
      </w:r>
      <w:r w:rsidRPr="00225C0C">
        <w:t xml:space="preserve">conversion; </w:t>
      </w:r>
    </w:p>
    <w:p w14:paraId="40E79354" w14:textId="77777777" w:rsidR="00633C59" w:rsidRPr="00225C0C" w:rsidRDefault="00633C59" w:rsidP="00A2324A">
      <w:pPr>
        <w:numPr>
          <w:ilvl w:val="0"/>
          <w:numId w:val="206"/>
        </w:numPr>
      </w:pPr>
      <w:r w:rsidRPr="00225C0C">
        <w:t xml:space="preserve">List the individuals who will be instrumental in </w:t>
      </w:r>
      <w:r w:rsidR="00B62709">
        <w:t xml:space="preserve">data </w:t>
      </w:r>
      <w:r w:rsidRPr="00225C0C">
        <w:t>conversion, including titles. An organizational chart</w:t>
      </w:r>
      <w:r w:rsidR="00C1330F">
        <w:t xml:space="preserve"> shall be provided;   </w:t>
      </w:r>
    </w:p>
    <w:p w14:paraId="0F0BDF00" w14:textId="77777777" w:rsidR="00012468" w:rsidRDefault="00B62709" w:rsidP="00A2324A">
      <w:pPr>
        <w:numPr>
          <w:ilvl w:val="0"/>
          <w:numId w:val="206"/>
        </w:numPr>
      </w:pPr>
      <w:r>
        <w:t>Identify w</w:t>
      </w:r>
      <w:r w:rsidR="00633C59" w:rsidRPr="00225C0C">
        <w:t xml:space="preserve">hat steps will be taken if issues are to arise during the conversion period, which will </w:t>
      </w:r>
      <w:r>
        <w:t xml:space="preserve">also </w:t>
      </w:r>
      <w:r w:rsidR="00633C59" w:rsidRPr="00225C0C">
        <w:t xml:space="preserve">be mentioned in the Contractor’s Contingency Plan. Additional information regarding the </w:t>
      </w:r>
      <w:r w:rsidR="00633C59">
        <w:t>Contingency Plan is described</w:t>
      </w:r>
      <w:r w:rsidR="00633C59" w:rsidRPr="00225C0C">
        <w:t xml:space="preserve"> below.</w:t>
      </w:r>
    </w:p>
    <w:p w14:paraId="5576C28A" w14:textId="6272BE68" w:rsidR="00012468" w:rsidRDefault="00633C59" w:rsidP="00A2324A">
      <w:pPr>
        <w:numPr>
          <w:ilvl w:val="0"/>
          <w:numId w:val="206"/>
        </w:numPr>
      </w:pPr>
      <w:r w:rsidRPr="00012468">
        <w:rPr>
          <w:rFonts w:asciiTheme="minorHAnsi" w:hAnsiTheme="minorHAnsi" w:cstheme="minorHAnsi"/>
        </w:rPr>
        <w:t xml:space="preserve">Perform complete testing of the conversion process, including testing transactions against the converted database in the test </w:t>
      </w:r>
      <w:r w:rsidR="00911D60">
        <w:rPr>
          <w:rFonts w:asciiTheme="minorHAnsi" w:hAnsiTheme="minorHAnsi" w:cstheme="minorHAnsi"/>
        </w:rPr>
        <w:t>System</w:t>
      </w:r>
      <w:r w:rsidRPr="00012468">
        <w:rPr>
          <w:rFonts w:asciiTheme="minorHAnsi" w:hAnsiTheme="minorHAnsi" w:cstheme="minorHAnsi"/>
        </w:rPr>
        <w:t xml:space="preserve">. Testing shall also validate the successful conversion of all Child Care records from the existing </w:t>
      </w:r>
      <w:r w:rsidR="00CB2BC3">
        <w:rPr>
          <w:rFonts w:asciiTheme="minorHAnsi" w:hAnsiTheme="minorHAnsi" w:cstheme="minorHAnsi"/>
        </w:rPr>
        <w:t xml:space="preserve">ECC </w:t>
      </w:r>
      <w:r w:rsidR="00911D60">
        <w:rPr>
          <w:rFonts w:asciiTheme="minorHAnsi" w:hAnsiTheme="minorHAnsi" w:cstheme="minorHAnsi"/>
        </w:rPr>
        <w:t>System</w:t>
      </w:r>
      <w:r w:rsidRPr="00012468">
        <w:rPr>
          <w:rFonts w:asciiTheme="minorHAnsi" w:hAnsiTheme="minorHAnsi" w:cstheme="minorHAnsi"/>
        </w:rPr>
        <w:t xml:space="preserve">. Testing </w:t>
      </w:r>
      <w:r w:rsidR="00CB2BC3">
        <w:rPr>
          <w:rFonts w:asciiTheme="minorHAnsi" w:hAnsiTheme="minorHAnsi" w:cstheme="minorHAnsi"/>
        </w:rPr>
        <w:t xml:space="preserve">progress/results </w:t>
      </w:r>
      <w:r w:rsidRPr="00012468">
        <w:rPr>
          <w:rFonts w:asciiTheme="minorHAnsi" w:hAnsiTheme="minorHAnsi" w:cstheme="minorHAnsi"/>
        </w:rPr>
        <w:t xml:space="preserve">shall be made available to the SCM and </w:t>
      </w:r>
      <w:r w:rsidR="00CB2BC3">
        <w:rPr>
          <w:rFonts w:asciiTheme="minorHAnsi" w:hAnsiTheme="minorHAnsi" w:cstheme="minorHAnsi"/>
        </w:rPr>
        <w:t>designated</w:t>
      </w:r>
      <w:r w:rsidRPr="00012468">
        <w:rPr>
          <w:rFonts w:asciiTheme="minorHAnsi" w:hAnsiTheme="minorHAnsi" w:cstheme="minorHAnsi"/>
        </w:rPr>
        <w:t xml:space="preserve"> State staff. All testing shall be completed and approved by the SCM within one (1) week of the completion of the conversion;</w:t>
      </w:r>
    </w:p>
    <w:p w14:paraId="4812032C" w14:textId="14184621" w:rsidR="00012468" w:rsidRDefault="00633C59" w:rsidP="00A2324A">
      <w:pPr>
        <w:numPr>
          <w:ilvl w:val="0"/>
          <w:numId w:val="206"/>
        </w:numPr>
      </w:pPr>
      <w:r w:rsidRPr="00012468">
        <w:rPr>
          <w:rFonts w:asciiTheme="minorHAnsi" w:hAnsiTheme="minorHAnsi" w:cstheme="minorHAnsi"/>
        </w:rPr>
        <w:t xml:space="preserve">Accept and convert the transfer of all </w:t>
      </w:r>
      <w:r w:rsidR="00CB2BC3" w:rsidRPr="00012468">
        <w:rPr>
          <w:rFonts w:asciiTheme="minorHAnsi" w:hAnsiTheme="minorHAnsi" w:cstheme="minorHAnsi"/>
        </w:rPr>
        <w:t xml:space="preserve">Child Care records </w:t>
      </w:r>
      <w:r w:rsidR="00CB2BC3">
        <w:rPr>
          <w:rFonts w:asciiTheme="minorHAnsi" w:hAnsiTheme="minorHAnsi" w:cstheme="minorHAnsi"/>
        </w:rPr>
        <w:t xml:space="preserve">and </w:t>
      </w:r>
      <w:r w:rsidR="00FF01FD">
        <w:rPr>
          <w:rFonts w:asciiTheme="minorHAnsi" w:hAnsiTheme="minorHAnsi" w:cstheme="minorHAnsi"/>
        </w:rPr>
        <w:t>t</w:t>
      </w:r>
      <w:r w:rsidRPr="00012468">
        <w:rPr>
          <w:rFonts w:asciiTheme="minorHAnsi" w:hAnsiTheme="minorHAnsi" w:cstheme="minorHAnsi"/>
        </w:rPr>
        <w:t xml:space="preserve">ransaction </w:t>
      </w:r>
      <w:r w:rsidR="00FF01FD">
        <w:rPr>
          <w:rFonts w:asciiTheme="minorHAnsi" w:hAnsiTheme="minorHAnsi" w:cstheme="minorHAnsi"/>
        </w:rPr>
        <w:t>h</w:t>
      </w:r>
      <w:r w:rsidRPr="00012468">
        <w:rPr>
          <w:rFonts w:asciiTheme="minorHAnsi" w:hAnsiTheme="minorHAnsi" w:cstheme="minorHAnsi"/>
        </w:rPr>
        <w:t>istory and from the current contractor as follows:</w:t>
      </w:r>
    </w:p>
    <w:p w14:paraId="76107D0F" w14:textId="77777777" w:rsidR="00012468" w:rsidRDefault="00633C59" w:rsidP="00A2324A">
      <w:pPr>
        <w:numPr>
          <w:ilvl w:val="1"/>
          <w:numId w:val="206"/>
        </w:numPr>
      </w:pPr>
      <w:r w:rsidRPr="00012468">
        <w:rPr>
          <w:rFonts w:asciiTheme="minorHAnsi" w:hAnsiTheme="minorHAnsi" w:cstheme="minorHAnsi"/>
        </w:rPr>
        <w:t xml:space="preserve">There shall be a designated field in the database for every piece of data that needs to be converted, and that the field types are compatible to each data base to ensure that no data will be lost. </w:t>
      </w:r>
    </w:p>
    <w:p w14:paraId="719A8CA0" w14:textId="66FF7DEF" w:rsidR="00633C59" w:rsidRPr="00012468" w:rsidRDefault="00633C59" w:rsidP="00A2324A">
      <w:pPr>
        <w:numPr>
          <w:ilvl w:val="1"/>
          <w:numId w:val="206"/>
        </w:numPr>
      </w:pPr>
      <w:r w:rsidRPr="00012468">
        <w:rPr>
          <w:rFonts w:asciiTheme="minorHAnsi" w:hAnsiTheme="minorHAnsi" w:cstheme="minorHAnsi"/>
        </w:rPr>
        <w:t xml:space="preserve">The Contractor shall prepare a data map that associates fields from the source databases from the ECC with the new </w:t>
      </w:r>
      <w:r w:rsidR="00911D60">
        <w:rPr>
          <w:rFonts w:asciiTheme="minorHAnsi" w:hAnsiTheme="minorHAnsi" w:cstheme="minorHAnsi"/>
        </w:rPr>
        <w:t>System</w:t>
      </w:r>
      <w:r w:rsidRPr="00012468">
        <w:rPr>
          <w:rFonts w:asciiTheme="minorHAnsi" w:hAnsiTheme="minorHAnsi" w:cstheme="minorHAnsi"/>
        </w:rPr>
        <w:t>’s database.</w:t>
      </w:r>
    </w:p>
    <w:p w14:paraId="5111D0C8" w14:textId="1D9076DB" w:rsidR="00633C59" w:rsidRPr="00121B22" w:rsidRDefault="00633C59" w:rsidP="00A2324A">
      <w:pPr>
        <w:pStyle w:val="ListParagraph"/>
        <w:numPr>
          <w:ilvl w:val="0"/>
          <w:numId w:val="143"/>
        </w:numPr>
        <w:ind w:left="720"/>
        <w:rPr>
          <w:rFonts w:asciiTheme="minorHAnsi" w:hAnsiTheme="minorHAnsi" w:cstheme="minorHAnsi"/>
        </w:rPr>
      </w:pPr>
      <w:r w:rsidRPr="00121B22">
        <w:rPr>
          <w:rFonts w:asciiTheme="minorHAnsi" w:hAnsiTheme="minorHAnsi" w:cstheme="minorHAnsi"/>
        </w:rPr>
        <w:t xml:space="preserve">Assume responsibility to resolve and disburse outstanding payments to </w:t>
      </w:r>
      <w:r w:rsidR="00A109D1">
        <w:rPr>
          <w:rFonts w:asciiTheme="minorHAnsi" w:hAnsiTheme="minorHAnsi" w:cstheme="minorHAnsi"/>
        </w:rPr>
        <w:t>Providers</w:t>
      </w:r>
      <w:r w:rsidRPr="00121B22">
        <w:rPr>
          <w:rFonts w:asciiTheme="minorHAnsi" w:hAnsiTheme="minorHAnsi" w:cstheme="minorHAnsi"/>
        </w:rPr>
        <w:t xml:space="preserve"> for liabilities outstanding from the previous Contract (e.g., a Client’s period of Child Care service began prior to the effective date of the conversion to the </w:t>
      </w:r>
      <w:r w:rsidR="00911D60">
        <w:rPr>
          <w:rFonts w:asciiTheme="minorHAnsi" w:hAnsiTheme="minorHAnsi" w:cstheme="minorHAnsi"/>
        </w:rPr>
        <w:t>System</w:t>
      </w:r>
      <w:r w:rsidRPr="00121B22">
        <w:rPr>
          <w:rFonts w:asciiTheme="minorHAnsi" w:hAnsiTheme="minorHAnsi" w:cstheme="minorHAnsi"/>
        </w:rPr>
        <w:t>, but all required payments were not issued by the prior contractor before the time of conversion);</w:t>
      </w:r>
    </w:p>
    <w:p w14:paraId="33836FD5" w14:textId="77777777" w:rsidR="00633C59" w:rsidRPr="00C1330F" w:rsidRDefault="00633C59" w:rsidP="00A2324A">
      <w:pPr>
        <w:pStyle w:val="ListParagraph"/>
        <w:numPr>
          <w:ilvl w:val="0"/>
          <w:numId w:val="143"/>
        </w:numPr>
        <w:ind w:left="720"/>
        <w:rPr>
          <w:rFonts w:asciiTheme="minorHAnsi" w:hAnsiTheme="minorHAnsi" w:cstheme="minorHAnsi"/>
        </w:rPr>
      </w:pPr>
      <w:r w:rsidRPr="00121B22">
        <w:rPr>
          <w:rFonts w:asciiTheme="minorHAnsi" w:hAnsiTheme="minorHAnsi" w:cstheme="minorHAnsi"/>
        </w:rPr>
        <w:t xml:space="preserve">Have checkpoints and reconciliation procedures built into the conversion </w:t>
      </w:r>
      <w:r w:rsidRPr="00C1330F">
        <w:rPr>
          <w:rFonts w:asciiTheme="minorHAnsi" w:hAnsiTheme="minorHAnsi" w:cstheme="minorHAnsi"/>
        </w:rPr>
        <w:t>process to ensure that no data or records are dropped;</w:t>
      </w:r>
    </w:p>
    <w:p w14:paraId="54661CCA" w14:textId="7A8FB39A" w:rsidR="00633C59" w:rsidRPr="00121B22" w:rsidRDefault="00633C59" w:rsidP="00A2324A">
      <w:pPr>
        <w:pStyle w:val="ListParagraph"/>
        <w:numPr>
          <w:ilvl w:val="0"/>
          <w:numId w:val="143"/>
        </w:numPr>
        <w:ind w:left="720"/>
        <w:rPr>
          <w:rFonts w:asciiTheme="minorHAnsi" w:hAnsiTheme="minorHAnsi" w:cstheme="minorHAnsi"/>
        </w:rPr>
      </w:pPr>
      <w:r w:rsidRPr="00177E72">
        <w:rPr>
          <w:rFonts w:asciiTheme="minorHAnsi" w:hAnsiTheme="minorHAnsi" w:cstheme="minorHAnsi"/>
        </w:rPr>
        <w:t xml:space="preserve">The Contingency Plan shall be presented as part of the Contractor’s Conversion Plan. A draft </w:t>
      </w:r>
      <w:r w:rsidR="004173CB" w:rsidRPr="00177E72">
        <w:rPr>
          <w:rFonts w:asciiTheme="minorHAnsi" w:hAnsiTheme="minorHAnsi" w:cstheme="minorHAnsi"/>
        </w:rPr>
        <w:t>shall be</w:t>
      </w:r>
      <w:r w:rsidRPr="00177E72">
        <w:rPr>
          <w:rFonts w:asciiTheme="minorHAnsi" w:hAnsiTheme="minorHAnsi" w:cstheme="minorHAnsi"/>
        </w:rPr>
        <w:t xml:space="preserve"> submitted with the Quote and a final Contingency Plan shall be </w:t>
      </w:r>
      <w:r w:rsidR="004173CB" w:rsidRPr="00177E72">
        <w:rPr>
          <w:rFonts w:asciiTheme="minorHAnsi" w:hAnsiTheme="minorHAnsi" w:cstheme="minorHAnsi"/>
        </w:rPr>
        <w:t xml:space="preserve">submitted </w:t>
      </w:r>
      <w:r w:rsidRPr="00177E72">
        <w:rPr>
          <w:rFonts w:asciiTheme="minorHAnsi" w:hAnsiTheme="minorHAnsi" w:cstheme="minorHAnsi"/>
        </w:rPr>
        <w:t xml:space="preserve">to the SCM </w:t>
      </w:r>
      <w:r w:rsidR="00DC3F03" w:rsidRPr="00177E72">
        <w:rPr>
          <w:rFonts w:asciiTheme="minorHAnsi" w:hAnsiTheme="minorHAnsi" w:cstheme="minorHAnsi"/>
        </w:rPr>
        <w:t>60</w:t>
      </w:r>
      <w:r w:rsidRPr="00177E72">
        <w:rPr>
          <w:rFonts w:asciiTheme="minorHAnsi" w:hAnsiTheme="minorHAnsi" w:cstheme="minorHAnsi"/>
        </w:rPr>
        <w:t xml:space="preserve"> days after Contract award and shall be approved by the SCM before implementation of the plan is made. With</w:t>
      </w:r>
      <w:r w:rsidRPr="00C1330F">
        <w:rPr>
          <w:rFonts w:asciiTheme="minorHAnsi" w:hAnsiTheme="minorHAnsi" w:cstheme="minorHAnsi"/>
        </w:rPr>
        <w:t xml:space="preserve"> the Contingency Plan, the Contractor shall describe the steps that will be taken to meet the full conversion of the two </w:t>
      </w:r>
      <w:r w:rsidR="00911D60">
        <w:rPr>
          <w:rFonts w:asciiTheme="minorHAnsi" w:hAnsiTheme="minorHAnsi" w:cstheme="minorHAnsi"/>
        </w:rPr>
        <w:t>System</w:t>
      </w:r>
      <w:r w:rsidRPr="00C1330F">
        <w:rPr>
          <w:rFonts w:asciiTheme="minorHAnsi" w:hAnsiTheme="minorHAnsi" w:cstheme="minorHAnsi"/>
        </w:rPr>
        <w:t>s in case the conversion cannot be completed in the time that was described in the Conversion Plan. Steps shall be as descriptive as possible so that full conversion can occur within a measurable</w:t>
      </w:r>
      <w:r w:rsidRPr="00121B22">
        <w:rPr>
          <w:rFonts w:asciiTheme="minorHAnsi" w:hAnsiTheme="minorHAnsi" w:cstheme="minorHAnsi"/>
        </w:rPr>
        <w:t xml:space="preserve"> time period not to last longer than </w:t>
      </w:r>
      <w:r w:rsidR="00B40016">
        <w:rPr>
          <w:rFonts w:asciiTheme="minorHAnsi" w:hAnsiTheme="minorHAnsi" w:cstheme="minorHAnsi"/>
        </w:rPr>
        <w:t>30</w:t>
      </w:r>
      <w:r w:rsidR="00B40016" w:rsidRPr="00121B22">
        <w:rPr>
          <w:rFonts w:asciiTheme="minorHAnsi" w:hAnsiTheme="minorHAnsi" w:cstheme="minorHAnsi"/>
        </w:rPr>
        <w:t xml:space="preserve"> </w:t>
      </w:r>
      <w:r w:rsidR="001A5123">
        <w:rPr>
          <w:rFonts w:asciiTheme="minorHAnsi" w:hAnsiTheme="minorHAnsi" w:cstheme="minorHAnsi"/>
        </w:rPr>
        <w:t>Calendar Days</w:t>
      </w:r>
      <w:r w:rsidRPr="00121B22">
        <w:rPr>
          <w:rFonts w:asciiTheme="minorHAnsi" w:hAnsiTheme="minorHAnsi" w:cstheme="minorHAnsi"/>
        </w:rPr>
        <w:t xml:space="preserve"> after the initial Conversion Plan was to be completed. The Contingency Plan shall also have the names and titles of all individuals who will be performing the steps described. All additional costs and resources that will be needed are to be provided by the Contractor with no additional cost to the State. </w:t>
      </w:r>
    </w:p>
    <w:p w14:paraId="6C6B4620" w14:textId="3C08F2D1" w:rsidR="00633C59" w:rsidRPr="00121B22" w:rsidRDefault="00633C59" w:rsidP="00A2324A">
      <w:pPr>
        <w:pStyle w:val="ListParagraph"/>
        <w:numPr>
          <w:ilvl w:val="0"/>
          <w:numId w:val="143"/>
        </w:numPr>
        <w:ind w:left="720"/>
        <w:rPr>
          <w:rFonts w:asciiTheme="minorHAnsi" w:hAnsiTheme="minorHAnsi" w:cstheme="minorHAnsi"/>
        </w:rPr>
      </w:pPr>
      <w:r w:rsidRPr="00121B22">
        <w:rPr>
          <w:rFonts w:asciiTheme="minorHAnsi" w:hAnsiTheme="minorHAnsi" w:cstheme="minorHAnsi"/>
        </w:rPr>
        <w:t xml:space="preserve">Hold weekly conversion status meetings beginning a minimum of three (3) months prior to conversion. Each meeting shall be weekly, unless otherwise requested by the SCM, and conducted until the complete conversion of the </w:t>
      </w:r>
      <w:r w:rsidR="00911D60">
        <w:rPr>
          <w:rFonts w:asciiTheme="minorHAnsi" w:hAnsiTheme="minorHAnsi" w:cstheme="minorHAnsi"/>
        </w:rPr>
        <w:t>System</w:t>
      </w:r>
      <w:r w:rsidRPr="00121B22">
        <w:rPr>
          <w:rFonts w:asciiTheme="minorHAnsi" w:hAnsiTheme="minorHAnsi" w:cstheme="minorHAnsi"/>
        </w:rPr>
        <w:t xml:space="preserve">s is final. These meetings may be held in person or virtually, determined by the SCM. </w:t>
      </w:r>
    </w:p>
    <w:p w14:paraId="6A6E242C" w14:textId="77777777" w:rsidR="00633C59" w:rsidRDefault="00633C59" w:rsidP="00225C0C">
      <w:pPr>
        <w:spacing w:line="240" w:lineRule="auto"/>
        <w:jc w:val="both"/>
        <w:rPr>
          <w:rFonts w:eastAsia="Calibri" w:cs="Times New Roman"/>
          <w:szCs w:val="20"/>
        </w:rPr>
      </w:pPr>
    </w:p>
    <w:p w14:paraId="1E6E9137" w14:textId="0830C88B" w:rsidR="00FF3E22" w:rsidRPr="00FF3E22" w:rsidRDefault="008752AF" w:rsidP="00B07E28">
      <w:pPr>
        <w:pStyle w:val="Heading3"/>
      </w:pPr>
      <w:bookmarkStart w:id="274" w:name="_Toc188342301"/>
      <w:r>
        <w:t xml:space="preserve">TRANSACTION PROCESSING </w:t>
      </w:r>
      <w:r w:rsidR="00D64C8A">
        <w:t>OPERATIONS</w:t>
      </w:r>
      <w:bookmarkEnd w:id="274"/>
      <w:r w:rsidR="00D64C8A">
        <w:t xml:space="preserve"> </w:t>
      </w:r>
    </w:p>
    <w:p w14:paraId="12C5ADAB" w14:textId="77777777" w:rsidR="00FF3E22" w:rsidRPr="00FF3E22" w:rsidRDefault="00FF3E22" w:rsidP="00FF3E22">
      <w:pPr>
        <w:spacing w:line="240" w:lineRule="auto"/>
        <w:jc w:val="both"/>
        <w:rPr>
          <w:rFonts w:eastAsia="Calibri" w:cs="Times New Roman"/>
          <w:szCs w:val="20"/>
        </w:rPr>
      </w:pPr>
      <w:r w:rsidRPr="00FF3E22">
        <w:rPr>
          <w:rFonts w:eastAsia="Calibri" w:cs="Times New Roman"/>
          <w:szCs w:val="20"/>
        </w:rPr>
        <w:t>The operational phase begins when the Contractor is processing the State’s Child Care time and attendance transactions in the production environment(s), ensuring a seamless conversion in delivery, and the State has provided approval for each of the following components:</w:t>
      </w:r>
    </w:p>
    <w:p w14:paraId="44A445EC" w14:textId="77777777" w:rsidR="00FF3E22" w:rsidRPr="00FF3E22" w:rsidRDefault="00FF3E22" w:rsidP="00A2324A">
      <w:pPr>
        <w:pStyle w:val="ListParagraph"/>
        <w:numPr>
          <w:ilvl w:val="0"/>
          <w:numId w:val="153"/>
        </w:numPr>
        <w:rPr>
          <w:rFonts w:asciiTheme="minorHAnsi" w:eastAsia="Calibri" w:hAnsiTheme="minorHAnsi" w:cstheme="minorHAnsi"/>
          <w:szCs w:val="20"/>
        </w:rPr>
      </w:pPr>
      <w:r w:rsidRPr="00FF3E22">
        <w:rPr>
          <w:rFonts w:asciiTheme="minorHAnsi" w:eastAsia="Calibri" w:hAnsiTheme="minorHAnsi" w:cstheme="minorHAnsi"/>
          <w:szCs w:val="20"/>
        </w:rPr>
        <w:t>Existing Child Care time and attendance records are fully converted;</w:t>
      </w:r>
    </w:p>
    <w:p w14:paraId="6D1B4F8A" w14:textId="77777777" w:rsidR="00FF3E22" w:rsidRPr="00FF3E22" w:rsidRDefault="00FF3E22" w:rsidP="00A2324A">
      <w:pPr>
        <w:pStyle w:val="ListParagraph"/>
        <w:numPr>
          <w:ilvl w:val="0"/>
          <w:numId w:val="153"/>
        </w:numPr>
        <w:rPr>
          <w:rFonts w:asciiTheme="minorHAnsi" w:eastAsia="Calibri" w:hAnsiTheme="minorHAnsi" w:cstheme="minorHAnsi"/>
          <w:szCs w:val="20"/>
        </w:rPr>
      </w:pPr>
      <w:r w:rsidRPr="00FF3E22">
        <w:rPr>
          <w:rFonts w:asciiTheme="minorHAnsi" w:eastAsia="Calibri" w:hAnsiTheme="minorHAnsi" w:cstheme="minorHAnsi"/>
          <w:szCs w:val="20"/>
        </w:rPr>
        <w:t>New Child Care time and attendance services are fully operational; and</w:t>
      </w:r>
    </w:p>
    <w:p w14:paraId="4BC7550C" w14:textId="77777777" w:rsidR="00FF3E22" w:rsidRPr="00FF3E22" w:rsidRDefault="00FF3E22" w:rsidP="00A2324A">
      <w:pPr>
        <w:pStyle w:val="ListParagraph"/>
        <w:numPr>
          <w:ilvl w:val="0"/>
          <w:numId w:val="153"/>
        </w:numPr>
        <w:rPr>
          <w:rFonts w:asciiTheme="minorHAnsi" w:eastAsia="Calibri" w:hAnsiTheme="minorHAnsi" w:cstheme="minorHAnsi"/>
          <w:szCs w:val="20"/>
        </w:rPr>
      </w:pPr>
      <w:r w:rsidRPr="00FF3E22">
        <w:rPr>
          <w:rFonts w:asciiTheme="minorHAnsi" w:eastAsia="Calibri" w:hAnsiTheme="minorHAnsi" w:cstheme="minorHAnsi"/>
          <w:szCs w:val="20"/>
        </w:rPr>
        <w:t xml:space="preserve">The processing of all Child Care time and transactions, including the web portal, the IVR, and the mobile application(s) are meeting all State requirements as stated within the Contract. </w:t>
      </w:r>
    </w:p>
    <w:p w14:paraId="39168733" w14:textId="77777777" w:rsidR="00FF3E22" w:rsidRPr="00FF3E22" w:rsidRDefault="00FF3E22" w:rsidP="00FF3E22">
      <w:pPr>
        <w:spacing w:line="240" w:lineRule="auto"/>
        <w:jc w:val="both"/>
        <w:rPr>
          <w:rFonts w:eastAsia="Calibri" w:cs="Times New Roman"/>
          <w:szCs w:val="20"/>
        </w:rPr>
      </w:pPr>
    </w:p>
    <w:p w14:paraId="304D8133" w14:textId="4C6B5535" w:rsidR="00FF3E22" w:rsidRPr="00FF3E22" w:rsidRDefault="00D64C8A" w:rsidP="00C10D4F">
      <w:pPr>
        <w:pStyle w:val="Heading4"/>
      </w:pPr>
      <w:bookmarkStart w:id="275" w:name="_Toc188342302"/>
      <w:r>
        <w:t>CHILD CARE AUTHORIZATION AND PROVIDER RECORDS</w:t>
      </w:r>
      <w:bookmarkEnd w:id="275"/>
      <w:r>
        <w:t xml:space="preserve"> </w:t>
      </w:r>
    </w:p>
    <w:p w14:paraId="28625AEB" w14:textId="77777777" w:rsidR="00FF3E22" w:rsidRPr="00FF3E22" w:rsidRDefault="00FF3E22" w:rsidP="00FF3E22">
      <w:pPr>
        <w:spacing w:line="240" w:lineRule="auto"/>
        <w:jc w:val="both"/>
        <w:rPr>
          <w:rFonts w:eastAsia="Calibri" w:cs="Times New Roman"/>
          <w:szCs w:val="20"/>
        </w:rPr>
      </w:pPr>
      <w:r w:rsidRPr="00FF3E22">
        <w:rPr>
          <w:rFonts w:eastAsia="Calibri" w:cs="Times New Roman"/>
          <w:szCs w:val="20"/>
        </w:rPr>
        <w:t>The Contractor shall:</w:t>
      </w:r>
    </w:p>
    <w:p w14:paraId="6046B798" w14:textId="77777777" w:rsidR="00FF3E22" w:rsidRPr="00FF3E22" w:rsidRDefault="00FF3E22" w:rsidP="00A2324A">
      <w:pPr>
        <w:pStyle w:val="ListParagraph"/>
        <w:numPr>
          <w:ilvl w:val="0"/>
          <w:numId w:val="154"/>
        </w:numPr>
        <w:rPr>
          <w:rFonts w:asciiTheme="minorHAnsi" w:eastAsia="Calibri" w:hAnsiTheme="minorHAnsi" w:cstheme="minorHAnsi"/>
          <w:szCs w:val="20"/>
        </w:rPr>
      </w:pPr>
      <w:r w:rsidRPr="00FF3E22">
        <w:rPr>
          <w:rFonts w:asciiTheme="minorHAnsi" w:eastAsia="Calibri" w:hAnsiTheme="minorHAnsi" w:cstheme="minorHAnsi"/>
          <w:szCs w:val="20"/>
        </w:rPr>
        <w:t xml:space="preserve">Securely transmit Client authorization account records and Provider records in separate file transmissions; </w:t>
      </w:r>
    </w:p>
    <w:p w14:paraId="13FE3456" w14:textId="77777777" w:rsidR="00FF3E22" w:rsidRPr="00FF3E22" w:rsidRDefault="00FF3E22" w:rsidP="00A2324A">
      <w:pPr>
        <w:pStyle w:val="ListParagraph"/>
        <w:numPr>
          <w:ilvl w:val="0"/>
          <w:numId w:val="154"/>
        </w:numPr>
        <w:rPr>
          <w:rFonts w:asciiTheme="minorHAnsi" w:eastAsia="Calibri" w:hAnsiTheme="minorHAnsi" w:cstheme="minorHAnsi"/>
          <w:szCs w:val="20"/>
        </w:rPr>
      </w:pPr>
      <w:r w:rsidRPr="00FF3E22">
        <w:rPr>
          <w:rFonts w:asciiTheme="minorHAnsi" w:eastAsia="Calibri" w:hAnsiTheme="minorHAnsi" w:cstheme="minorHAnsi"/>
          <w:szCs w:val="20"/>
        </w:rPr>
        <w:t>Process account set-up data before authorization data;</w:t>
      </w:r>
    </w:p>
    <w:p w14:paraId="1A2A9339" w14:textId="41BF6FC4" w:rsidR="00FF3E22" w:rsidRPr="00FF3E22" w:rsidRDefault="00FF3E22" w:rsidP="00A2324A">
      <w:pPr>
        <w:pStyle w:val="ListParagraph"/>
        <w:numPr>
          <w:ilvl w:val="0"/>
          <w:numId w:val="154"/>
        </w:numPr>
        <w:rPr>
          <w:rFonts w:asciiTheme="minorHAnsi" w:eastAsia="Calibri" w:hAnsiTheme="minorHAnsi" w:cstheme="minorHAnsi"/>
          <w:szCs w:val="20"/>
        </w:rPr>
      </w:pPr>
      <w:r w:rsidRPr="00FF3E22">
        <w:rPr>
          <w:rFonts w:asciiTheme="minorHAnsi" w:eastAsia="Calibri" w:hAnsiTheme="minorHAnsi" w:cstheme="minorHAnsi"/>
          <w:szCs w:val="20"/>
        </w:rPr>
        <w:t xml:space="preserve">Ensure that the </w:t>
      </w:r>
      <w:r w:rsidR="00911D60">
        <w:rPr>
          <w:rFonts w:asciiTheme="minorHAnsi" w:eastAsia="Calibri" w:hAnsiTheme="minorHAnsi" w:cstheme="minorHAnsi"/>
          <w:szCs w:val="20"/>
        </w:rPr>
        <w:t>System</w:t>
      </w:r>
      <w:r w:rsidRPr="00FF3E22">
        <w:rPr>
          <w:rFonts w:asciiTheme="minorHAnsi" w:eastAsia="Calibri" w:hAnsiTheme="minorHAnsi" w:cstheme="minorHAnsi"/>
          <w:szCs w:val="20"/>
        </w:rPr>
        <w:t xml:space="preserve"> allows for a one to many Client authorization account, (such as: one child may have multiple active agreements) </w:t>
      </w:r>
    </w:p>
    <w:p w14:paraId="6E5EAC39" w14:textId="77777777" w:rsidR="00FF3E22" w:rsidRPr="00FF3E22" w:rsidRDefault="00FF3E22" w:rsidP="00A2324A">
      <w:pPr>
        <w:pStyle w:val="ListParagraph"/>
        <w:numPr>
          <w:ilvl w:val="0"/>
          <w:numId w:val="154"/>
        </w:numPr>
        <w:rPr>
          <w:rFonts w:asciiTheme="minorHAnsi" w:eastAsia="Calibri" w:hAnsiTheme="minorHAnsi" w:cstheme="minorHAnsi"/>
          <w:szCs w:val="20"/>
        </w:rPr>
      </w:pPr>
      <w:r w:rsidRPr="00FF3E22">
        <w:rPr>
          <w:rFonts w:asciiTheme="minorHAnsi" w:eastAsia="Calibri" w:hAnsiTheme="minorHAnsi" w:cstheme="minorHAnsi"/>
          <w:szCs w:val="20"/>
        </w:rPr>
        <w:t>Support records and files to be received from the State that may modify existing Client and Provider information;</w:t>
      </w:r>
    </w:p>
    <w:p w14:paraId="41020197" w14:textId="77777777" w:rsidR="00FF3E22" w:rsidRPr="00FF3E22" w:rsidRDefault="00FF3E22" w:rsidP="00A2324A">
      <w:pPr>
        <w:pStyle w:val="ListParagraph"/>
        <w:numPr>
          <w:ilvl w:val="0"/>
          <w:numId w:val="154"/>
        </w:numPr>
        <w:rPr>
          <w:rFonts w:asciiTheme="minorHAnsi" w:eastAsia="Calibri" w:hAnsiTheme="minorHAnsi" w:cstheme="minorHAnsi"/>
          <w:szCs w:val="20"/>
        </w:rPr>
      </w:pPr>
      <w:r w:rsidRPr="00FF3E22">
        <w:rPr>
          <w:rFonts w:asciiTheme="minorHAnsi" w:eastAsia="Calibri" w:hAnsiTheme="minorHAnsi" w:cstheme="minorHAnsi"/>
          <w:szCs w:val="20"/>
        </w:rPr>
        <w:t>Provide multiple daily activity reports reflecting all Client and Provider actions received from the State including Client accounts, account modification, and Child Care services authorization detail;</w:t>
      </w:r>
    </w:p>
    <w:p w14:paraId="0503D381" w14:textId="77777777" w:rsidR="00FF3E22" w:rsidRPr="00FF3E22" w:rsidRDefault="00FF3E22" w:rsidP="00A2324A">
      <w:pPr>
        <w:pStyle w:val="ListParagraph"/>
        <w:numPr>
          <w:ilvl w:val="0"/>
          <w:numId w:val="154"/>
        </w:numPr>
        <w:rPr>
          <w:rFonts w:asciiTheme="minorHAnsi" w:eastAsia="Calibri" w:hAnsiTheme="minorHAnsi" w:cstheme="minorHAnsi"/>
          <w:szCs w:val="20"/>
        </w:rPr>
      </w:pPr>
      <w:r w:rsidRPr="00FF3E22">
        <w:rPr>
          <w:rFonts w:asciiTheme="minorHAnsi" w:eastAsia="Calibri" w:hAnsiTheme="minorHAnsi" w:cstheme="minorHAnsi"/>
          <w:szCs w:val="20"/>
        </w:rPr>
        <w:t xml:space="preserve">Support batch processing of files sent by State personnel by agreeing to a specific time frame for the secure transmission of daily and monthly files.  Within 30 minutes of </w:t>
      </w:r>
      <w:r w:rsidR="00E13D77">
        <w:rPr>
          <w:rFonts w:asciiTheme="minorHAnsi" w:eastAsia="Calibri" w:hAnsiTheme="minorHAnsi" w:cstheme="minorHAnsi"/>
          <w:szCs w:val="20"/>
        </w:rPr>
        <w:t xml:space="preserve">a </w:t>
      </w:r>
      <w:r w:rsidRPr="00FF3E22">
        <w:rPr>
          <w:rFonts w:asciiTheme="minorHAnsi" w:eastAsia="Calibri" w:hAnsiTheme="minorHAnsi" w:cstheme="minorHAnsi"/>
          <w:szCs w:val="20"/>
        </w:rPr>
        <w:t>file</w:t>
      </w:r>
      <w:r w:rsidR="00E13D77">
        <w:rPr>
          <w:rFonts w:asciiTheme="minorHAnsi" w:eastAsia="Calibri" w:hAnsiTheme="minorHAnsi" w:cstheme="minorHAnsi"/>
          <w:szCs w:val="20"/>
        </w:rPr>
        <w:t xml:space="preserve"> transmission</w:t>
      </w:r>
      <w:r w:rsidRPr="00FF3E22">
        <w:rPr>
          <w:rFonts w:asciiTheme="minorHAnsi" w:eastAsia="Calibri" w:hAnsiTheme="minorHAnsi" w:cstheme="minorHAnsi"/>
          <w:szCs w:val="20"/>
        </w:rPr>
        <w:t>, the Contractor shall either confirm</w:t>
      </w:r>
      <w:r w:rsidR="00E13D77">
        <w:rPr>
          <w:rFonts w:asciiTheme="minorHAnsi" w:eastAsia="Calibri" w:hAnsiTheme="minorHAnsi" w:cstheme="minorHAnsi"/>
          <w:szCs w:val="20"/>
        </w:rPr>
        <w:t xml:space="preserve"> the </w:t>
      </w:r>
      <w:r w:rsidR="00E13D77" w:rsidRPr="00FF3E22">
        <w:rPr>
          <w:rFonts w:asciiTheme="minorHAnsi" w:eastAsia="Calibri" w:hAnsiTheme="minorHAnsi" w:cstheme="minorHAnsi"/>
          <w:szCs w:val="20"/>
        </w:rPr>
        <w:t>complete</w:t>
      </w:r>
      <w:r w:rsidR="00E13D77">
        <w:rPr>
          <w:rFonts w:asciiTheme="minorHAnsi" w:eastAsia="Calibri" w:hAnsiTheme="minorHAnsi" w:cstheme="minorHAnsi"/>
          <w:szCs w:val="20"/>
        </w:rPr>
        <w:t xml:space="preserve"> and </w:t>
      </w:r>
      <w:r w:rsidR="00E13D77" w:rsidRPr="00FF3E22">
        <w:rPr>
          <w:rFonts w:asciiTheme="minorHAnsi" w:eastAsia="Calibri" w:hAnsiTheme="minorHAnsi" w:cstheme="minorHAnsi"/>
          <w:szCs w:val="20"/>
        </w:rPr>
        <w:t xml:space="preserve">successful </w:t>
      </w:r>
      <w:r w:rsidR="00E13D77">
        <w:rPr>
          <w:rFonts w:asciiTheme="minorHAnsi" w:eastAsia="Calibri" w:hAnsiTheme="minorHAnsi" w:cstheme="minorHAnsi"/>
          <w:szCs w:val="20"/>
        </w:rPr>
        <w:t xml:space="preserve">file </w:t>
      </w:r>
      <w:r w:rsidRPr="00FF3E22">
        <w:rPr>
          <w:rFonts w:asciiTheme="minorHAnsi" w:eastAsia="Calibri" w:hAnsiTheme="minorHAnsi" w:cstheme="minorHAnsi"/>
          <w:szCs w:val="20"/>
        </w:rPr>
        <w:t xml:space="preserve">receipt or </w:t>
      </w:r>
      <w:r w:rsidR="00AE61CF">
        <w:rPr>
          <w:rFonts w:asciiTheme="minorHAnsi" w:eastAsia="Calibri" w:hAnsiTheme="minorHAnsi" w:cstheme="minorHAnsi"/>
          <w:szCs w:val="20"/>
        </w:rPr>
        <w:t>notify</w:t>
      </w:r>
      <w:r w:rsidR="00AE61CF" w:rsidRPr="00FF3E22">
        <w:rPr>
          <w:rFonts w:asciiTheme="minorHAnsi" w:eastAsia="Calibri" w:hAnsiTheme="minorHAnsi" w:cstheme="minorHAnsi"/>
          <w:szCs w:val="20"/>
        </w:rPr>
        <w:t xml:space="preserve"> </w:t>
      </w:r>
      <w:r w:rsidRPr="00FF3E22">
        <w:rPr>
          <w:rFonts w:asciiTheme="minorHAnsi" w:eastAsia="Calibri" w:hAnsiTheme="minorHAnsi" w:cstheme="minorHAnsi"/>
          <w:szCs w:val="20"/>
        </w:rPr>
        <w:t xml:space="preserve">the State agency that the file </w:t>
      </w:r>
      <w:r w:rsidR="00E13D77">
        <w:rPr>
          <w:rFonts w:asciiTheme="minorHAnsi" w:eastAsia="Calibri" w:hAnsiTheme="minorHAnsi" w:cstheme="minorHAnsi"/>
          <w:szCs w:val="20"/>
        </w:rPr>
        <w:t xml:space="preserve">must </w:t>
      </w:r>
      <w:r w:rsidRPr="00FF3E22">
        <w:rPr>
          <w:rFonts w:asciiTheme="minorHAnsi" w:eastAsia="Calibri" w:hAnsiTheme="minorHAnsi" w:cstheme="minorHAnsi"/>
          <w:szCs w:val="20"/>
        </w:rPr>
        <w:t>be re-transmitted</w:t>
      </w:r>
      <w:r w:rsidR="00AE61CF">
        <w:rPr>
          <w:rFonts w:asciiTheme="minorHAnsi" w:eastAsia="Calibri" w:hAnsiTheme="minorHAnsi" w:cstheme="minorHAnsi"/>
          <w:szCs w:val="20"/>
        </w:rPr>
        <w:t xml:space="preserve">. </w:t>
      </w:r>
      <w:r w:rsidR="00AE61CF" w:rsidRPr="00FF3E22">
        <w:rPr>
          <w:rFonts w:asciiTheme="minorHAnsi" w:eastAsia="Calibri" w:hAnsiTheme="minorHAnsi" w:cstheme="minorHAnsi"/>
          <w:szCs w:val="20"/>
        </w:rPr>
        <w:t>Batches are indicated by the respective batch header and trailer records.</w:t>
      </w:r>
    </w:p>
    <w:p w14:paraId="7ED5A093" w14:textId="77777777" w:rsidR="00FF3E22" w:rsidRPr="00FF3E22" w:rsidRDefault="00FF3E22" w:rsidP="00A2324A">
      <w:pPr>
        <w:pStyle w:val="ListParagraph"/>
        <w:numPr>
          <w:ilvl w:val="0"/>
          <w:numId w:val="154"/>
        </w:numPr>
        <w:rPr>
          <w:rFonts w:asciiTheme="minorHAnsi" w:eastAsia="Calibri" w:hAnsiTheme="minorHAnsi" w:cstheme="minorHAnsi"/>
          <w:szCs w:val="20"/>
        </w:rPr>
      </w:pPr>
      <w:r w:rsidRPr="00FF3E22">
        <w:rPr>
          <w:rFonts w:asciiTheme="minorHAnsi" w:eastAsia="Calibri" w:hAnsiTheme="minorHAnsi" w:cstheme="minorHAnsi"/>
          <w:szCs w:val="20"/>
        </w:rPr>
        <w:t xml:space="preserve">Establish and maintain an account status for the life of the Contract for each Client and Provider account (e.g., active, inactive, terminated, or suspended) and notify the SCM of authorizations which haven’t been utilized; and </w:t>
      </w:r>
    </w:p>
    <w:p w14:paraId="647E27C1" w14:textId="77777777" w:rsidR="00FF3E22" w:rsidRPr="00FF3E22" w:rsidRDefault="00FF3E22" w:rsidP="00A2324A">
      <w:pPr>
        <w:pStyle w:val="ListParagraph"/>
        <w:numPr>
          <w:ilvl w:val="0"/>
          <w:numId w:val="154"/>
        </w:numPr>
        <w:rPr>
          <w:rFonts w:asciiTheme="minorHAnsi" w:eastAsia="Calibri" w:hAnsiTheme="minorHAnsi" w:cstheme="minorHAnsi"/>
          <w:szCs w:val="20"/>
        </w:rPr>
      </w:pPr>
      <w:r w:rsidRPr="00FF3E22">
        <w:rPr>
          <w:rFonts w:asciiTheme="minorHAnsi" w:eastAsia="Calibri" w:hAnsiTheme="minorHAnsi" w:cstheme="minorHAnsi"/>
          <w:szCs w:val="20"/>
        </w:rPr>
        <w:t xml:space="preserve">Provide unique linkable identification numbers associated with </w:t>
      </w:r>
      <w:r w:rsidR="00AE61CF">
        <w:rPr>
          <w:rFonts w:asciiTheme="minorHAnsi" w:eastAsia="Calibri" w:hAnsiTheme="minorHAnsi" w:cstheme="minorHAnsi"/>
          <w:szCs w:val="20"/>
        </w:rPr>
        <w:t>all</w:t>
      </w:r>
      <w:r w:rsidRPr="00FF3E22">
        <w:rPr>
          <w:rFonts w:asciiTheme="minorHAnsi" w:eastAsia="Calibri" w:hAnsiTheme="minorHAnsi" w:cstheme="minorHAnsi"/>
          <w:szCs w:val="20"/>
        </w:rPr>
        <w:t xml:space="preserve"> authorized Client and Provider records.</w:t>
      </w:r>
    </w:p>
    <w:p w14:paraId="56C7F6CC" w14:textId="77777777" w:rsidR="00FF3E22" w:rsidRPr="00FF3E22" w:rsidRDefault="00FF3E22" w:rsidP="00FF3E22">
      <w:pPr>
        <w:spacing w:line="240" w:lineRule="auto"/>
        <w:jc w:val="both"/>
        <w:rPr>
          <w:rFonts w:eastAsia="Calibri" w:cs="Times New Roman"/>
          <w:szCs w:val="20"/>
        </w:rPr>
      </w:pPr>
      <w:r w:rsidRPr="00FF3E22">
        <w:rPr>
          <w:rFonts w:eastAsia="Calibri" w:cs="Times New Roman"/>
          <w:szCs w:val="20"/>
        </w:rPr>
        <w:t xml:space="preserve"> </w:t>
      </w:r>
    </w:p>
    <w:p w14:paraId="5053C839" w14:textId="78A98B07" w:rsidR="00FF3E22" w:rsidRPr="00FF3E22" w:rsidRDefault="00D64C8A" w:rsidP="008752AF">
      <w:pPr>
        <w:pStyle w:val="Heading4"/>
      </w:pPr>
      <w:bookmarkStart w:id="276" w:name="_Toc188342303"/>
      <w:r>
        <w:t>TRANSACTION PROCESSING</w:t>
      </w:r>
      <w:bookmarkEnd w:id="276"/>
      <w:r>
        <w:t xml:space="preserve"> </w:t>
      </w:r>
    </w:p>
    <w:p w14:paraId="393523ED" w14:textId="6B2BC730" w:rsidR="00FF3E22" w:rsidRDefault="00FF3E22" w:rsidP="00FF3E22">
      <w:pPr>
        <w:spacing w:line="240" w:lineRule="auto"/>
        <w:jc w:val="both"/>
        <w:rPr>
          <w:rFonts w:eastAsia="Calibri" w:cs="Times New Roman"/>
          <w:szCs w:val="20"/>
        </w:rPr>
      </w:pPr>
      <w:r w:rsidRPr="00FF3E22">
        <w:rPr>
          <w:rFonts w:eastAsia="Calibri" w:cs="Times New Roman"/>
          <w:szCs w:val="20"/>
        </w:rPr>
        <w:t xml:space="preserve">The Contractor shall receive and process all ATS device(s) transactions and IVR transactions for all Provider types. The transactions must be routed securely through a commercial switch or a direct connection to the Contractor’s </w:t>
      </w:r>
      <w:r w:rsidR="00911D60">
        <w:rPr>
          <w:rFonts w:eastAsia="Calibri" w:cs="Times New Roman"/>
          <w:szCs w:val="20"/>
        </w:rPr>
        <w:t>System</w:t>
      </w:r>
      <w:r w:rsidRPr="00FF3E22">
        <w:rPr>
          <w:rFonts w:eastAsia="Calibri" w:cs="Times New Roman"/>
          <w:szCs w:val="20"/>
        </w:rPr>
        <w:t>. The Contractor shall ensure that Clients access their authorized Child Care benefits at their designated eligible Provider.</w:t>
      </w:r>
    </w:p>
    <w:p w14:paraId="46B0002E" w14:textId="77777777" w:rsidR="00FF3E22" w:rsidRDefault="00FF3E22" w:rsidP="00FF3E22">
      <w:pPr>
        <w:spacing w:line="240" w:lineRule="auto"/>
        <w:jc w:val="both"/>
        <w:rPr>
          <w:rFonts w:eastAsia="Calibri" w:cs="Times New Roman"/>
          <w:szCs w:val="20"/>
        </w:rPr>
      </w:pPr>
    </w:p>
    <w:p w14:paraId="6903D0AE" w14:textId="121192C8" w:rsidR="00FF3E22" w:rsidRPr="00FF3E22" w:rsidRDefault="00FB390E" w:rsidP="00C10D4F">
      <w:pPr>
        <w:pStyle w:val="Heading4"/>
      </w:pPr>
      <w:bookmarkStart w:id="277" w:name="_Toc188342304"/>
      <w:r>
        <w:t>TRANSACTIONS PROCESSING REQUIREMENTS</w:t>
      </w:r>
      <w:bookmarkEnd w:id="277"/>
      <w:r>
        <w:t xml:space="preserve"> </w:t>
      </w:r>
    </w:p>
    <w:p w14:paraId="52699999" w14:textId="6F8B52AB" w:rsidR="00FF3E22" w:rsidRPr="00FF3E22" w:rsidRDefault="00FF3E22" w:rsidP="00FF3E22">
      <w:pPr>
        <w:spacing w:line="240" w:lineRule="auto"/>
        <w:jc w:val="both"/>
        <w:rPr>
          <w:rFonts w:eastAsia="Calibri" w:cs="Times New Roman"/>
          <w:szCs w:val="20"/>
        </w:rPr>
      </w:pPr>
      <w:r w:rsidRPr="00FF3E22">
        <w:rPr>
          <w:rFonts w:eastAsia="Calibri" w:cs="Times New Roman"/>
          <w:szCs w:val="20"/>
        </w:rPr>
        <w:t xml:space="preserve">When a transaction authorization request is received, the Contractor’s </w:t>
      </w:r>
      <w:r w:rsidR="00911D60">
        <w:rPr>
          <w:rFonts w:eastAsia="Calibri" w:cs="Times New Roman"/>
          <w:szCs w:val="20"/>
        </w:rPr>
        <w:t>System</w:t>
      </w:r>
      <w:r w:rsidRPr="00FF3E22">
        <w:rPr>
          <w:rFonts w:eastAsia="Calibri" w:cs="Times New Roman"/>
          <w:szCs w:val="20"/>
        </w:rPr>
        <w:t xml:space="preserve"> shall:</w:t>
      </w:r>
    </w:p>
    <w:p w14:paraId="38365C1F" w14:textId="5D9EA8DD" w:rsidR="00FF3E22" w:rsidRPr="00FF3E22" w:rsidRDefault="00FF3E22" w:rsidP="00A2324A">
      <w:pPr>
        <w:pStyle w:val="ListParagraph"/>
        <w:numPr>
          <w:ilvl w:val="0"/>
          <w:numId w:val="155"/>
        </w:numPr>
        <w:rPr>
          <w:rFonts w:asciiTheme="minorHAnsi" w:eastAsia="Calibri" w:hAnsiTheme="minorHAnsi" w:cstheme="minorHAnsi"/>
          <w:szCs w:val="20"/>
        </w:rPr>
      </w:pPr>
      <w:r w:rsidRPr="00FF3E22">
        <w:rPr>
          <w:rFonts w:asciiTheme="minorHAnsi" w:eastAsia="Calibri" w:hAnsiTheme="minorHAnsi" w:cstheme="minorHAnsi"/>
          <w:szCs w:val="20"/>
        </w:rPr>
        <w:t>Determine and record the transaction type</w:t>
      </w:r>
      <w:r w:rsidR="00E13D77">
        <w:rPr>
          <w:rFonts w:asciiTheme="minorHAnsi" w:eastAsia="Calibri" w:hAnsiTheme="minorHAnsi" w:cstheme="minorHAnsi"/>
          <w:szCs w:val="20"/>
        </w:rPr>
        <w:t>,</w:t>
      </w:r>
      <w:r w:rsidRPr="00FF3E22">
        <w:rPr>
          <w:rFonts w:asciiTheme="minorHAnsi" w:eastAsia="Calibri" w:hAnsiTheme="minorHAnsi" w:cstheme="minorHAnsi"/>
          <w:szCs w:val="20"/>
        </w:rPr>
        <w:t xml:space="preserve"> and look up</w:t>
      </w:r>
      <w:r w:rsidR="00E13D77">
        <w:rPr>
          <w:rFonts w:asciiTheme="minorHAnsi" w:eastAsia="Calibri" w:hAnsiTheme="minorHAnsi" w:cstheme="minorHAnsi"/>
          <w:szCs w:val="20"/>
        </w:rPr>
        <w:t xml:space="preserve"> and </w:t>
      </w:r>
      <w:r w:rsidRPr="00FF3E22">
        <w:rPr>
          <w:rFonts w:asciiTheme="minorHAnsi" w:eastAsia="Calibri" w:hAnsiTheme="minorHAnsi" w:cstheme="minorHAnsi"/>
          <w:szCs w:val="20"/>
        </w:rPr>
        <w:t xml:space="preserve">retrieve the account status from the </w:t>
      </w:r>
      <w:r w:rsidR="00911D60">
        <w:rPr>
          <w:rFonts w:asciiTheme="minorHAnsi" w:eastAsia="Calibri" w:hAnsiTheme="minorHAnsi" w:cstheme="minorHAnsi"/>
          <w:szCs w:val="20"/>
        </w:rPr>
        <w:t>System</w:t>
      </w:r>
      <w:r w:rsidRPr="00FF3E22">
        <w:rPr>
          <w:rFonts w:asciiTheme="minorHAnsi" w:eastAsia="Calibri" w:hAnsiTheme="minorHAnsi" w:cstheme="minorHAnsi"/>
          <w:szCs w:val="20"/>
        </w:rPr>
        <w:t xml:space="preserve"> for the Provider such as active, inactive, terminated, and suspended, deactivated, reactivate;</w:t>
      </w:r>
    </w:p>
    <w:p w14:paraId="1878ED6D" w14:textId="54AA0749" w:rsidR="00FF3E22" w:rsidRPr="00FF3E22" w:rsidRDefault="00FF3E22" w:rsidP="00A2324A">
      <w:pPr>
        <w:pStyle w:val="ListParagraph"/>
        <w:numPr>
          <w:ilvl w:val="0"/>
          <w:numId w:val="155"/>
        </w:numPr>
        <w:rPr>
          <w:rFonts w:asciiTheme="minorHAnsi" w:eastAsia="Calibri" w:hAnsiTheme="minorHAnsi" w:cstheme="minorHAnsi"/>
          <w:szCs w:val="20"/>
        </w:rPr>
      </w:pPr>
      <w:r w:rsidRPr="00FF3E22">
        <w:rPr>
          <w:rFonts w:asciiTheme="minorHAnsi" w:eastAsia="Calibri" w:hAnsiTheme="minorHAnsi" w:cstheme="minorHAnsi"/>
          <w:szCs w:val="20"/>
        </w:rPr>
        <w:t xml:space="preserve">Ensure there will be no transaction fees for Clients or </w:t>
      </w:r>
      <w:r w:rsidR="00A109D1">
        <w:rPr>
          <w:rFonts w:asciiTheme="minorHAnsi" w:eastAsia="Calibri" w:hAnsiTheme="minorHAnsi" w:cstheme="minorHAnsi"/>
          <w:szCs w:val="20"/>
        </w:rPr>
        <w:t>Providers</w:t>
      </w:r>
      <w:r w:rsidRPr="00FF3E22">
        <w:rPr>
          <w:rFonts w:asciiTheme="minorHAnsi" w:eastAsia="Calibri" w:hAnsiTheme="minorHAnsi" w:cstheme="minorHAnsi"/>
          <w:szCs w:val="20"/>
        </w:rPr>
        <w:t>;</w:t>
      </w:r>
    </w:p>
    <w:p w14:paraId="7239321B" w14:textId="77777777" w:rsidR="00FF3E22" w:rsidRPr="00FF3E22" w:rsidRDefault="00E13D77" w:rsidP="00A2324A">
      <w:pPr>
        <w:pStyle w:val="ListParagraph"/>
        <w:numPr>
          <w:ilvl w:val="0"/>
          <w:numId w:val="155"/>
        </w:numPr>
        <w:rPr>
          <w:rFonts w:asciiTheme="minorHAnsi" w:eastAsia="Calibri" w:hAnsiTheme="minorHAnsi" w:cstheme="minorHAnsi"/>
          <w:szCs w:val="20"/>
        </w:rPr>
      </w:pPr>
      <w:r>
        <w:rPr>
          <w:rFonts w:asciiTheme="minorHAnsi" w:eastAsia="Calibri" w:hAnsiTheme="minorHAnsi" w:cstheme="minorHAnsi"/>
          <w:szCs w:val="20"/>
        </w:rPr>
        <w:t>Promptly a</w:t>
      </w:r>
      <w:r w:rsidR="00FF3E22" w:rsidRPr="00FF3E22">
        <w:rPr>
          <w:rFonts w:asciiTheme="minorHAnsi" w:eastAsia="Calibri" w:hAnsiTheme="minorHAnsi" w:cstheme="minorHAnsi"/>
          <w:szCs w:val="20"/>
        </w:rPr>
        <w:t>uthorize or deny transactions</w:t>
      </w:r>
      <w:r w:rsidR="005329E4">
        <w:rPr>
          <w:rFonts w:asciiTheme="minorHAnsi" w:eastAsia="Calibri" w:hAnsiTheme="minorHAnsi" w:cstheme="minorHAnsi"/>
          <w:szCs w:val="20"/>
        </w:rPr>
        <w:t xml:space="preserve"> within a real-time functionality</w:t>
      </w:r>
      <w:r w:rsidR="00FF3E22" w:rsidRPr="00FF3E22">
        <w:rPr>
          <w:rFonts w:asciiTheme="minorHAnsi" w:eastAsia="Calibri" w:hAnsiTheme="minorHAnsi" w:cstheme="minorHAnsi"/>
          <w:szCs w:val="20"/>
        </w:rPr>
        <w:t xml:space="preserve">; and </w:t>
      </w:r>
    </w:p>
    <w:p w14:paraId="174428E7" w14:textId="77777777" w:rsidR="00FF3E22" w:rsidRPr="00FF3E22" w:rsidRDefault="00FF3E22" w:rsidP="00A2324A">
      <w:pPr>
        <w:pStyle w:val="ListParagraph"/>
        <w:numPr>
          <w:ilvl w:val="0"/>
          <w:numId w:val="155"/>
        </w:numPr>
        <w:rPr>
          <w:rFonts w:asciiTheme="minorHAnsi" w:eastAsia="Calibri" w:hAnsiTheme="minorHAnsi" w:cstheme="minorHAnsi"/>
          <w:szCs w:val="20"/>
        </w:rPr>
      </w:pPr>
      <w:r w:rsidRPr="00FF3E22">
        <w:rPr>
          <w:rFonts w:asciiTheme="minorHAnsi" w:eastAsia="Calibri" w:hAnsiTheme="minorHAnsi" w:cstheme="minorHAnsi"/>
          <w:szCs w:val="20"/>
        </w:rPr>
        <w:t>Verify that the transaction is from the authorized Provider’s site location.</w:t>
      </w:r>
    </w:p>
    <w:p w14:paraId="2CE1D965" w14:textId="77777777" w:rsidR="00FF3E22" w:rsidRPr="00FF3E22" w:rsidRDefault="00FF3E22" w:rsidP="00FF3E22">
      <w:pPr>
        <w:spacing w:line="240" w:lineRule="auto"/>
        <w:jc w:val="both"/>
        <w:rPr>
          <w:rFonts w:eastAsia="Calibri" w:cs="Times New Roman"/>
          <w:szCs w:val="20"/>
        </w:rPr>
      </w:pPr>
    </w:p>
    <w:p w14:paraId="6F5DC95C" w14:textId="50392FCA" w:rsidR="00FF3E22" w:rsidRPr="00FF3E22" w:rsidRDefault="00FF3E22" w:rsidP="00FF3E22">
      <w:pPr>
        <w:spacing w:line="240" w:lineRule="auto"/>
        <w:jc w:val="both"/>
        <w:rPr>
          <w:rFonts w:eastAsia="Calibri" w:cs="Times New Roman"/>
          <w:szCs w:val="20"/>
        </w:rPr>
      </w:pPr>
      <w:r w:rsidRPr="00FF3E22">
        <w:rPr>
          <w:rFonts w:eastAsia="Calibri" w:cs="Times New Roman"/>
          <w:szCs w:val="20"/>
        </w:rPr>
        <w:t xml:space="preserve">The Contractor’s </w:t>
      </w:r>
      <w:r w:rsidR="00911D60">
        <w:rPr>
          <w:rFonts w:eastAsia="Calibri" w:cs="Times New Roman"/>
          <w:szCs w:val="20"/>
        </w:rPr>
        <w:t>System</w:t>
      </w:r>
      <w:r w:rsidRPr="00FF3E22">
        <w:rPr>
          <w:rFonts w:eastAsia="Calibri" w:cs="Times New Roman"/>
          <w:szCs w:val="20"/>
        </w:rPr>
        <w:t xml:space="preserve"> shall authorize the transaction if:</w:t>
      </w:r>
    </w:p>
    <w:p w14:paraId="7C02CE2C" w14:textId="77777777" w:rsidR="00FF3E22" w:rsidRPr="00FF3E22" w:rsidRDefault="00FF3E22" w:rsidP="00A2324A">
      <w:pPr>
        <w:pStyle w:val="ListParagraph"/>
        <w:numPr>
          <w:ilvl w:val="0"/>
          <w:numId w:val="207"/>
        </w:numPr>
        <w:rPr>
          <w:rFonts w:asciiTheme="minorHAnsi" w:eastAsia="Calibri" w:hAnsiTheme="minorHAnsi" w:cstheme="minorHAnsi"/>
          <w:szCs w:val="20"/>
        </w:rPr>
      </w:pPr>
      <w:r w:rsidRPr="00FF3E22">
        <w:rPr>
          <w:rFonts w:asciiTheme="minorHAnsi" w:eastAsia="Calibri" w:hAnsiTheme="minorHAnsi" w:cstheme="minorHAnsi"/>
          <w:szCs w:val="20"/>
        </w:rPr>
        <w:t>The Client is verified;</w:t>
      </w:r>
    </w:p>
    <w:p w14:paraId="12AC62A7" w14:textId="77777777" w:rsidR="00FF3E22" w:rsidRPr="00FF3E22" w:rsidRDefault="00FF3E22" w:rsidP="00A2324A">
      <w:pPr>
        <w:pStyle w:val="ListParagraph"/>
        <w:numPr>
          <w:ilvl w:val="0"/>
          <w:numId w:val="207"/>
        </w:numPr>
        <w:rPr>
          <w:rFonts w:asciiTheme="minorHAnsi" w:eastAsia="Calibri" w:hAnsiTheme="minorHAnsi" w:cstheme="minorHAnsi"/>
          <w:szCs w:val="20"/>
        </w:rPr>
      </w:pPr>
      <w:r w:rsidRPr="00FF3E22">
        <w:rPr>
          <w:rFonts w:asciiTheme="minorHAnsi" w:eastAsia="Calibri" w:hAnsiTheme="minorHAnsi" w:cstheme="minorHAnsi"/>
          <w:szCs w:val="20"/>
        </w:rPr>
        <w:t>The status of the Client is verified;</w:t>
      </w:r>
    </w:p>
    <w:p w14:paraId="7A514D19" w14:textId="77777777" w:rsidR="00FF3E22" w:rsidRPr="00FF3E22" w:rsidRDefault="00FF3E22" w:rsidP="00A2324A">
      <w:pPr>
        <w:pStyle w:val="ListParagraph"/>
        <w:numPr>
          <w:ilvl w:val="0"/>
          <w:numId w:val="207"/>
        </w:numPr>
        <w:rPr>
          <w:rFonts w:asciiTheme="minorHAnsi" w:eastAsia="Calibri" w:hAnsiTheme="minorHAnsi" w:cstheme="minorHAnsi"/>
          <w:szCs w:val="20"/>
        </w:rPr>
      </w:pPr>
      <w:r w:rsidRPr="00FF3E22">
        <w:rPr>
          <w:rFonts w:asciiTheme="minorHAnsi" w:eastAsia="Calibri" w:hAnsiTheme="minorHAnsi" w:cstheme="minorHAnsi"/>
          <w:szCs w:val="20"/>
        </w:rPr>
        <w:t>The Client is currently eligible for Child Care benefits;</w:t>
      </w:r>
    </w:p>
    <w:p w14:paraId="1C07AD46" w14:textId="77777777" w:rsidR="00FF3E22" w:rsidRPr="00FF3E22" w:rsidRDefault="00FF3E22" w:rsidP="00A2324A">
      <w:pPr>
        <w:pStyle w:val="ListParagraph"/>
        <w:numPr>
          <w:ilvl w:val="0"/>
          <w:numId w:val="207"/>
        </w:numPr>
        <w:rPr>
          <w:rFonts w:asciiTheme="minorHAnsi" w:eastAsia="Calibri" w:hAnsiTheme="minorHAnsi" w:cstheme="minorHAnsi"/>
          <w:szCs w:val="20"/>
        </w:rPr>
      </w:pPr>
      <w:r w:rsidRPr="00FF3E22">
        <w:rPr>
          <w:rFonts w:asciiTheme="minorHAnsi" w:eastAsia="Calibri" w:hAnsiTheme="minorHAnsi" w:cstheme="minorHAnsi"/>
          <w:szCs w:val="20"/>
        </w:rPr>
        <w:t>The Client is at the Provider authorized to provide services to that child;</w:t>
      </w:r>
    </w:p>
    <w:p w14:paraId="6D8F0D33" w14:textId="77777777" w:rsidR="00FF3E22" w:rsidRPr="00FF3E22" w:rsidRDefault="00FF3E22" w:rsidP="00A2324A">
      <w:pPr>
        <w:pStyle w:val="ListParagraph"/>
        <w:numPr>
          <w:ilvl w:val="0"/>
          <w:numId w:val="207"/>
        </w:numPr>
        <w:rPr>
          <w:rFonts w:asciiTheme="minorHAnsi" w:eastAsia="Calibri" w:hAnsiTheme="minorHAnsi" w:cstheme="minorHAnsi"/>
          <w:szCs w:val="20"/>
        </w:rPr>
      </w:pPr>
      <w:r w:rsidRPr="00FF3E22">
        <w:rPr>
          <w:rFonts w:asciiTheme="minorHAnsi" w:eastAsia="Calibri" w:hAnsiTheme="minorHAnsi" w:cstheme="minorHAnsi"/>
          <w:szCs w:val="20"/>
        </w:rPr>
        <w:t xml:space="preserve">The approved hours of care have not been exceeded; and </w:t>
      </w:r>
    </w:p>
    <w:p w14:paraId="23FA5544" w14:textId="77777777" w:rsidR="00FF3E22" w:rsidRPr="00FF3E22" w:rsidRDefault="00FF3E22" w:rsidP="00A2324A">
      <w:pPr>
        <w:pStyle w:val="ListParagraph"/>
        <w:numPr>
          <w:ilvl w:val="0"/>
          <w:numId w:val="207"/>
        </w:numPr>
        <w:rPr>
          <w:rFonts w:asciiTheme="minorHAnsi" w:eastAsia="Calibri" w:hAnsiTheme="minorHAnsi" w:cstheme="minorHAnsi"/>
          <w:szCs w:val="20"/>
        </w:rPr>
      </w:pPr>
      <w:r w:rsidRPr="00FF3E22">
        <w:rPr>
          <w:rFonts w:asciiTheme="minorHAnsi" w:eastAsia="Calibri" w:hAnsiTheme="minorHAnsi" w:cstheme="minorHAnsi"/>
          <w:szCs w:val="20"/>
        </w:rPr>
        <w:t>The Provider is currently permitted to have a PATS device or provide Child Care IVR transactions.</w:t>
      </w:r>
    </w:p>
    <w:p w14:paraId="55A5CF5E" w14:textId="77777777" w:rsidR="00FF3E22" w:rsidRPr="00FF3E22" w:rsidRDefault="00FF3E22" w:rsidP="00FF3E22">
      <w:pPr>
        <w:spacing w:line="240" w:lineRule="auto"/>
        <w:jc w:val="both"/>
        <w:rPr>
          <w:rFonts w:eastAsia="Calibri" w:cs="Times New Roman"/>
          <w:szCs w:val="20"/>
        </w:rPr>
      </w:pPr>
    </w:p>
    <w:p w14:paraId="551135CB" w14:textId="137BF02C" w:rsidR="00FF3E22" w:rsidRPr="00FF3E22" w:rsidRDefault="00FF3E22" w:rsidP="00FF3E22">
      <w:pPr>
        <w:spacing w:line="240" w:lineRule="auto"/>
        <w:jc w:val="both"/>
        <w:rPr>
          <w:rFonts w:eastAsia="Calibri" w:cs="Times New Roman"/>
          <w:szCs w:val="20"/>
        </w:rPr>
      </w:pPr>
      <w:r w:rsidRPr="00FF3E22">
        <w:rPr>
          <w:rFonts w:eastAsia="Calibri" w:cs="Times New Roman"/>
          <w:szCs w:val="20"/>
        </w:rPr>
        <w:t xml:space="preserve">If any of the above conditions are not met, the Contractor </w:t>
      </w:r>
      <w:r w:rsidR="00911D60">
        <w:rPr>
          <w:rFonts w:eastAsia="Calibri" w:cs="Times New Roman"/>
          <w:szCs w:val="20"/>
        </w:rPr>
        <w:t>System</w:t>
      </w:r>
      <w:r w:rsidRPr="00FF3E22">
        <w:rPr>
          <w:rFonts w:eastAsia="Calibri" w:cs="Times New Roman"/>
          <w:szCs w:val="20"/>
        </w:rPr>
        <w:t xml:space="preserve"> shall deny the transaction and provide the reason for the denial.</w:t>
      </w:r>
    </w:p>
    <w:p w14:paraId="10499520" w14:textId="1450A578" w:rsidR="00E13D77" w:rsidRDefault="00FF3E22" w:rsidP="00FF3E22">
      <w:pPr>
        <w:spacing w:line="240" w:lineRule="auto"/>
        <w:jc w:val="both"/>
        <w:rPr>
          <w:rFonts w:eastAsia="Calibri" w:cs="Times New Roman"/>
          <w:szCs w:val="20"/>
        </w:rPr>
      </w:pPr>
      <w:r w:rsidRPr="00FF3E22">
        <w:rPr>
          <w:rFonts w:eastAsia="Calibri" w:cs="Times New Roman"/>
          <w:szCs w:val="20"/>
        </w:rPr>
        <w:t xml:space="preserve">The </w:t>
      </w:r>
      <w:r w:rsidR="00911D60">
        <w:rPr>
          <w:rFonts w:eastAsia="Calibri" w:cs="Times New Roman"/>
          <w:szCs w:val="20"/>
        </w:rPr>
        <w:t>System</w:t>
      </w:r>
      <w:r w:rsidRPr="00FF3E22">
        <w:rPr>
          <w:rFonts w:eastAsia="Calibri" w:cs="Times New Roman"/>
          <w:szCs w:val="20"/>
        </w:rPr>
        <w:t xml:space="preserve"> must record each drop-off and pick-up by the Client. The </w:t>
      </w:r>
      <w:r w:rsidR="00911D60">
        <w:rPr>
          <w:rFonts w:eastAsia="Calibri" w:cs="Times New Roman"/>
          <w:szCs w:val="20"/>
        </w:rPr>
        <w:t>System</w:t>
      </w:r>
      <w:r w:rsidRPr="00FF3E22">
        <w:rPr>
          <w:rFonts w:eastAsia="Calibri" w:cs="Times New Roman"/>
          <w:szCs w:val="20"/>
        </w:rPr>
        <w:t xml:space="preserve"> must allow the Client to select one or more of their child(ren). So, one transaction may be associated with multiple children.</w:t>
      </w:r>
      <w:r w:rsidR="00E13D77">
        <w:rPr>
          <w:rFonts w:eastAsia="Calibri" w:cs="Times New Roman"/>
          <w:szCs w:val="20"/>
        </w:rPr>
        <w:t xml:space="preserve"> </w:t>
      </w:r>
    </w:p>
    <w:p w14:paraId="71EAA112" w14:textId="77777777" w:rsidR="00E13D77" w:rsidRPr="00FF3E22" w:rsidRDefault="00E13D77" w:rsidP="00FF3E22">
      <w:pPr>
        <w:spacing w:line="240" w:lineRule="auto"/>
        <w:jc w:val="both"/>
        <w:rPr>
          <w:rFonts w:eastAsia="Calibri" w:cs="Times New Roman"/>
          <w:szCs w:val="20"/>
        </w:rPr>
      </w:pPr>
    </w:p>
    <w:p w14:paraId="5132356F" w14:textId="177C2CF2" w:rsidR="00FF3E22" w:rsidRDefault="00FF3E22" w:rsidP="00FF3E22">
      <w:pPr>
        <w:spacing w:line="240" w:lineRule="auto"/>
        <w:jc w:val="both"/>
        <w:rPr>
          <w:rFonts w:eastAsia="Calibri" w:cs="Times New Roman"/>
          <w:szCs w:val="20"/>
        </w:rPr>
      </w:pPr>
      <w:r w:rsidRPr="00FF3E22">
        <w:rPr>
          <w:rFonts w:eastAsia="Calibri" w:cs="Times New Roman"/>
          <w:szCs w:val="20"/>
        </w:rPr>
        <w:t xml:space="preserve">The Contractor’s </w:t>
      </w:r>
      <w:r w:rsidR="00911D60">
        <w:rPr>
          <w:rFonts w:eastAsia="Calibri" w:cs="Times New Roman"/>
          <w:szCs w:val="20"/>
        </w:rPr>
        <w:t>System</w:t>
      </w:r>
      <w:r w:rsidRPr="00FF3E22">
        <w:rPr>
          <w:rFonts w:eastAsia="Calibri" w:cs="Times New Roman"/>
          <w:szCs w:val="20"/>
        </w:rPr>
        <w:t xml:space="preserve"> must compute the payment due to the Provider for Child Care services for participating children and issue the payment(s) through Direct Deposit into the Provider’s account(s) utilizing attendance or enrollment information, other Client  payment information (e.g. Co-Payments due), and State payment policies.</w:t>
      </w:r>
      <w:r w:rsidR="00E13D77">
        <w:rPr>
          <w:rFonts w:eastAsia="Calibri" w:cs="Times New Roman"/>
          <w:szCs w:val="20"/>
        </w:rPr>
        <w:t xml:space="preserve"> </w:t>
      </w:r>
      <w:r w:rsidRPr="00FF3E22">
        <w:rPr>
          <w:rFonts w:eastAsia="Calibri" w:cs="Times New Roman"/>
          <w:szCs w:val="20"/>
        </w:rPr>
        <w:t xml:space="preserve">The Contractor shall develop security measures to prevent Client and Provider abuse and misuse of the ATS and IVR transactions. These security measures should consist of multi-factor authentication, Data Backups, Firewalls, Data Encryption, Data Masking and Data Security Software. </w:t>
      </w:r>
    </w:p>
    <w:p w14:paraId="0E38D3F2" w14:textId="77777777" w:rsidR="00FF3E22" w:rsidRPr="00FF3E22" w:rsidRDefault="00FF3E22" w:rsidP="00FF3E22">
      <w:pPr>
        <w:spacing w:line="240" w:lineRule="auto"/>
        <w:jc w:val="both"/>
        <w:rPr>
          <w:rFonts w:eastAsia="Calibri" w:cs="Times New Roman"/>
          <w:szCs w:val="20"/>
        </w:rPr>
      </w:pPr>
    </w:p>
    <w:p w14:paraId="35279E9E" w14:textId="07CE7289" w:rsidR="00FF3E22" w:rsidRPr="00FF3E22" w:rsidRDefault="00FF3E22" w:rsidP="00FF3E22">
      <w:pPr>
        <w:spacing w:line="240" w:lineRule="auto"/>
        <w:jc w:val="both"/>
        <w:rPr>
          <w:rFonts w:eastAsia="Calibri" w:cs="Times New Roman"/>
          <w:szCs w:val="20"/>
        </w:rPr>
      </w:pPr>
      <w:r w:rsidRPr="00FF3E22">
        <w:rPr>
          <w:rFonts w:eastAsia="Calibri" w:cs="Times New Roman"/>
          <w:szCs w:val="20"/>
        </w:rPr>
        <w:t>The Contractor shal</w:t>
      </w:r>
      <w:r w:rsidR="00F40D45">
        <w:rPr>
          <w:rFonts w:eastAsia="Calibri" w:cs="Times New Roman"/>
          <w:szCs w:val="20"/>
        </w:rPr>
        <w:t>l m</w:t>
      </w:r>
      <w:r w:rsidRPr="00FF3E22">
        <w:rPr>
          <w:rFonts w:eastAsia="Calibri" w:cs="Times New Roman"/>
          <w:szCs w:val="20"/>
        </w:rPr>
        <w:t xml:space="preserve">aintain the integrity of the </w:t>
      </w:r>
      <w:r w:rsidR="00911D60">
        <w:rPr>
          <w:rFonts w:eastAsia="Calibri" w:cs="Times New Roman"/>
          <w:szCs w:val="20"/>
        </w:rPr>
        <w:t>System</w:t>
      </w:r>
      <w:r w:rsidRPr="00FF3E22">
        <w:rPr>
          <w:rFonts w:eastAsia="Calibri" w:cs="Times New Roman"/>
          <w:szCs w:val="20"/>
        </w:rPr>
        <w:t xml:space="preserve"> by accounting for each transaction date and time stamped, and, at a minimum the </w:t>
      </w:r>
      <w:r w:rsidR="00F40D45">
        <w:rPr>
          <w:rFonts w:eastAsia="Calibri" w:cs="Times New Roman"/>
          <w:szCs w:val="20"/>
        </w:rPr>
        <w:t xml:space="preserve">following </w:t>
      </w:r>
      <w:r w:rsidRPr="00FF3E22">
        <w:rPr>
          <w:rFonts w:eastAsia="Calibri" w:cs="Times New Roman"/>
          <w:szCs w:val="20"/>
        </w:rPr>
        <w:t xml:space="preserve">transaction criteria: </w:t>
      </w:r>
    </w:p>
    <w:p w14:paraId="4BFCD39D" w14:textId="77777777" w:rsidR="00FF3E22" w:rsidRPr="00FF3E22" w:rsidRDefault="00FF3E22" w:rsidP="00A2324A">
      <w:pPr>
        <w:pStyle w:val="ListParagraph"/>
        <w:numPr>
          <w:ilvl w:val="0"/>
          <w:numId w:val="208"/>
        </w:numPr>
        <w:rPr>
          <w:rFonts w:asciiTheme="minorHAnsi" w:eastAsia="Calibri" w:hAnsiTheme="minorHAnsi" w:cstheme="minorHAnsi"/>
          <w:szCs w:val="20"/>
        </w:rPr>
      </w:pPr>
      <w:r w:rsidRPr="00FF3E22">
        <w:rPr>
          <w:rFonts w:asciiTheme="minorHAnsi" w:eastAsia="Calibri" w:hAnsiTheme="minorHAnsi" w:cstheme="minorHAnsi"/>
          <w:szCs w:val="20"/>
        </w:rPr>
        <w:t xml:space="preserve">IVR or ATS site location; </w:t>
      </w:r>
    </w:p>
    <w:p w14:paraId="3D4EFB10" w14:textId="77777777" w:rsidR="00FF3E22" w:rsidRPr="00FF3E22" w:rsidRDefault="00FF3E22" w:rsidP="00A2324A">
      <w:pPr>
        <w:pStyle w:val="ListParagraph"/>
        <w:numPr>
          <w:ilvl w:val="0"/>
          <w:numId w:val="208"/>
        </w:numPr>
        <w:rPr>
          <w:rFonts w:asciiTheme="minorHAnsi" w:eastAsia="Calibri" w:hAnsiTheme="minorHAnsi" w:cstheme="minorHAnsi"/>
          <w:szCs w:val="20"/>
        </w:rPr>
      </w:pPr>
      <w:r w:rsidRPr="00FF3E22">
        <w:rPr>
          <w:rFonts w:asciiTheme="minorHAnsi" w:eastAsia="Calibri" w:hAnsiTheme="minorHAnsi" w:cstheme="minorHAnsi"/>
          <w:szCs w:val="20"/>
        </w:rPr>
        <w:t>City, county and state;</w:t>
      </w:r>
    </w:p>
    <w:p w14:paraId="1A02642A" w14:textId="77777777" w:rsidR="00FF3E22" w:rsidRPr="00FF3E22" w:rsidRDefault="00FF3E22" w:rsidP="00A2324A">
      <w:pPr>
        <w:pStyle w:val="ListParagraph"/>
        <w:numPr>
          <w:ilvl w:val="0"/>
          <w:numId w:val="208"/>
        </w:numPr>
        <w:rPr>
          <w:rFonts w:asciiTheme="minorHAnsi" w:eastAsia="Calibri" w:hAnsiTheme="minorHAnsi" w:cstheme="minorHAnsi"/>
          <w:szCs w:val="20"/>
        </w:rPr>
      </w:pPr>
      <w:r w:rsidRPr="00FF3E22">
        <w:rPr>
          <w:rFonts w:asciiTheme="minorHAnsi" w:eastAsia="Calibri" w:hAnsiTheme="minorHAnsi" w:cstheme="minorHAnsi"/>
          <w:szCs w:val="20"/>
        </w:rPr>
        <w:t xml:space="preserve">Facility type, eg. Licensed Child Care Center or Registered </w:t>
      </w:r>
      <w:r w:rsidR="00166D3A">
        <w:rPr>
          <w:rFonts w:asciiTheme="minorHAnsi" w:eastAsia="Calibri" w:hAnsiTheme="minorHAnsi" w:cstheme="minorHAnsi"/>
          <w:szCs w:val="20"/>
        </w:rPr>
        <w:t xml:space="preserve">Family Child Care Provider; </w:t>
      </w:r>
    </w:p>
    <w:p w14:paraId="68C96071" w14:textId="77777777" w:rsidR="00FF3E22" w:rsidRPr="00FF3E22" w:rsidRDefault="00FF3E22" w:rsidP="00A2324A">
      <w:pPr>
        <w:pStyle w:val="ListParagraph"/>
        <w:numPr>
          <w:ilvl w:val="0"/>
          <w:numId w:val="208"/>
        </w:numPr>
        <w:rPr>
          <w:rFonts w:asciiTheme="minorHAnsi" w:eastAsia="Calibri" w:hAnsiTheme="minorHAnsi" w:cstheme="minorHAnsi"/>
          <w:szCs w:val="20"/>
        </w:rPr>
      </w:pPr>
      <w:r w:rsidRPr="00FF3E22">
        <w:rPr>
          <w:rFonts w:asciiTheme="minorHAnsi" w:eastAsia="Calibri" w:hAnsiTheme="minorHAnsi" w:cstheme="minorHAnsi"/>
          <w:szCs w:val="20"/>
        </w:rPr>
        <w:t>Child Care Fundin</w:t>
      </w:r>
      <w:r w:rsidR="00166D3A">
        <w:rPr>
          <w:rFonts w:asciiTheme="minorHAnsi" w:eastAsia="Calibri" w:hAnsiTheme="minorHAnsi" w:cstheme="minorHAnsi"/>
          <w:szCs w:val="20"/>
        </w:rPr>
        <w:t xml:space="preserve">g Stream; and, </w:t>
      </w:r>
    </w:p>
    <w:p w14:paraId="1085D04E" w14:textId="77777777" w:rsidR="00FF3E22" w:rsidRPr="00FF3E22" w:rsidRDefault="00FF3E22" w:rsidP="00A2324A">
      <w:pPr>
        <w:pStyle w:val="ListParagraph"/>
        <w:numPr>
          <w:ilvl w:val="0"/>
          <w:numId w:val="208"/>
        </w:numPr>
        <w:rPr>
          <w:rFonts w:asciiTheme="minorHAnsi" w:eastAsia="Calibri" w:hAnsiTheme="minorHAnsi" w:cstheme="minorHAnsi"/>
          <w:szCs w:val="20"/>
        </w:rPr>
      </w:pPr>
      <w:r w:rsidRPr="00FF3E22">
        <w:rPr>
          <w:rFonts w:asciiTheme="minorHAnsi" w:eastAsia="Calibri" w:hAnsiTheme="minorHAnsi" w:cstheme="minorHAnsi"/>
          <w:szCs w:val="20"/>
        </w:rPr>
        <w:t xml:space="preserve">Ensure that the last four digits of </w:t>
      </w:r>
      <w:r w:rsidR="00342A89">
        <w:rPr>
          <w:rFonts w:asciiTheme="minorHAnsi" w:eastAsia="Calibri" w:hAnsiTheme="minorHAnsi" w:cstheme="minorHAnsi"/>
          <w:szCs w:val="20"/>
        </w:rPr>
        <w:t>Primary Account Number (</w:t>
      </w:r>
      <w:r w:rsidRPr="00FF3E22">
        <w:rPr>
          <w:rFonts w:asciiTheme="minorHAnsi" w:eastAsia="Calibri" w:hAnsiTheme="minorHAnsi" w:cstheme="minorHAnsi"/>
          <w:szCs w:val="20"/>
        </w:rPr>
        <w:t>PAN</w:t>
      </w:r>
      <w:r w:rsidR="00342A89">
        <w:rPr>
          <w:rFonts w:asciiTheme="minorHAnsi" w:eastAsia="Calibri" w:hAnsiTheme="minorHAnsi" w:cstheme="minorHAnsi"/>
          <w:szCs w:val="20"/>
        </w:rPr>
        <w:t>)</w:t>
      </w:r>
      <w:r w:rsidRPr="00FF3E22">
        <w:rPr>
          <w:rFonts w:asciiTheme="minorHAnsi" w:eastAsia="Calibri" w:hAnsiTheme="minorHAnsi" w:cstheme="minorHAnsi"/>
          <w:szCs w:val="20"/>
        </w:rPr>
        <w:t xml:space="preserve"> displayed on any type of on the ATS transaction is masked. </w:t>
      </w:r>
    </w:p>
    <w:p w14:paraId="78950079" w14:textId="77777777" w:rsidR="00FF3E22" w:rsidRPr="00FF3E22" w:rsidRDefault="00FF3E22" w:rsidP="00FF3E22">
      <w:pPr>
        <w:spacing w:line="240" w:lineRule="auto"/>
        <w:jc w:val="both"/>
        <w:rPr>
          <w:rFonts w:eastAsia="Calibri" w:cs="Times New Roman"/>
          <w:szCs w:val="20"/>
        </w:rPr>
      </w:pPr>
    </w:p>
    <w:p w14:paraId="07400E62" w14:textId="77777777" w:rsidR="00FF3E22" w:rsidRDefault="00FF3E22" w:rsidP="00FF3E22">
      <w:pPr>
        <w:spacing w:line="240" w:lineRule="auto"/>
        <w:jc w:val="both"/>
        <w:rPr>
          <w:rFonts w:eastAsia="Calibri" w:cs="Times New Roman"/>
          <w:szCs w:val="20"/>
        </w:rPr>
      </w:pPr>
      <w:r w:rsidRPr="00FF3E22">
        <w:rPr>
          <w:rFonts w:eastAsia="Calibri" w:cs="Times New Roman"/>
          <w:szCs w:val="20"/>
        </w:rPr>
        <w:t>The Contractor shall track a</w:t>
      </w:r>
      <w:r w:rsidR="00D80A26">
        <w:rPr>
          <w:rFonts w:eastAsia="Calibri" w:cs="Times New Roman"/>
          <w:szCs w:val="20"/>
        </w:rPr>
        <w:t>ll</w:t>
      </w:r>
      <w:r w:rsidRPr="00FF3E22">
        <w:rPr>
          <w:rFonts w:eastAsia="Calibri" w:cs="Times New Roman"/>
          <w:szCs w:val="20"/>
        </w:rPr>
        <w:t xml:space="preserve"> key-entered transactions, such as those initiated by the IVR, by the Client identification number</w:t>
      </w:r>
      <w:r w:rsidR="00D80A26">
        <w:rPr>
          <w:rFonts w:eastAsia="Calibri" w:cs="Times New Roman"/>
          <w:szCs w:val="20"/>
        </w:rPr>
        <w:t xml:space="preserve"> </w:t>
      </w:r>
      <w:r w:rsidRPr="00FF3E22">
        <w:rPr>
          <w:rFonts w:eastAsia="Calibri" w:cs="Times New Roman"/>
          <w:szCs w:val="20"/>
        </w:rPr>
        <w:t xml:space="preserve">and by a Provider identifier. </w:t>
      </w:r>
    </w:p>
    <w:p w14:paraId="3F7472C9" w14:textId="77777777" w:rsidR="00FF3E22" w:rsidRPr="00FF3E22" w:rsidRDefault="00FF3E22" w:rsidP="00FF3E22">
      <w:pPr>
        <w:spacing w:line="240" w:lineRule="auto"/>
        <w:jc w:val="both"/>
        <w:rPr>
          <w:rFonts w:eastAsia="Calibri" w:cs="Times New Roman"/>
          <w:szCs w:val="20"/>
        </w:rPr>
      </w:pPr>
    </w:p>
    <w:p w14:paraId="716450CC" w14:textId="1EE3FA33" w:rsidR="00FF3E22" w:rsidRPr="00FF3E22" w:rsidRDefault="00FB390E" w:rsidP="00C10D4F">
      <w:pPr>
        <w:pStyle w:val="Heading4"/>
      </w:pPr>
      <w:bookmarkStart w:id="278" w:name="_Toc188342305"/>
      <w:r>
        <w:t>TRANSACTION SETS</w:t>
      </w:r>
      <w:bookmarkEnd w:id="278"/>
      <w:r>
        <w:t xml:space="preserve"> </w:t>
      </w:r>
    </w:p>
    <w:p w14:paraId="307CA2C3" w14:textId="3ED84CEA" w:rsidR="00FF3E22" w:rsidRPr="00EA111F" w:rsidRDefault="00D80A26" w:rsidP="00721563">
      <w:pPr>
        <w:spacing w:line="240" w:lineRule="auto"/>
        <w:jc w:val="both"/>
        <w:rPr>
          <w:rFonts w:asciiTheme="minorHAnsi" w:eastAsia="Calibri" w:hAnsiTheme="minorHAnsi" w:cstheme="minorHAnsi"/>
          <w:szCs w:val="20"/>
        </w:rPr>
      </w:pPr>
      <w:r>
        <w:rPr>
          <w:rFonts w:eastAsia="Calibri" w:cs="Times New Roman"/>
          <w:szCs w:val="20"/>
        </w:rPr>
        <w:t>The</w:t>
      </w:r>
      <w:r w:rsidR="00FF3E22" w:rsidRPr="00FF3E22">
        <w:rPr>
          <w:rFonts w:eastAsia="Calibri" w:cs="Times New Roman"/>
          <w:szCs w:val="20"/>
        </w:rPr>
        <w:t xml:space="preserve"> Contractor’s </w:t>
      </w:r>
      <w:r w:rsidR="00911D60">
        <w:rPr>
          <w:rFonts w:eastAsia="Calibri" w:cs="Times New Roman"/>
          <w:szCs w:val="20"/>
        </w:rPr>
        <w:t>System</w:t>
      </w:r>
      <w:r w:rsidR="00FF3E22" w:rsidRPr="00FF3E22">
        <w:rPr>
          <w:rFonts w:eastAsia="Calibri" w:cs="Times New Roman"/>
          <w:szCs w:val="20"/>
        </w:rPr>
        <w:t xml:space="preserve"> shall support </w:t>
      </w:r>
      <w:r>
        <w:rPr>
          <w:rFonts w:eastAsia="Calibri" w:cs="Times New Roman"/>
          <w:szCs w:val="20"/>
        </w:rPr>
        <w:t>transaction</w:t>
      </w:r>
      <w:r w:rsidRPr="00FF3E22">
        <w:rPr>
          <w:rFonts w:eastAsia="Calibri" w:cs="Times New Roman"/>
          <w:szCs w:val="20"/>
        </w:rPr>
        <w:t xml:space="preserve"> </w:t>
      </w:r>
      <w:r w:rsidR="00FF3E22" w:rsidRPr="00FF3E22">
        <w:rPr>
          <w:rFonts w:eastAsia="Calibri" w:cs="Times New Roman"/>
          <w:szCs w:val="20"/>
        </w:rPr>
        <w:t xml:space="preserve">functionality on the web portal, IVR, and mobile application </w:t>
      </w:r>
      <w:r>
        <w:rPr>
          <w:rFonts w:eastAsia="Calibri" w:cs="Times New Roman"/>
          <w:szCs w:val="20"/>
        </w:rPr>
        <w:t>that includes</w:t>
      </w:r>
      <w:r w:rsidR="00FF3E22" w:rsidRPr="00FF3E22">
        <w:rPr>
          <w:rFonts w:eastAsia="Calibri" w:cs="Times New Roman"/>
          <w:szCs w:val="20"/>
        </w:rPr>
        <w:t xml:space="preserve">: </w:t>
      </w:r>
    </w:p>
    <w:p w14:paraId="387CE809" w14:textId="20C02F3F" w:rsidR="00FF3E22" w:rsidRPr="00515897" w:rsidRDefault="00FF3E22" w:rsidP="00A2324A">
      <w:pPr>
        <w:pStyle w:val="ListParagraph"/>
        <w:numPr>
          <w:ilvl w:val="0"/>
          <w:numId w:val="221"/>
        </w:numPr>
        <w:rPr>
          <w:rFonts w:asciiTheme="minorHAnsi" w:eastAsia="Calibri" w:hAnsiTheme="minorHAnsi" w:cstheme="minorHAnsi"/>
          <w:szCs w:val="20"/>
        </w:rPr>
      </w:pPr>
      <w:r w:rsidRPr="00EA111F">
        <w:rPr>
          <w:rFonts w:asciiTheme="minorHAnsi" w:eastAsia="Calibri" w:hAnsiTheme="minorHAnsi" w:cstheme="minorHAnsi"/>
          <w:szCs w:val="20"/>
        </w:rPr>
        <w:t>Administrative</w:t>
      </w:r>
      <w:r w:rsidR="00D80A26">
        <w:rPr>
          <w:rFonts w:asciiTheme="minorHAnsi" w:eastAsia="Calibri" w:hAnsiTheme="minorHAnsi" w:cstheme="minorHAnsi"/>
          <w:szCs w:val="20"/>
        </w:rPr>
        <w:t xml:space="preserve"> Support</w:t>
      </w:r>
      <w:r w:rsidRPr="00EA111F">
        <w:rPr>
          <w:rFonts w:asciiTheme="minorHAnsi" w:eastAsia="Calibri" w:hAnsiTheme="minorHAnsi" w:cstheme="minorHAnsi"/>
          <w:szCs w:val="20"/>
        </w:rPr>
        <w:t>:</w:t>
      </w:r>
      <w:r w:rsidR="00F40D45">
        <w:rPr>
          <w:rFonts w:asciiTheme="minorHAnsi" w:eastAsia="Calibri" w:hAnsiTheme="minorHAnsi" w:cstheme="minorHAnsi"/>
          <w:szCs w:val="20"/>
        </w:rPr>
        <w:t xml:space="preserve"> For </w:t>
      </w:r>
      <w:r w:rsidR="00FB390E">
        <w:rPr>
          <w:rFonts w:asciiTheme="minorHAnsi" w:eastAsia="Calibri" w:hAnsiTheme="minorHAnsi" w:cstheme="minorHAnsi"/>
          <w:szCs w:val="20"/>
        </w:rPr>
        <w:t>a</w:t>
      </w:r>
      <w:r w:rsidRPr="00515897">
        <w:rPr>
          <w:rFonts w:asciiTheme="minorHAnsi" w:eastAsia="Calibri" w:hAnsiTheme="minorHAnsi" w:cstheme="minorHAnsi"/>
          <w:szCs w:val="20"/>
        </w:rPr>
        <w:t xml:space="preserve">ccount set-up (Clients or </w:t>
      </w:r>
      <w:r w:rsidR="00A109D1">
        <w:rPr>
          <w:rFonts w:asciiTheme="minorHAnsi" w:eastAsia="Calibri" w:hAnsiTheme="minorHAnsi" w:cstheme="minorHAnsi"/>
          <w:szCs w:val="20"/>
        </w:rPr>
        <w:t>Providers</w:t>
      </w:r>
      <w:r w:rsidRPr="00515897">
        <w:rPr>
          <w:rFonts w:asciiTheme="minorHAnsi" w:eastAsia="Calibri" w:hAnsiTheme="minorHAnsi" w:cstheme="minorHAnsi"/>
          <w:szCs w:val="20"/>
        </w:rPr>
        <w:t>) including password changes and password resets;</w:t>
      </w:r>
      <w:r w:rsidR="00F40D45">
        <w:rPr>
          <w:rFonts w:asciiTheme="minorHAnsi" w:eastAsia="Calibri" w:hAnsiTheme="minorHAnsi" w:cstheme="minorHAnsi"/>
          <w:szCs w:val="20"/>
        </w:rPr>
        <w:t xml:space="preserve"> and </w:t>
      </w:r>
      <w:r w:rsidRPr="00515897">
        <w:rPr>
          <w:rFonts w:asciiTheme="minorHAnsi" w:eastAsia="Calibri" w:hAnsiTheme="minorHAnsi" w:cstheme="minorHAnsi"/>
          <w:szCs w:val="20"/>
        </w:rPr>
        <w:t xml:space="preserve">Account updates (Clients or </w:t>
      </w:r>
      <w:r w:rsidR="00A109D1">
        <w:rPr>
          <w:rFonts w:asciiTheme="minorHAnsi" w:eastAsia="Calibri" w:hAnsiTheme="minorHAnsi" w:cstheme="minorHAnsi"/>
          <w:szCs w:val="20"/>
        </w:rPr>
        <w:t>Providers</w:t>
      </w:r>
      <w:r w:rsidRPr="00515897">
        <w:rPr>
          <w:rFonts w:asciiTheme="minorHAnsi" w:eastAsia="Calibri" w:hAnsiTheme="minorHAnsi" w:cstheme="minorHAnsi"/>
          <w:szCs w:val="20"/>
        </w:rPr>
        <w:t>);</w:t>
      </w:r>
    </w:p>
    <w:p w14:paraId="2ADE68E7" w14:textId="04BD7841" w:rsidR="00FF3E22" w:rsidRPr="00515897" w:rsidRDefault="00FF3E22" w:rsidP="00A2324A">
      <w:pPr>
        <w:pStyle w:val="ListParagraph"/>
        <w:numPr>
          <w:ilvl w:val="0"/>
          <w:numId w:val="221"/>
        </w:numPr>
        <w:rPr>
          <w:rFonts w:asciiTheme="minorHAnsi" w:eastAsia="Calibri" w:hAnsiTheme="minorHAnsi" w:cstheme="minorHAnsi"/>
          <w:szCs w:val="20"/>
        </w:rPr>
      </w:pPr>
      <w:r w:rsidRPr="00EA111F">
        <w:rPr>
          <w:rFonts w:asciiTheme="minorHAnsi" w:eastAsia="Calibri" w:hAnsiTheme="minorHAnsi" w:cstheme="minorHAnsi"/>
          <w:szCs w:val="20"/>
        </w:rPr>
        <w:t xml:space="preserve">ATS </w:t>
      </w:r>
      <w:r w:rsidR="00721563">
        <w:rPr>
          <w:rFonts w:asciiTheme="minorHAnsi" w:eastAsia="Calibri" w:hAnsiTheme="minorHAnsi" w:cstheme="minorHAnsi"/>
          <w:szCs w:val="20"/>
        </w:rPr>
        <w:t>e</w:t>
      </w:r>
      <w:r w:rsidRPr="00EA111F">
        <w:rPr>
          <w:rFonts w:asciiTheme="minorHAnsi" w:eastAsia="Calibri" w:hAnsiTheme="minorHAnsi" w:cstheme="minorHAnsi"/>
          <w:szCs w:val="20"/>
        </w:rPr>
        <w:t>quipment</w:t>
      </w:r>
      <w:r w:rsidR="00F40D45">
        <w:rPr>
          <w:rFonts w:asciiTheme="minorHAnsi" w:eastAsia="Calibri" w:hAnsiTheme="minorHAnsi" w:cstheme="minorHAnsi"/>
          <w:szCs w:val="20"/>
        </w:rPr>
        <w:t xml:space="preserve"> </w:t>
      </w:r>
      <w:r w:rsidR="00721563">
        <w:rPr>
          <w:rFonts w:asciiTheme="minorHAnsi" w:eastAsia="Calibri" w:hAnsiTheme="minorHAnsi" w:cstheme="minorHAnsi"/>
          <w:szCs w:val="20"/>
        </w:rPr>
        <w:t>t</w:t>
      </w:r>
      <w:r w:rsidR="00F40D45">
        <w:rPr>
          <w:rFonts w:asciiTheme="minorHAnsi" w:eastAsia="Calibri" w:hAnsiTheme="minorHAnsi" w:cstheme="minorHAnsi"/>
          <w:szCs w:val="20"/>
        </w:rPr>
        <w:t xml:space="preserve">racking for </w:t>
      </w:r>
      <w:r w:rsidR="00721563">
        <w:rPr>
          <w:rFonts w:asciiTheme="minorHAnsi" w:eastAsia="Calibri" w:hAnsiTheme="minorHAnsi" w:cstheme="minorHAnsi"/>
          <w:szCs w:val="20"/>
        </w:rPr>
        <w:t>i</w:t>
      </w:r>
      <w:r w:rsidRPr="00515897">
        <w:rPr>
          <w:rFonts w:asciiTheme="minorHAnsi" w:eastAsia="Calibri" w:hAnsiTheme="minorHAnsi" w:cstheme="minorHAnsi"/>
          <w:szCs w:val="20"/>
        </w:rPr>
        <w:t>ssuance</w:t>
      </w:r>
      <w:r w:rsidR="00D80A26">
        <w:rPr>
          <w:rFonts w:asciiTheme="minorHAnsi" w:eastAsia="Calibri" w:hAnsiTheme="minorHAnsi" w:cstheme="minorHAnsi"/>
          <w:szCs w:val="20"/>
        </w:rPr>
        <w:t xml:space="preserve">, </w:t>
      </w:r>
      <w:r w:rsidR="00721563">
        <w:rPr>
          <w:rFonts w:asciiTheme="minorHAnsi" w:eastAsia="Calibri" w:hAnsiTheme="minorHAnsi" w:cstheme="minorHAnsi"/>
          <w:szCs w:val="20"/>
        </w:rPr>
        <w:t>r</w:t>
      </w:r>
      <w:r w:rsidRPr="00515897">
        <w:rPr>
          <w:rFonts w:asciiTheme="minorHAnsi" w:eastAsia="Calibri" w:hAnsiTheme="minorHAnsi" w:cstheme="minorHAnsi"/>
          <w:szCs w:val="20"/>
        </w:rPr>
        <w:t>eset</w:t>
      </w:r>
      <w:r w:rsidR="00D80A26">
        <w:rPr>
          <w:rFonts w:asciiTheme="minorHAnsi" w:eastAsia="Calibri" w:hAnsiTheme="minorHAnsi" w:cstheme="minorHAnsi"/>
          <w:szCs w:val="20"/>
        </w:rPr>
        <w:t xml:space="preserve"> and </w:t>
      </w:r>
      <w:r w:rsidR="00721563">
        <w:rPr>
          <w:rFonts w:asciiTheme="minorHAnsi" w:eastAsia="Calibri" w:hAnsiTheme="minorHAnsi" w:cstheme="minorHAnsi"/>
          <w:szCs w:val="20"/>
        </w:rPr>
        <w:t>r</w:t>
      </w:r>
      <w:r w:rsidRPr="00515897">
        <w:rPr>
          <w:rFonts w:asciiTheme="minorHAnsi" w:eastAsia="Calibri" w:hAnsiTheme="minorHAnsi" w:cstheme="minorHAnsi"/>
          <w:szCs w:val="20"/>
        </w:rPr>
        <w:t>eplacement</w:t>
      </w:r>
      <w:r w:rsidR="00721563">
        <w:rPr>
          <w:rFonts w:asciiTheme="minorHAnsi" w:eastAsia="Calibri" w:hAnsiTheme="minorHAnsi" w:cstheme="minorHAnsi"/>
          <w:szCs w:val="20"/>
        </w:rPr>
        <w:t>;</w:t>
      </w:r>
    </w:p>
    <w:p w14:paraId="316B3245" w14:textId="73BB0198" w:rsidR="00FF3E22" w:rsidRPr="00EA111F" w:rsidRDefault="00721563" w:rsidP="00A2324A">
      <w:pPr>
        <w:pStyle w:val="ListParagraph"/>
        <w:numPr>
          <w:ilvl w:val="0"/>
          <w:numId w:val="221"/>
        </w:numPr>
        <w:rPr>
          <w:rFonts w:asciiTheme="minorHAnsi" w:eastAsia="Calibri" w:hAnsiTheme="minorHAnsi" w:cstheme="minorHAnsi"/>
          <w:szCs w:val="20"/>
        </w:rPr>
      </w:pPr>
      <w:r>
        <w:rPr>
          <w:rFonts w:asciiTheme="minorHAnsi" w:eastAsia="Calibri" w:hAnsiTheme="minorHAnsi" w:cstheme="minorHAnsi"/>
          <w:szCs w:val="20"/>
        </w:rPr>
        <w:t xml:space="preserve">ATS equipment </w:t>
      </w:r>
      <w:r w:rsidR="00FF3E22" w:rsidRPr="00EA111F">
        <w:rPr>
          <w:rFonts w:asciiTheme="minorHAnsi" w:eastAsia="Calibri" w:hAnsiTheme="minorHAnsi" w:cstheme="minorHAnsi"/>
          <w:szCs w:val="20"/>
        </w:rPr>
        <w:t>Activation and Deactivation</w:t>
      </w:r>
      <w:r w:rsidR="00F40D45">
        <w:rPr>
          <w:rFonts w:asciiTheme="minorHAnsi" w:eastAsia="Calibri" w:hAnsiTheme="minorHAnsi" w:cstheme="minorHAnsi"/>
          <w:szCs w:val="20"/>
        </w:rPr>
        <w:t xml:space="preserve"> Functionality</w:t>
      </w:r>
      <w:r>
        <w:rPr>
          <w:rFonts w:asciiTheme="minorHAnsi" w:eastAsia="Calibri" w:hAnsiTheme="minorHAnsi" w:cstheme="minorHAnsi"/>
          <w:szCs w:val="20"/>
        </w:rPr>
        <w:t>;</w:t>
      </w:r>
    </w:p>
    <w:p w14:paraId="78745E6D" w14:textId="60862389" w:rsidR="00FF3E22" w:rsidRPr="00721563" w:rsidRDefault="00FF3E22" w:rsidP="00A2324A">
      <w:pPr>
        <w:pStyle w:val="ListParagraph"/>
        <w:numPr>
          <w:ilvl w:val="0"/>
          <w:numId w:val="221"/>
        </w:numPr>
        <w:rPr>
          <w:rFonts w:asciiTheme="minorHAnsi" w:eastAsia="Calibri" w:hAnsiTheme="minorHAnsi" w:cstheme="minorHAnsi"/>
          <w:szCs w:val="20"/>
        </w:rPr>
      </w:pPr>
      <w:r w:rsidRPr="00721563">
        <w:rPr>
          <w:rFonts w:asciiTheme="minorHAnsi" w:eastAsia="Calibri" w:hAnsiTheme="minorHAnsi" w:cstheme="minorHAnsi"/>
          <w:szCs w:val="20"/>
        </w:rPr>
        <w:t>Client ATS and PIN Access Selection;</w:t>
      </w:r>
    </w:p>
    <w:p w14:paraId="235761E0" w14:textId="77777777" w:rsidR="00FF3E22" w:rsidRPr="00721563" w:rsidRDefault="00FF3E22" w:rsidP="00A2324A">
      <w:pPr>
        <w:pStyle w:val="ListParagraph"/>
        <w:numPr>
          <w:ilvl w:val="0"/>
          <w:numId w:val="221"/>
        </w:numPr>
        <w:rPr>
          <w:rFonts w:asciiTheme="minorHAnsi" w:eastAsia="Calibri" w:hAnsiTheme="minorHAnsi" w:cstheme="minorHAnsi"/>
          <w:szCs w:val="20"/>
        </w:rPr>
      </w:pPr>
      <w:r w:rsidRPr="00721563">
        <w:rPr>
          <w:rFonts w:asciiTheme="minorHAnsi" w:eastAsia="Calibri" w:hAnsiTheme="minorHAnsi" w:cstheme="minorHAnsi"/>
          <w:szCs w:val="20"/>
        </w:rPr>
        <w:t>Client Account adjustments, temporary suspensions termination and permanent removal;</w:t>
      </w:r>
    </w:p>
    <w:p w14:paraId="6A52A5F7" w14:textId="57B9452A" w:rsidR="00FF3E22" w:rsidRPr="00721563" w:rsidRDefault="00FF3E22" w:rsidP="00A2324A">
      <w:pPr>
        <w:pStyle w:val="ListParagraph"/>
        <w:numPr>
          <w:ilvl w:val="0"/>
          <w:numId w:val="221"/>
        </w:numPr>
        <w:rPr>
          <w:rFonts w:asciiTheme="minorHAnsi" w:eastAsia="Calibri" w:hAnsiTheme="minorHAnsi" w:cstheme="minorHAnsi"/>
          <w:szCs w:val="20"/>
        </w:rPr>
      </w:pPr>
      <w:r w:rsidRPr="00721563">
        <w:rPr>
          <w:rFonts w:asciiTheme="minorHAnsi" w:eastAsia="Calibri" w:hAnsiTheme="minorHAnsi" w:cstheme="minorHAnsi"/>
          <w:szCs w:val="20"/>
        </w:rPr>
        <w:t xml:space="preserve">Account Inquiry (Clients or </w:t>
      </w:r>
      <w:r w:rsidR="00A109D1">
        <w:rPr>
          <w:rFonts w:asciiTheme="minorHAnsi" w:eastAsia="Calibri" w:hAnsiTheme="minorHAnsi" w:cstheme="minorHAnsi"/>
          <w:szCs w:val="20"/>
        </w:rPr>
        <w:t>Providers</w:t>
      </w:r>
      <w:r w:rsidRPr="00721563">
        <w:rPr>
          <w:rFonts w:asciiTheme="minorHAnsi" w:eastAsia="Calibri" w:hAnsiTheme="minorHAnsi" w:cstheme="minorHAnsi"/>
          <w:szCs w:val="20"/>
        </w:rPr>
        <w:t>);</w:t>
      </w:r>
    </w:p>
    <w:p w14:paraId="7FB5DB87" w14:textId="26C59713" w:rsidR="00FF3E22" w:rsidRPr="00721563" w:rsidRDefault="00FF3E22" w:rsidP="00A2324A">
      <w:pPr>
        <w:pStyle w:val="ListParagraph"/>
        <w:numPr>
          <w:ilvl w:val="0"/>
          <w:numId w:val="221"/>
        </w:numPr>
        <w:rPr>
          <w:rFonts w:asciiTheme="minorHAnsi" w:eastAsia="Calibri" w:hAnsiTheme="minorHAnsi" w:cstheme="minorHAnsi"/>
          <w:szCs w:val="20"/>
        </w:rPr>
      </w:pPr>
      <w:r w:rsidRPr="00721563">
        <w:rPr>
          <w:rFonts w:asciiTheme="minorHAnsi" w:eastAsia="Calibri" w:hAnsiTheme="minorHAnsi" w:cstheme="minorHAnsi"/>
          <w:szCs w:val="20"/>
        </w:rPr>
        <w:t xml:space="preserve">Claims repayments (by Clients or </w:t>
      </w:r>
      <w:r w:rsidR="00A109D1">
        <w:rPr>
          <w:rFonts w:asciiTheme="minorHAnsi" w:eastAsia="Calibri" w:hAnsiTheme="minorHAnsi" w:cstheme="minorHAnsi"/>
          <w:szCs w:val="20"/>
        </w:rPr>
        <w:t>Providers</w:t>
      </w:r>
      <w:r w:rsidRPr="00721563">
        <w:rPr>
          <w:rFonts w:asciiTheme="minorHAnsi" w:eastAsia="Calibri" w:hAnsiTheme="minorHAnsi" w:cstheme="minorHAnsi"/>
          <w:szCs w:val="20"/>
        </w:rPr>
        <w:t xml:space="preserve"> to the State);</w:t>
      </w:r>
    </w:p>
    <w:p w14:paraId="7EB3D256" w14:textId="16A9C543" w:rsidR="00FF3E22" w:rsidRPr="00721563" w:rsidRDefault="00FF3E22" w:rsidP="00A2324A">
      <w:pPr>
        <w:pStyle w:val="ListParagraph"/>
        <w:numPr>
          <w:ilvl w:val="0"/>
          <w:numId w:val="221"/>
        </w:numPr>
        <w:rPr>
          <w:rFonts w:asciiTheme="minorHAnsi" w:eastAsia="Calibri" w:hAnsiTheme="minorHAnsi" w:cstheme="minorHAnsi"/>
          <w:szCs w:val="20"/>
        </w:rPr>
      </w:pPr>
      <w:r w:rsidRPr="00721563">
        <w:rPr>
          <w:rFonts w:asciiTheme="minorHAnsi" w:eastAsia="Calibri" w:hAnsiTheme="minorHAnsi" w:cstheme="minorHAnsi"/>
          <w:szCs w:val="20"/>
        </w:rPr>
        <w:t xml:space="preserve">Provider overpayments that may be determined through the </w:t>
      </w:r>
      <w:r w:rsidR="00911D60">
        <w:rPr>
          <w:rFonts w:asciiTheme="minorHAnsi" w:eastAsia="Calibri" w:hAnsiTheme="minorHAnsi" w:cstheme="minorHAnsi"/>
          <w:szCs w:val="20"/>
        </w:rPr>
        <w:t>System</w:t>
      </w:r>
      <w:r w:rsidRPr="00721563">
        <w:rPr>
          <w:rFonts w:asciiTheme="minorHAnsi" w:eastAsia="Calibri" w:hAnsiTheme="minorHAnsi" w:cstheme="minorHAnsi"/>
          <w:szCs w:val="20"/>
        </w:rPr>
        <w:t xml:space="preserve"> or manually;</w:t>
      </w:r>
    </w:p>
    <w:p w14:paraId="539916AA" w14:textId="638AA61B" w:rsidR="00FF3E22" w:rsidRPr="00721563" w:rsidRDefault="00FF3E22" w:rsidP="00A2324A">
      <w:pPr>
        <w:pStyle w:val="ListParagraph"/>
        <w:numPr>
          <w:ilvl w:val="0"/>
          <w:numId w:val="221"/>
        </w:numPr>
        <w:rPr>
          <w:rFonts w:asciiTheme="minorHAnsi" w:eastAsia="Calibri" w:hAnsiTheme="minorHAnsi" w:cstheme="minorHAnsi"/>
          <w:szCs w:val="20"/>
        </w:rPr>
      </w:pPr>
      <w:r w:rsidRPr="00721563">
        <w:rPr>
          <w:rFonts w:asciiTheme="minorHAnsi" w:eastAsia="Calibri" w:hAnsiTheme="minorHAnsi" w:cstheme="minorHAnsi"/>
          <w:szCs w:val="20"/>
        </w:rPr>
        <w:t xml:space="preserve">Lump sum (“manual”) payments to </w:t>
      </w:r>
      <w:r w:rsidR="00A109D1">
        <w:rPr>
          <w:rFonts w:asciiTheme="minorHAnsi" w:eastAsia="Calibri" w:hAnsiTheme="minorHAnsi" w:cstheme="minorHAnsi"/>
          <w:szCs w:val="20"/>
        </w:rPr>
        <w:t>Providers</w:t>
      </w:r>
      <w:r w:rsidRPr="00721563">
        <w:rPr>
          <w:rFonts w:asciiTheme="minorHAnsi" w:eastAsia="Calibri" w:hAnsiTheme="minorHAnsi" w:cstheme="minorHAnsi"/>
          <w:szCs w:val="20"/>
        </w:rPr>
        <w:t xml:space="preserve">, which consist of non-automatic payments to a Provider; </w:t>
      </w:r>
    </w:p>
    <w:p w14:paraId="3307677A" w14:textId="683915F5" w:rsidR="00515897" w:rsidRPr="00721563" w:rsidRDefault="00FF3E22" w:rsidP="00A2324A">
      <w:pPr>
        <w:pStyle w:val="ListParagraph"/>
        <w:numPr>
          <w:ilvl w:val="0"/>
          <w:numId w:val="221"/>
        </w:numPr>
        <w:rPr>
          <w:rFonts w:asciiTheme="minorHAnsi" w:eastAsia="Calibri" w:hAnsiTheme="minorHAnsi" w:cstheme="minorHAnsi"/>
          <w:szCs w:val="20"/>
        </w:rPr>
      </w:pPr>
      <w:r w:rsidRPr="00721563">
        <w:rPr>
          <w:rFonts w:asciiTheme="minorHAnsi" w:eastAsia="Calibri" w:hAnsiTheme="minorHAnsi" w:cstheme="minorHAnsi"/>
          <w:szCs w:val="20"/>
        </w:rPr>
        <w:t>Provider Garnishments</w:t>
      </w:r>
      <w:r w:rsidR="00721563" w:rsidRPr="00721563">
        <w:rPr>
          <w:rFonts w:asciiTheme="minorHAnsi" w:eastAsia="Calibri" w:hAnsiTheme="minorHAnsi" w:cstheme="minorHAnsi"/>
          <w:szCs w:val="20"/>
        </w:rPr>
        <w:t>;</w:t>
      </w:r>
      <w:r w:rsidRPr="00721563">
        <w:rPr>
          <w:rFonts w:asciiTheme="minorHAnsi" w:eastAsia="Calibri" w:hAnsiTheme="minorHAnsi" w:cstheme="minorHAnsi"/>
          <w:szCs w:val="20"/>
        </w:rPr>
        <w:t xml:space="preserve"> </w:t>
      </w:r>
    </w:p>
    <w:p w14:paraId="3E19867E" w14:textId="77777777" w:rsidR="00515897" w:rsidRPr="00515897" w:rsidRDefault="00FF3E22" w:rsidP="00A2324A">
      <w:pPr>
        <w:pStyle w:val="ListParagraph"/>
        <w:numPr>
          <w:ilvl w:val="0"/>
          <w:numId w:val="221"/>
        </w:numPr>
        <w:rPr>
          <w:rFonts w:asciiTheme="minorHAnsi" w:eastAsia="Calibri" w:hAnsiTheme="minorHAnsi" w:cstheme="minorHAnsi"/>
          <w:szCs w:val="20"/>
        </w:rPr>
      </w:pPr>
      <w:r w:rsidRPr="00515897">
        <w:rPr>
          <w:rFonts w:asciiTheme="minorHAnsi" w:eastAsia="Calibri" w:hAnsiTheme="minorHAnsi" w:cstheme="minorHAnsi"/>
          <w:szCs w:val="20"/>
        </w:rPr>
        <w:t xml:space="preserve">Child Care Transactions </w:t>
      </w:r>
      <w:r w:rsidR="00F40D45" w:rsidRPr="00515897">
        <w:rPr>
          <w:rFonts w:asciiTheme="minorHAnsi" w:eastAsia="Calibri" w:hAnsiTheme="minorHAnsi" w:cstheme="minorHAnsi"/>
          <w:szCs w:val="20"/>
        </w:rPr>
        <w:t xml:space="preserve">for </w:t>
      </w:r>
      <w:r w:rsidRPr="00515897">
        <w:rPr>
          <w:rFonts w:asciiTheme="minorHAnsi" w:eastAsia="Calibri" w:hAnsiTheme="minorHAnsi" w:cstheme="minorHAnsi"/>
          <w:szCs w:val="20"/>
        </w:rPr>
        <w:t>Authorization</w:t>
      </w:r>
      <w:r w:rsidR="00F40D45" w:rsidRPr="00515897">
        <w:rPr>
          <w:rFonts w:asciiTheme="minorHAnsi" w:eastAsia="Calibri" w:hAnsiTheme="minorHAnsi" w:cstheme="minorHAnsi"/>
          <w:szCs w:val="20"/>
        </w:rPr>
        <w:t xml:space="preserve">, </w:t>
      </w:r>
      <w:r w:rsidRPr="00515897">
        <w:rPr>
          <w:rFonts w:asciiTheme="minorHAnsi" w:eastAsia="Calibri" w:hAnsiTheme="minorHAnsi" w:cstheme="minorHAnsi"/>
          <w:szCs w:val="20"/>
        </w:rPr>
        <w:t>Recording</w:t>
      </w:r>
      <w:r w:rsidR="00F40D45" w:rsidRPr="00515897">
        <w:rPr>
          <w:rFonts w:asciiTheme="minorHAnsi" w:eastAsia="Calibri" w:hAnsiTheme="minorHAnsi" w:cstheme="minorHAnsi"/>
          <w:szCs w:val="20"/>
        </w:rPr>
        <w:t xml:space="preserve"> </w:t>
      </w:r>
      <w:r w:rsidRPr="00515897">
        <w:rPr>
          <w:rFonts w:asciiTheme="minorHAnsi" w:eastAsia="Calibri" w:hAnsiTheme="minorHAnsi" w:cstheme="minorHAnsi"/>
          <w:szCs w:val="20"/>
        </w:rPr>
        <w:t>time and attendance</w:t>
      </w:r>
      <w:r w:rsidR="00F40D45" w:rsidRPr="00515897">
        <w:rPr>
          <w:rFonts w:asciiTheme="minorHAnsi" w:eastAsia="Calibri" w:hAnsiTheme="minorHAnsi" w:cstheme="minorHAnsi"/>
          <w:szCs w:val="20"/>
        </w:rPr>
        <w:t>,</w:t>
      </w:r>
      <w:r w:rsidRPr="00515897">
        <w:rPr>
          <w:rFonts w:asciiTheme="minorHAnsi" w:eastAsia="Calibri" w:hAnsiTheme="minorHAnsi" w:cstheme="minorHAnsi"/>
          <w:szCs w:val="20"/>
        </w:rPr>
        <w:t xml:space="preserve"> and</w:t>
      </w:r>
      <w:r w:rsidR="00F40D45" w:rsidRPr="00515897">
        <w:rPr>
          <w:rFonts w:asciiTheme="minorHAnsi" w:eastAsia="Calibri" w:hAnsiTheme="minorHAnsi" w:cstheme="minorHAnsi"/>
          <w:szCs w:val="20"/>
        </w:rPr>
        <w:t>;</w:t>
      </w:r>
      <w:r w:rsidRPr="00515897">
        <w:rPr>
          <w:rFonts w:asciiTheme="minorHAnsi" w:eastAsia="Calibri" w:hAnsiTheme="minorHAnsi" w:cstheme="minorHAnsi"/>
          <w:szCs w:val="20"/>
        </w:rPr>
        <w:t xml:space="preserve"> </w:t>
      </w:r>
    </w:p>
    <w:p w14:paraId="74495B13" w14:textId="457E3BDB" w:rsidR="00FF3E22" w:rsidRPr="00515897" w:rsidRDefault="004231BD" w:rsidP="00A2324A">
      <w:pPr>
        <w:pStyle w:val="ListParagraph"/>
        <w:numPr>
          <w:ilvl w:val="0"/>
          <w:numId w:val="221"/>
        </w:numPr>
        <w:rPr>
          <w:rFonts w:asciiTheme="minorHAnsi" w:eastAsia="Calibri" w:hAnsiTheme="minorHAnsi" w:cstheme="minorHAnsi"/>
          <w:szCs w:val="20"/>
        </w:rPr>
      </w:pPr>
      <w:r>
        <w:rPr>
          <w:rFonts w:asciiTheme="minorHAnsi" w:eastAsia="Calibri" w:hAnsiTheme="minorHAnsi" w:cstheme="minorHAnsi"/>
          <w:szCs w:val="20"/>
        </w:rPr>
        <w:t xml:space="preserve">Ability for the Contractor and </w:t>
      </w:r>
      <w:r w:rsidR="00721563">
        <w:rPr>
          <w:rFonts w:asciiTheme="minorHAnsi" w:eastAsia="Calibri" w:hAnsiTheme="minorHAnsi" w:cstheme="minorHAnsi"/>
          <w:szCs w:val="20"/>
        </w:rPr>
        <w:t>S</w:t>
      </w:r>
      <w:r>
        <w:rPr>
          <w:rFonts w:asciiTheme="minorHAnsi" w:eastAsia="Calibri" w:hAnsiTheme="minorHAnsi" w:cstheme="minorHAnsi"/>
          <w:szCs w:val="20"/>
        </w:rPr>
        <w:t xml:space="preserve">tate staff to message </w:t>
      </w:r>
      <w:r w:rsidR="00FF3E22" w:rsidRPr="00515897">
        <w:rPr>
          <w:rFonts w:asciiTheme="minorHAnsi" w:eastAsia="Calibri" w:hAnsiTheme="minorHAnsi" w:cstheme="minorHAnsi"/>
          <w:szCs w:val="20"/>
        </w:rPr>
        <w:t>Client</w:t>
      </w:r>
      <w:r>
        <w:rPr>
          <w:rFonts w:asciiTheme="minorHAnsi" w:eastAsia="Calibri" w:hAnsiTheme="minorHAnsi" w:cstheme="minorHAnsi"/>
          <w:szCs w:val="20"/>
        </w:rPr>
        <w:t>s</w:t>
      </w:r>
      <w:r w:rsidR="00FF3E22" w:rsidRPr="00515897">
        <w:rPr>
          <w:rFonts w:asciiTheme="minorHAnsi" w:eastAsia="Calibri" w:hAnsiTheme="minorHAnsi" w:cstheme="minorHAnsi"/>
          <w:szCs w:val="20"/>
        </w:rPr>
        <w:t xml:space="preserve">, </w:t>
      </w:r>
      <w:r w:rsidR="00A109D1">
        <w:rPr>
          <w:rFonts w:asciiTheme="minorHAnsi" w:eastAsia="Calibri" w:hAnsiTheme="minorHAnsi" w:cstheme="minorHAnsi"/>
          <w:szCs w:val="20"/>
        </w:rPr>
        <w:t>Providers</w:t>
      </w:r>
      <w:r w:rsidR="00FF3E22" w:rsidRPr="00515897">
        <w:rPr>
          <w:rFonts w:asciiTheme="minorHAnsi" w:eastAsia="Calibri" w:hAnsiTheme="minorHAnsi" w:cstheme="minorHAnsi"/>
          <w:szCs w:val="20"/>
        </w:rPr>
        <w:t xml:space="preserve">, or </w:t>
      </w:r>
      <w:r>
        <w:rPr>
          <w:rFonts w:asciiTheme="minorHAnsi" w:eastAsia="Calibri" w:hAnsiTheme="minorHAnsi" w:cstheme="minorHAnsi"/>
          <w:szCs w:val="20"/>
        </w:rPr>
        <w:t xml:space="preserve">other </w:t>
      </w:r>
      <w:r w:rsidR="00FF3E22" w:rsidRPr="00515897">
        <w:rPr>
          <w:rFonts w:asciiTheme="minorHAnsi" w:eastAsia="Calibri" w:hAnsiTheme="minorHAnsi" w:cstheme="minorHAnsi"/>
          <w:szCs w:val="20"/>
        </w:rPr>
        <w:t>general messaging.</w:t>
      </w:r>
    </w:p>
    <w:p w14:paraId="3D37D6CC" w14:textId="77777777" w:rsidR="00FF3E22" w:rsidRPr="00EA111F" w:rsidRDefault="00FF3E22" w:rsidP="00721563">
      <w:pPr>
        <w:spacing w:line="240" w:lineRule="auto"/>
        <w:jc w:val="both"/>
        <w:rPr>
          <w:rFonts w:asciiTheme="minorHAnsi" w:eastAsia="Calibri" w:hAnsiTheme="minorHAnsi" w:cstheme="minorHAnsi"/>
          <w:szCs w:val="20"/>
        </w:rPr>
      </w:pPr>
    </w:p>
    <w:p w14:paraId="2238235B" w14:textId="50FAE32F" w:rsidR="00FF3E22" w:rsidRDefault="00FF3E22" w:rsidP="00721563">
      <w:pPr>
        <w:spacing w:line="240" w:lineRule="auto"/>
        <w:jc w:val="both"/>
        <w:rPr>
          <w:rFonts w:asciiTheme="minorHAnsi" w:eastAsia="Calibri" w:hAnsiTheme="minorHAnsi" w:cstheme="minorHAnsi"/>
          <w:szCs w:val="20"/>
        </w:rPr>
      </w:pPr>
      <w:r w:rsidRPr="00EA111F">
        <w:rPr>
          <w:rFonts w:asciiTheme="minorHAnsi" w:eastAsia="Calibri" w:hAnsiTheme="minorHAnsi" w:cstheme="minorHAnsi"/>
          <w:szCs w:val="20"/>
        </w:rPr>
        <w:t xml:space="preserve">The Contractor must ensure there is a sequential number that the ATS associates with each saved time and attendance transaction that must be used to send information to the host computer; </w:t>
      </w:r>
      <w:r w:rsidR="00F40D45">
        <w:rPr>
          <w:rFonts w:asciiTheme="minorHAnsi" w:eastAsia="Calibri" w:hAnsiTheme="minorHAnsi" w:cstheme="minorHAnsi"/>
          <w:szCs w:val="20"/>
        </w:rPr>
        <w:t>and</w:t>
      </w:r>
      <w:r w:rsidRPr="00EA111F">
        <w:rPr>
          <w:rFonts w:asciiTheme="minorHAnsi" w:eastAsia="Calibri" w:hAnsiTheme="minorHAnsi" w:cstheme="minorHAnsi"/>
          <w:szCs w:val="20"/>
        </w:rPr>
        <w:t xml:space="preserve"> also contains the status of the transaction.</w:t>
      </w:r>
    </w:p>
    <w:p w14:paraId="43EA6521" w14:textId="77777777" w:rsidR="003B6D3D" w:rsidRPr="00EA111F" w:rsidRDefault="003B6D3D" w:rsidP="00721563">
      <w:pPr>
        <w:spacing w:line="240" w:lineRule="auto"/>
        <w:jc w:val="both"/>
        <w:rPr>
          <w:rFonts w:asciiTheme="minorHAnsi" w:eastAsia="Calibri" w:hAnsiTheme="minorHAnsi" w:cstheme="minorHAnsi"/>
          <w:szCs w:val="20"/>
        </w:rPr>
      </w:pPr>
    </w:p>
    <w:p w14:paraId="5EB12C54" w14:textId="77777777" w:rsidR="00EA111F" w:rsidRDefault="00EA111F" w:rsidP="00FF3E22">
      <w:pPr>
        <w:spacing w:line="240" w:lineRule="auto"/>
        <w:jc w:val="both"/>
        <w:rPr>
          <w:rFonts w:asciiTheme="minorHAnsi" w:eastAsia="Calibri" w:hAnsiTheme="minorHAnsi" w:cstheme="minorHAnsi"/>
          <w:szCs w:val="20"/>
        </w:rPr>
      </w:pPr>
    </w:p>
    <w:p w14:paraId="4DFE7D4A" w14:textId="2F3B767D" w:rsidR="00FF3E22" w:rsidRPr="00EA111F" w:rsidRDefault="00721563" w:rsidP="00C10D4F">
      <w:pPr>
        <w:pStyle w:val="Heading4"/>
      </w:pPr>
      <w:bookmarkStart w:id="279" w:name="_Toc188342306"/>
      <w:r>
        <w:t>VOIDED TRANSACTIONS</w:t>
      </w:r>
      <w:bookmarkEnd w:id="279"/>
      <w:r>
        <w:t xml:space="preserve"> </w:t>
      </w:r>
    </w:p>
    <w:p w14:paraId="37195381" w14:textId="502A88F1" w:rsidR="00FF3E22" w:rsidRPr="00EA111F" w:rsidRDefault="00FF3E22" w:rsidP="00FF3E22">
      <w:pPr>
        <w:spacing w:line="240" w:lineRule="auto"/>
        <w:jc w:val="both"/>
        <w:rPr>
          <w:rFonts w:asciiTheme="minorHAnsi" w:eastAsia="Calibri" w:hAnsiTheme="minorHAnsi" w:cstheme="minorHAnsi"/>
          <w:szCs w:val="20"/>
        </w:rPr>
      </w:pPr>
      <w:r w:rsidRPr="00EA111F">
        <w:rPr>
          <w:rFonts w:asciiTheme="minorHAnsi" w:eastAsia="Calibri" w:hAnsiTheme="minorHAnsi" w:cstheme="minorHAnsi"/>
          <w:szCs w:val="20"/>
        </w:rPr>
        <w:t xml:space="preserve">The Contractor’s </w:t>
      </w:r>
      <w:r w:rsidR="00911D60">
        <w:rPr>
          <w:rFonts w:asciiTheme="minorHAnsi" w:eastAsia="Calibri" w:hAnsiTheme="minorHAnsi" w:cstheme="minorHAnsi"/>
          <w:szCs w:val="20"/>
        </w:rPr>
        <w:t>System</w:t>
      </w:r>
      <w:r w:rsidRPr="00EA111F">
        <w:rPr>
          <w:rFonts w:asciiTheme="minorHAnsi" w:eastAsia="Calibri" w:hAnsiTheme="minorHAnsi" w:cstheme="minorHAnsi"/>
          <w:szCs w:val="20"/>
        </w:rPr>
        <w:t xml:space="preserve"> must have the capability to accurately process the reversal or voiding of transactions entered through the web portal, ATS equipment or IVR.</w:t>
      </w:r>
      <w:r w:rsidR="005D7588" w:rsidRPr="005D7588">
        <w:rPr>
          <w:rFonts w:asciiTheme="minorHAnsi" w:eastAsia="Calibri" w:hAnsiTheme="minorHAnsi" w:cstheme="minorHAnsi"/>
          <w:szCs w:val="20"/>
        </w:rPr>
        <w:t xml:space="preserve"> </w:t>
      </w:r>
      <w:r w:rsidR="005D7588" w:rsidRPr="009A1A79">
        <w:rPr>
          <w:rFonts w:asciiTheme="minorHAnsi" w:eastAsia="Calibri" w:hAnsiTheme="minorHAnsi" w:cstheme="minorHAnsi"/>
          <w:szCs w:val="20"/>
        </w:rPr>
        <w:t>A voided transaction requires a reason response code</w:t>
      </w:r>
      <w:r w:rsidR="00295FEE">
        <w:rPr>
          <w:rFonts w:asciiTheme="minorHAnsi" w:eastAsia="Calibri" w:hAnsiTheme="minorHAnsi" w:cstheme="minorHAnsi"/>
          <w:szCs w:val="20"/>
        </w:rPr>
        <w:t xml:space="preserve"> as defined by the State</w:t>
      </w:r>
      <w:r w:rsidR="005D7588">
        <w:rPr>
          <w:rFonts w:asciiTheme="minorHAnsi" w:eastAsia="Calibri" w:hAnsiTheme="minorHAnsi" w:cstheme="minorHAnsi"/>
          <w:szCs w:val="20"/>
        </w:rPr>
        <w:t>.</w:t>
      </w:r>
    </w:p>
    <w:p w14:paraId="61A54A9C" w14:textId="77777777" w:rsidR="00EA111F" w:rsidRPr="00EA111F" w:rsidRDefault="00EA111F" w:rsidP="00FF3E22">
      <w:pPr>
        <w:spacing w:line="240" w:lineRule="auto"/>
        <w:jc w:val="both"/>
        <w:rPr>
          <w:rFonts w:asciiTheme="minorHAnsi" w:eastAsia="Calibri" w:hAnsiTheme="minorHAnsi" w:cstheme="minorHAnsi"/>
          <w:szCs w:val="20"/>
        </w:rPr>
      </w:pPr>
    </w:p>
    <w:p w14:paraId="1D2C3F35" w14:textId="3DB5A04A" w:rsidR="00FF3E22" w:rsidRPr="00EA111F" w:rsidRDefault="00E7326E" w:rsidP="00C10D4F">
      <w:pPr>
        <w:pStyle w:val="Heading4"/>
      </w:pPr>
      <w:bookmarkStart w:id="280" w:name="_Toc188342307"/>
      <w:r>
        <w:t>TRANSACTION PROCESSING (MANUAL)</w:t>
      </w:r>
      <w:bookmarkEnd w:id="280"/>
      <w:r>
        <w:t xml:space="preserve"> </w:t>
      </w:r>
    </w:p>
    <w:p w14:paraId="45818362" w14:textId="77777777" w:rsidR="00FF3E22" w:rsidRPr="00EA111F" w:rsidRDefault="00FF3E22" w:rsidP="00FF3E22">
      <w:pPr>
        <w:spacing w:line="240" w:lineRule="auto"/>
        <w:jc w:val="both"/>
        <w:rPr>
          <w:rFonts w:asciiTheme="minorHAnsi" w:eastAsia="Calibri" w:hAnsiTheme="minorHAnsi" w:cstheme="minorHAnsi"/>
          <w:szCs w:val="20"/>
        </w:rPr>
      </w:pPr>
      <w:r w:rsidRPr="00EA111F">
        <w:rPr>
          <w:rFonts w:asciiTheme="minorHAnsi" w:eastAsia="Calibri" w:hAnsiTheme="minorHAnsi" w:cstheme="minorHAnsi"/>
          <w:szCs w:val="20"/>
        </w:rPr>
        <w:t>The Contractor shall:</w:t>
      </w:r>
    </w:p>
    <w:p w14:paraId="149A2A1C" w14:textId="77777777" w:rsidR="00FF3E22" w:rsidRPr="00EA111F" w:rsidRDefault="00FF3E22" w:rsidP="00A2324A">
      <w:pPr>
        <w:pStyle w:val="ListParagraph"/>
        <w:numPr>
          <w:ilvl w:val="0"/>
          <w:numId w:val="158"/>
        </w:numPr>
        <w:ind w:left="720"/>
        <w:rPr>
          <w:rFonts w:asciiTheme="minorHAnsi" w:eastAsia="Calibri" w:hAnsiTheme="minorHAnsi" w:cstheme="minorHAnsi"/>
          <w:szCs w:val="20"/>
        </w:rPr>
      </w:pPr>
      <w:r w:rsidRPr="00EA111F">
        <w:rPr>
          <w:rFonts w:asciiTheme="minorHAnsi" w:eastAsia="Calibri" w:hAnsiTheme="minorHAnsi" w:cstheme="minorHAnsi"/>
          <w:szCs w:val="20"/>
        </w:rPr>
        <w:t xml:space="preserve">Be responsible for both on-line and off-line transaction processing;  </w:t>
      </w:r>
    </w:p>
    <w:p w14:paraId="794E3009" w14:textId="77777777" w:rsidR="00FF3E22" w:rsidRPr="00EA111F" w:rsidRDefault="00FF3E22" w:rsidP="00A2324A">
      <w:pPr>
        <w:pStyle w:val="ListParagraph"/>
        <w:numPr>
          <w:ilvl w:val="0"/>
          <w:numId w:val="158"/>
        </w:numPr>
        <w:ind w:left="720"/>
        <w:rPr>
          <w:rFonts w:asciiTheme="minorHAnsi" w:eastAsia="Calibri" w:hAnsiTheme="minorHAnsi" w:cstheme="minorHAnsi"/>
          <w:szCs w:val="20"/>
        </w:rPr>
      </w:pPr>
      <w:r w:rsidRPr="00EA111F">
        <w:rPr>
          <w:rFonts w:asciiTheme="minorHAnsi" w:eastAsia="Calibri" w:hAnsiTheme="minorHAnsi" w:cstheme="minorHAnsi"/>
          <w:szCs w:val="20"/>
        </w:rPr>
        <w:t>Carry out the following types of Manual Transactions for Child Care benefits:</w:t>
      </w:r>
    </w:p>
    <w:p w14:paraId="4795CE7E" w14:textId="127D46C2" w:rsidR="00FF3E22" w:rsidRPr="00EA111F" w:rsidRDefault="00FF3E22" w:rsidP="00A2324A">
      <w:pPr>
        <w:pStyle w:val="ListParagraph"/>
        <w:numPr>
          <w:ilvl w:val="0"/>
          <w:numId w:val="159"/>
        </w:numPr>
        <w:ind w:left="1440"/>
        <w:rPr>
          <w:rFonts w:asciiTheme="minorHAnsi" w:eastAsia="Calibri" w:hAnsiTheme="minorHAnsi" w:cstheme="minorHAnsi"/>
          <w:szCs w:val="20"/>
        </w:rPr>
      </w:pPr>
      <w:r w:rsidRPr="00EA111F">
        <w:rPr>
          <w:rFonts w:asciiTheme="minorHAnsi" w:eastAsia="Calibri" w:hAnsiTheme="minorHAnsi" w:cstheme="minorHAnsi"/>
          <w:szCs w:val="20"/>
        </w:rPr>
        <w:t xml:space="preserve">Lump Sum Payments to </w:t>
      </w:r>
      <w:r w:rsidR="00A109D1">
        <w:rPr>
          <w:rFonts w:asciiTheme="minorHAnsi" w:eastAsia="Calibri" w:hAnsiTheme="minorHAnsi" w:cstheme="minorHAnsi"/>
          <w:szCs w:val="20"/>
        </w:rPr>
        <w:t>Providers</w:t>
      </w:r>
      <w:r w:rsidRPr="00EA111F">
        <w:rPr>
          <w:rFonts w:asciiTheme="minorHAnsi" w:eastAsia="Calibri" w:hAnsiTheme="minorHAnsi" w:cstheme="minorHAnsi"/>
          <w:szCs w:val="20"/>
        </w:rPr>
        <w:t>;</w:t>
      </w:r>
    </w:p>
    <w:p w14:paraId="591F901D" w14:textId="77777777" w:rsidR="00FF3E22" w:rsidRPr="00EA111F" w:rsidRDefault="00FF3E22" w:rsidP="00A2324A">
      <w:pPr>
        <w:pStyle w:val="ListParagraph"/>
        <w:numPr>
          <w:ilvl w:val="0"/>
          <w:numId w:val="159"/>
        </w:numPr>
        <w:ind w:left="1440"/>
        <w:rPr>
          <w:rFonts w:asciiTheme="minorHAnsi" w:eastAsia="Calibri" w:hAnsiTheme="minorHAnsi" w:cstheme="minorHAnsi"/>
          <w:szCs w:val="20"/>
        </w:rPr>
      </w:pPr>
      <w:r w:rsidRPr="00EA111F">
        <w:rPr>
          <w:rFonts w:asciiTheme="minorHAnsi" w:eastAsia="Calibri" w:hAnsiTheme="minorHAnsi" w:cstheme="minorHAnsi"/>
          <w:szCs w:val="20"/>
        </w:rPr>
        <w:t>Voided transactions; and</w:t>
      </w:r>
    </w:p>
    <w:p w14:paraId="2AE8884C" w14:textId="77777777" w:rsidR="00FF3E22" w:rsidRPr="00EA111F" w:rsidRDefault="00FF3E22" w:rsidP="00A2324A">
      <w:pPr>
        <w:pStyle w:val="ListParagraph"/>
        <w:numPr>
          <w:ilvl w:val="0"/>
          <w:numId w:val="159"/>
        </w:numPr>
        <w:ind w:left="1440"/>
        <w:rPr>
          <w:rFonts w:asciiTheme="minorHAnsi" w:eastAsia="Calibri" w:hAnsiTheme="minorHAnsi" w:cstheme="minorHAnsi"/>
          <w:szCs w:val="20"/>
        </w:rPr>
      </w:pPr>
      <w:r w:rsidRPr="00EA111F">
        <w:rPr>
          <w:rFonts w:asciiTheme="minorHAnsi" w:eastAsia="Calibri" w:hAnsiTheme="minorHAnsi" w:cstheme="minorHAnsi"/>
          <w:szCs w:val="20"/>
        </w:rPr>
        <w:t xml:space="preserve">ATS entered transactions;   </w:t>
      </w:r>
    </w:p>
    <w:p w14:paraId="35C18455" w14:textId="77777777" w:rsidR="00FF3E22" w:rsidRPr="00EA111F" w:rsidRDefault="00FF3E22" w:rsidP="00A2324A">
      <w:pPr>
        <w:pStyle w:val="ListParagraph"/>
        <w:numPr>
          <w:ilvl w:val="0"/>
          <w:numId w:val="160"/>
        </w:numPr>
        <w:ind w:left="720"/>
        <w:rPr>
          <w:rFonts w:asciiTheme="minorHAnsi" w:eastAsia="Calibri" w:hAnsiTheme="minorHAnsi" w:cstheme="minorHAnsi"/>
          <w:szCs w:val="20"/>
        </w:rPr>
      </w:pPr>
      <w:r w:rsidRPr="00EA111F">
        <w:rPr>
          <w:rFonts w:asciiTheme="minorHAnsi" w:eastAsia="Calibri" w:hAnsiTheme="minorHAnsi" w:cstheme="minorHAnsi"/>
          <w:szCs w:val="20"/>
        </w:rPr>
        <w:t>Track and recor</w:t>
      </w:r>
      <w:r w:rsidR="00EA111F" w:rsidRPr="00EA111F">
        <w:rPr>
          <w:rFonts w:asciiTheme="minorHAnsi" w:eastAsia="Calibri" w:hAnsiTheme="minorHAnsi" w:cstheme="minorHAnsi"/>
          <w:szCs w:val="20"/>
        </w:rPr>
        <w:t>d key-entered transactions; and,</w:t>
      </w:r>
    </w:p>
    <w:p w14:paraId="5BFE779C" w14:textId="77777777" w:rsidR="00FF3E22" w:rsidRPr="00EA111F" w:rsidRDefault="00FF3E22" w:rsidP="00A2324A">
      <w:pPr>
        <w:pStyle w:val="ListParagraph"/>
        <w:numPr>
          <w:ilvl w:val="0"/>
          <w:numId w:val="160"/>
        </w:numPr>
        <w:ind w:left="720"/>
        <w:rPr>
          <w:rFonts w:asciiTheme="minorHAnsi" w:eastAsia="Calibri" w:hAnsiTheme="minorHAnsi" w:cstheme="minorHAnsi"/>
          <w:szCs w:val="20"/>
        </w:rPr>
      </w:pPr>
      <w:r w:rsidRPr="00EA111F">
        <w:rPr>
          <w:rFonts w:asciiTheme="minorHAnsi" w:eastAsia="Calibri" w:hAnsiTheme="minorHAnsi" w:cstheme="minorHAnsi"/>
          <w:szCs w:val="20"/>
        </w:rPr>
        <w:t>Provide a separate report for manual transactions processed.</w:t>
      </w:r>
    </w:p>
    <w:p w14:paraId="4C3F877E" w14:textId="77777777" w:rsidR="00FF3E22" w:rsidRPr="00FF3E22" w:rsidRDefault="00FF3E22" w:rsidP="00FF3E22">
      <w:pPr>
        <w:spacing w:line="240" w:lineRule="auto"/>
        <w:jc w:val="both"/>
        <w:rPr>
          <w:rFonts w:eastAsia="Calibri" w:cs="Times New Roman"/>
          <w:szCs w:val="20"/>
        </w:rPr>
      </w:pPr>
      <w:r w:rsidRPr="00FF3E22">
        <w:rPr>
          <w:rFonts w:eastAsia="Calibri" w:cs="Times New Roman"/>
          <w:szCs w:val="20"/>
        </w:rPr>
        <w:t xml:space="preserve"> </w:t>
      </w:r>
    </w:p>
    <w:p w14:paraId="3C3DD539" w14:textId="49F10A4F" w:rsidR="00FF3E22" w:rsidRPr="00FF3E22" w:rsidRDefault="0006574A" w:rsidP="00C10D4F">
      <w:pPr>
        <w:pStyle w:val="Heading4"/>
      </w:pPr>
      <w:bookmarkStart w:id="281" w:name="_Toc188342308"/>
      <w:r>
        <w:t>TRANSACTION VOLUME CHANGES</w:t>
      </w:r>
      <w:bookmarkEnd w:id="281"/>
      <w:r>
        <w:t xml:space="preserve"> </w:t>
      </w:r>
    </w:p>
    <w:p w14:paraId="64C8B27B" w14:textId="5F680D5D" w:rsidR="009D280D" w:rsidRDefault="00FF3E22" w:rsidP="00FF3E22">
      <w:pPr>
        <w:spacing w:line="240" w:lineRule="auto"/>
        <w:jc w:val="both"/>
        <w:rPr>
          <w:rFonts w:eastAsia="Calibri" w:cs="Times New Roman"/>
          <w:szCs w:val="20"/>
        </w:rPr>
      </w:pPr>
      <w:r w:rsidRPr="00FF3E22">
        <w:rPr>
          <w:rFonts w:eastAsia="Calibri" w:cs="Times New Roman"/>
          <w:szCs w:val="20"/>
        </w:rPr>
        <w:t xml:space="preserve">The Contractor can expect fluctuations in volumes of transactions as a result of the expansion and contraction of qualified Clients and </w:t>
      </w:r>
      <w:r w:rsidR="00A109D1">
        <w:rPr>
          <w:rFonts w:eastAsia="Calibri" w:cs="Times New Roman"/>
          <w:szCs w:val="20"/>
        </w:rPr>
        <w:t>Providers</w:t>
      </w:r>
      <w:r w:rsidRPr="00FF3E22">
        <w:rPr>
          <w:rFonts w:eastAsia="Calibri" w:cs="Times New Roman"/>
          <w:szCs w:val="20"/>
        </w:rPr>
        <w:t xml:space="preserve">, as well as increases and decreases in transaction volumes. New Jersey Child Care program statistics </w:t>
      </w:r>
      <w:r w:rsidR="005633CE">
        <w:rPr>
          <w:rFonts w:eastAsia="Calibri" w:cs="Times New Roman"/>
          <w:szCs w:val="20"/>
        </w:rPr>
        <w:t xml:space="preserve">in </w:t>
      </w:r>
      <w:r w:rsidR="00CC779E">
        <w:rPr>
          <w:rFonts w:eastAsia="Calibri" w:cs="Times New Roman"/>
          <w:szCs w:val="20"/>
        </w:rPr>
        <w:t>Exhibit 1</w:t>
      </w:r>
      <w:r w:rsidR="005633CE" w:rsidRPr="005633CE">
        <w:rPr>
          <w:rFonts w:eastAsia="Calibri" w:cs="Times New Roman"/>
          <w:szCs w:val="20"/>
        </w:rPr>
        <w:t xml:space="preserve"> – CCDF Provider</w:t>
      </w:r>
      <w:r w:rsidR="005633CE">
        <w:rPr>
          <w:rFonts w:eastAsia="Calibri" w:cs="Times New Roman"/>
          <w:szCs w:val="20"/>
        </w:rPr>
        <w:t xml:space="preserve"> and Client Statistics </w:t>
      </w:r>
      <w:r w:rsidRPr="00FF3E22">
        <w:rPr>
          <w:rFonts w:eastAsia="Calibri" w:cs="Times New Roman"/>
          <w:szCs w:val="20"/>
        </w:rPr>
        <w:t>show the number of Clients receiving Child Care assistance from FFY 2019 to FFY 202</w:t>
      </w:r>
      <w:r w:rsidR="005D7588">
        <w:rPr>
          <w:rFonts w:eastAsia="Calibri" w:cs="Times New Roman"/>
          <w:szCs w:val="20"/>
        </w:rPr>
        <w:t>2</w:t>
      </w:r>
      <w:r w:rsidR="009A1A79">
        <w:rPr>
          <w:rFonts w:eastAsia="Calibri" w:cs="Times New Roman"/>
          <w:szCs w:val="20"/>
        </w:rPr>
        <w:t xml:space="preserve">. </w:t>
      </w:r>
      <w:r w:rsidRPr="00FF3E22">
        <w:rPr>
          <w:rFonts w:eastAsia="Calibri" w:cs="Times New Roman"/>
          <w:szCs w:val="20"/>
        </w:rPr>
        <w:t>The Contractor must accommodate such fluctuations without a degradation of service.</w:t>
      </w:r>
    </w:p>
    <w:p w14:paraId="294248B3" w14:textId="77777777" w:rsidR="009D280D" w:rsidRPr="00FF3E22" w:rsidRDefault="009D280D" w:rsidP="00FF3E22">
      <w:pPr>
        <w:spacing w:line="240" w:lineRule="auto"/>
        <w:jc w:val="both"/>
        <w:rPr>
          <w:rFonts w:eastAsia="Calibri" w:cs="Times New Roman"/>
          <w:szCs w:val="20"/>
        </w:rPr>
      </w:pPr>
    </w:p>
    <w:p w14:paraId="5914DC34" w14:textId="7FCEFC72" w:rsidR="00FF3E22" w:rsidRPr="00FF3E22" w:rsidRDefault="0006574A" w:rsidP="00C10D4F">
      <w:pPr>
        <w:pStyle w:val="Heading4"/>
      </w:pPr>
      <w:bookmarkStart w:id="282" w:name="_Toc188342309"/>
      <w:r>
        <w:t>TRANSACTION HISTORY</w:t>
      </w:r>
      <w:bookmarkEnd w:id="282"/>
      <w:r>
        <w:t xml:space="preserve"> </w:t>
      </w:r>
    </w:p>
    <w:p w14:paraId="1050ACE8" w14:textId="67D3E73E" w:rsidR="00FF3E22" w:rsidRPr="00FF3E22" w:rsidRDefault="00FF3E22" w:rsidP="009A1A79">
      <w:pPr>
        <w:spacing w:line="240" w:lineRule="auto"/>
        <w:jc w:val="both"/>
        <w:rPr>
          <w:rFonts w:eastAsia="Calibri" w:cs="Times New Roman"/>
          <w:szCs w:val="20"/>
        </w:rPr>
      </w:pPr>
      <w:r w:rsidRPr="00FF3E22">
        <w:rPr>
          <w:rFonts w:eastAsia="Calibri" w:cs="Times New Roman"/>
          <w:szCs w:val="20"/>
        </w:rPr>
        <w:t>The Contractor must be able to report on transaction histories by Provider, Client, County and Child Care Funding Streams.</w:t>
      </w:r>
      <w:r w:rsidR="009A1A79">
        <w:rPr>
          <w:rFonts w:eastAsia="Calibri" w:cs="Times New Roman"/>
          <w:szCs w:val="20"/>
        </w:rPr>
        <w:t xml:space="preserve"> </w:t>
      </w:r>
      <w:r w:rsidRPr="00FF3E22">
        <w:rPr>
          <w:rFonts w:eastAsia="Calibri" w:cs="Times New Roman"/>
          <w:szCs w:val="20"/>
        </w:rPr>
        <w:t xml:space="preserve">Transaction history shall be maintained for on-line administrative and IVR access as well as any related ancillary </w:t>
      </w:r>
      <w:r w:rsidR="00911D60">
        <w:rPr>
          <w:rFonts w:eastAsia="Calibri" w:cs="Times New Roman"/>
          <w:szCs w:val="20"/>
        </w:rPr>
        <w:t>System</w:t>
      </w:r>
      <w:r w:rsidRPr="00FF3E22">
        <w:rPr>
          <w:rFonts w:eastAsia="Calibri" w:cs="Times New Roman"/>
          <w:szCs w:val="20"/>
        </w:rPr>
        <w:t>s that track and record Child Care time and attendance transactions as agreed upon with the SCM. In addition, transaction history shall be maintained off-line throughout the life of the Contract via a time-based batch archiving process. The Contractor shall grant access to the data to the State and other authorized government agencies as required for investigative and auditing purposes</w:t>
      </w:r>
      <w:r w:rsidR="00F40D45">
        <w:rPr>
          <w:rFonts w:eastAsia="Calibri" w:cs="Times New Roman"/>
          <w:szCs w:val="20"/>
        </w:rPr>
        <w:t>,</w:t>
      </w:r>
      <w:r w:rsidRPr="00FF3E22">
        <w:rPr>
          <w:rFonts w:eastAsia="Calibri" w:cs="Times New Roman"/>
          <w:szCs w:val="20"/>
        </w:rPr>
        <w:t xml:space="preserve"> or at any time for administrative functions</w:t>
      </w:r>
      <w:r w:rsidR="00F40D45">
        <w:rPr>
          <w:rFonts w:eastAsia="Calibri" w:cs="Times New Roman"/>
          <w:szCs w:val="20"/>
        </w:rPr>
        <w:t>,</w:t>
      </w:r>
      <w:r w:rsidRPr="00FF3E22">
        <w:rPr>
          <w:rFonts w:eastAsia="Calibri" w:cs="Times New Roman"/>
          <w:szCs w:val="20"/>
        </w:rPr>
        <w:t xml:space="preserve"> with the ability to export various types of data and query results into Excel or CSV format at will.</w:t>
      </w:r>
    </w:p>
    <w:p w14:paraId="0205F6FC" w14:textId="77777777" w:rsidR="009A1A79" w:rsidRDefault="009A1A79" w:rsidP="00FF3E22">
      <w:pPr>
        <w:spacing w:line="240" w:lineRule="auto"/>
        <w:jc w:val="both"/>
        <w:rPr>
          <w:rFonts w:eastAsia="Calibri" w:cs="Times New Roman"/>
          <w:szCs w:val="20"/>
        </w:rPr>
      </w:pPr>
    </w:p>
    <w:p w14:paraId="39E0C597" w14:textId="62E5CFFC" w:rsidR="00FF3E22" w:rsidRPr="00FF3E22" w:rsidRDefault="00FF3E22" w:rsidP="00FF3E22">
      <w:pPr>
        <w:spacing w:line="240" w:lineRule="auto"/>
        <w:jc w:val="both"/>
        <w:rPr>
          <w:rFonts w:eastAsia="Calibri" w:cs="Times New Roman"/>
          <w:szCs w:val="20"/>
        </w:rPr>
      </w:pPr>
      <w:r w:rsidRPr="00FF3E22">
        <w:rPr>
          <w:rFonts w:eastAsia="Calibri" w:cs="Times New Roman"/>
          <w:szCs w:val="20"/>
        </w:rPr>
        <w:t xml:space="preserve">The Contractor shall ensure that history information is made available only to authorized Clients, authorized </w:t>
      </w:r>
      <w:r w:rsidR="00A109D1">
        <w:rPr>
          <w:rFonts w:eastAsia="Calibri" w:cs="Times New Roman"/>
          <w:szCs w:val="20"/>
        </w:rPr>
        <w:t>Providers</w:t>
      </w:r>
      <w:r w:rsidRPr="00FF3E22">
        <w:rPr>
          <w:rFonts w:eastAsia="Calibri" w:cs="Times New Roman"/>
          <w:szCs w:val="20"/>
        </w:rPr>
        <w:t xml:space="preserve">, and authorized State, local and federal personnel. Clients and </w:t>
      </w:r>
      <w:r w:rsidR="00A109D1">
        <w:rPr>
          <w:rFonts w:eastAsia="Calibri" w:cs="Times New Roman"/>
          <w:szCs w:val="20"/>
        </w:rPr>
        <w:t>Providers</w:t>
      </w:r>
      <w:r w:rsidRPr="00FF3E22">
        <w:rPr>
          <w:rFonts w:eastAsia="Calibri" w:cs="Times New Roman"/>
          <w:szCs w:val="20"/>
        </w:rPr>
        <w:t xml:space="preserve"> should only have access to </w:t>
      </w:r>
      <w:r w:rsidR="00F22A94">
        <w:rPr>
          <w:rFonts w:eastAsia="Calibri" w:cs="Times New Roman"/>
          <w:szCs w:val="20"/>
        </w:rPr>
        <w:t xml:space="preserve">the transaction </w:t>
      </w:r>
      <w:r w:rsidRPr="00FF3E22">
        <w:rPr>
          <w:rFonts w:eastAsia="Calibri" w:cs="Times New Roman"/>
          <w:szCs w:val="20"/>
        </w:rPr>
        <w:t>history that pertains to them.</w:t>
      </w:r>
    </w:p>
    <w:p w14:paraId="7F08F37E" w14:textId="77777777" w:rsidR="009A1A79" w:rsidRDefault="009A1A79" w:rsidP="00FF3E22">
      <w:pPr>
        <w:spacing w:line="240" w:lineRule="auto"/>
        <w:jc w:val="both"/>
        <w:rPr>
          <w:rFonts w:eastAsia="Calibri" w:cs="Times New Roman"/>
          <w:szCs w:val="20"/>
        </w:rPr>
      </w:pPr>
    </w:p>
    <w:p w14:paraId="15721E1D" w14:textId="77777777" w:rsidR="00FF3E22" w:rsidRPr="00FF3E22" w:rsidRDefault="00FF3E22" w:rsidP="00FF3E22">
      <w:pPr>
        <w:spacing w:line="240" w:lineRule="auto"/>
        <w:jc w:val="both"/>
        <w:rPr>
          <w:rFonts w:eastAsia="Calibri" w:cs="Times New Roman"/>
          <w:szCs w:val="20"/>
        </w:rPr>
      </w:pPr>
      <w:r w:rsidRPr="00FF3E22">
        <w:rPr>
          <w:rFonts w:eastAsia="Calibri" w:cs="Times New Roman"/>
          <w:szCs w:val="20"/>
        </w:rPr>
        <w:t xml:space="preserve">At a minimum, transaction histories shall include: </w:t>
      </w:r>
    </w:p>
    <w:p w14:paraId="55FA0365" w14:textId="77777777" w:rsidR="00FF3E22" w:rsidRPr="009A1A79"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Client name (parent, guardian and child</w:t>
      </w:r>
      <w:r w:rsidR="00F22A94">
        <w:rPr>
          <w:rFonts w:asciiTheme="minorHAnsi" w:eastAsia="Calibri" w:hAnsiTheme="minorHAnsi" w:cstheme="minorHAnsi"/>
          <w:szCs w:val="20"/>
        </w:rPr>
        <w:t>/child</w:t>
      </w:r>
      <w:r w:rsidRPr="009A1A79">
        <w:rPr>
          <w:rFonts w:asciiTheme="minorHAnsi" w:eastAsia="Calibri" w:hAnsiTheme="minorHAnsi" w:cstheme="minorHAnsi"/>
          <w:szCs w:val="20"/>
        </w:rPr>
        <w:t>ren) involved in the transaction;</w:t>
      </w:r>
    </w:p>
    <w:p w14:paraId="736110C1" w14:textId="77777777" w:rsidR="00FF3E22" w:rsidRPr="009A1A79"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Provider name;</w:t>
      </w:r>
    </w:p>
    <w:p w14:paraId="6DCCBEDC" w14:textId="77777777" w:rsidR="00FF3E22" w:rsidRPr="009A1A79"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Client Case number and Unique Client identifier;</w:t>
      </w:r>
    </w:p>
    <w:p w14:paraId="62C2FCC6" w14:textId="77777777" w:rsidR="00FF3E22" w:rsidRPr="009A1A79"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Primary Account Number(s) (PAN);</w:t>
      </w:r>
    </w:p>
    <w:p w14:paraId="6D6825B2" w14:textId="77777777" w:rsidR="00FF3E22" w:rsidRPr="009A1A79"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Authorization number;</w:t>
      </w:r>
    </w:p>
    <w:p w14:paraId="4F7B21D6" w14:textId="77777777" w:rsidR="00FF3E22" w:rsidRPr="009A1A79"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Child Care Funding Stream type identifier;</w:t>
      </w:r>
    </w:p>
    <w:p w14:paraId="41CDF877" w14:textId="77777777" w:rsidR="00FF3E22" w:rsidRPr="009A1A79"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Transaction type, amount, date, and time;</w:t>
      </w:r>
    </w:p>
    <w:p w14:paraId="15C1D263" w14:textId="77777777" w:rsidR="00FF3E22" w:rsidRPr="009A1A79"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 xml:space="preserve">Provider ATS owner; </w:t>
      </w:r>
    </w:p>
    <w:p w14:paraId="47B0DBAF" w14:textId="77777777" w:rsidR="00FF3E22" w:rsidRPr="009A1A79"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Client ATS owner;</w:t>
      </w:r>
    </w:p>
    <w:p w14:paraId="66E8997F" w14:textId="77777777" w:rsidR="00FF3E22" w:rsidRPr="00515897"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Location of equipment;</w:t>
      </w:r>
    </w:p>
    <w:p w14:paraId="61A889EC" w14:textId="79840796" w:rsidR="00626408" w:rsidRPr="00626408" w:rsidRDefault="00626408" w:rsidP="00A2324A">
      <w:pPr>
        <w:pStyle w:val="ListParagraph"/>
        <w:numPr>
          <w:ilvl w:val="0"/>
          <w:numId w:val="161"/>
        </w:numPr>
        <w:rPr>
          <w:rFonts w:asciiTheme="minorHAnsi" w:eastAsia="Calibri" w:hAnsiTheme="minorHAnsi" w:cstheme="minorHAnsi"/>
          <w:szCs w:val="20"/>
        </w:rPr>
      </w:pPr>
      <w:r w:rsidRPr="00626408">
        <w:rPr>
          <w:rFonts w:asciiTheme="minorHAnsi" w:eastAsia="Calibri" w:hAnsiTheme="minorHAnsi" w:cstheme="minorHAnsi"/>
          <w:szCs w:val="20"/>
        </w:rPr>
        <w:t>A reason response code</w:t>
      </w:r>
      <w:r>
        <w:rPr>
          <w:rFonts w:asciiTheme="minorHAnsi" w:eastAsia="Calibri" w:hAnsiTheme="minorHAnsi" w:cstheme="minorHAnsi"/>
          <w:szCs w:val="20"/>
        </w:rPr>
        <w:t xml:space="preserve"> for voided transactions</w:t>
      </w:r>
      <w:r w:rsidRPr="00626408">
        <w:rPr>
          <w:rFonts w:asciiTheme="minorHAnsi" w:eastAsia="Calibri" w:hAnsiTheme="minorHAnsi" w:cstheme="minorHAnsi"/>
          <w:szCs w:val="20"/>
        </w:rPr>
        <w:t>;</w:t>
      </w:r>
    </w:p>
    <w:p w14:paraId="04557D93" w14:textId="77777777" w:rsidR="00FF3E22" w:rsidRPr="009A1A79"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Transaction identification number;</w:t>
      </w:r>
    </w:p>
    <w:p w14:paraId="5EBF1B1C" w14:textId="77777777" w:rsidR="00FF3E22" w:rsidRPr="009A1A79"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Unauthorized (denied) transactions</w:t>
      </w:r>
      <w:r w:rsidR="00F72F12">
        <w:rPr>
          <w:rFonts w:asciiTheme="minorHAnsi" w:eastAsia="Calibri" w:hAnsiTheme="minorHAnsi" w:cstheme="minorHAnsi"/>
          <w:szCs w:val="20"/>
        </w:rPr>
        <w:t>;</w:t>
      </w:r>
      <w:r w:rsidRPr="009A1A79">
        <w:rPr>
          <w:rFonts w:asciiTheme="minorHAnsi" w:eastAsia="Calibri" w:hAnsiTheme="minorHAnsi" w:cstheme="minorHAnsi"/>
          <w:szCs w:val="20"/>
        </w:rPr>
        <w:t xml:space="preserve"> </w:t>
      </w:r>
    </w:p>
    <w:p w14:paraId="647FEF8A" w14:textId="77777777" w:rsidR="00FF3E22" w:rsidRPr="009A1A79"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Provider payment (Provider name, amount, pay date); and</w:t>
      </w:r>
      <w:r w:rsidR="00166D3A">
        <w:rPr>
          <w:rFonts w:asciiTheme="minorHAnsi" w:eastAsia="Calibri" w:hAnsiTheme="minorHAnsi" w:cstheme="minorHAnsi"/>
          <w:szCs w:val="20"/>
        </w:rPr>
        <w:t>,</w:t>
      </w:r>
      <w:r w:rsidRPr="009A1A79">
        <w:rPr>
          <w:rFonts w:asciiTheme="minorHAnsi" w:eastAsia="Calibri" w:hAnsiTheme="minorHAnsi" w:cstheme="minorHAnsi"/>
          <w:szCs w:val="20"/>
        </w:rPr>
        <w:t xml:space="preserve"> </w:t>
      </w:r>
    </w:p>
    <w:p w14:paraId="1B157054" w14:textId="77777777" w:rsidR="00FF3E22" w:rsidRPr="009A1A79" w:rsidRDefault="00FF3E22" w:rsidP="00A2324A">
      <w:pPr>
        <w:pStyle w:val="ListParagraph"/>
        <w:numPr>
          <w:ilvl w:val="0"/>
          <w:numId w:val="161"/>
        </w:numPr>
        <w:rPr>
          <w:rFonts w:asciiTheme="minorHAnsi" w:eastAsia="Calibri" w:hAnsiTheme="minorHAnsi" w:cstheme="minorHAnsi"/>
          <w:szCs w:val="20"/>
        </w:rPr>
      </w:pPr>
      <w:r w:rsidRPr="009A1A79">
        <w:rPr>
          <w:rFonts w:asciiTheme="minorHAnsi" w:eastAsia="Calibri" w:hAnsiTheme="minorHAnsi" w:cstheme="minorHAnsi"/>
          <w:szCs w:val="20"/>
        </w:rPr>
        <w:t xml:space="preserve">Actual Child Care attendance (daily check-in and pick-up times) or enrollment. </w:t>
      </w:r>
    </w:p>
    <w:p w14:paraId="20830F46" w14:textId="77777777" w:rsidR="00FF3E22" w:rsidRPr="00FF3E22" w:rsidRDefault="00FF3E22" w:rsidP="00FF3E22">
      <w:pPr>
        <w:spacing w:line="240" w:lineRule="auto"/>
        <w:jc w:val="both"/>
        <w:rPr>
          <w:rFonts w:eastAsia="Calibri" w:cs="Times New Roman"/>
          <w:szCs w:val="20"/>
        </w:rPr>
      </w:pPr>
    </w:p>
    <w:p w14:paraId="5EEDB237" w14:textId="5923F223" w:rsidR="00FF3E22" w:rsidRDefault="00FF3E22" w:rsidP="00FF3E22">
      <w:pPr>
        <w:spacing w:line="240" w:lineRule="auto"/>
        <w:jc w:val="both"/>
        <w:rPr>
          <w:rFonts w:eastAsia="Calibri" w:cs="Times New Roman"/>
          <w:szCs w:val="20"/>
        </w:rPr>
      </w:pPr>
      <w:r w:rsidRPr="00FF3E22">
        <w:rPr>
          <w:rFonts w:eastAsia="Calibri" w:cs="Times New Roman"/>
          <w:szCs w:val="20"/>
        </w:rPr>
        <w:t xml:space="preserve">The Contractor shall make </w:t>
      </w:r>
      <w:r w:rsidR="005D7588">
        <w:rPr>
          <w:rFonts w:eastAsia="Calibri" w:cs="Times New Roman"/>
          <w:szCs w:val="20"/>
        </w:rPr>
        <w:t xml:space="preserve">transaction </w:t>
      </w:r>
      <w:r w:rsidRPr="00FF3E22">
        <w:rPr>
          <w:rFonts w:eastAsia="Calibri" w:cs="Times New Roman"/>
          <w:szCs w:val="20"/>
        </w:rPr>
        <w:t xml:space="preserve">history data older than 180 </w:t>
      </w:r>
      <w:r w:rsidR="001A5123">
        <w:rPr>
          <w:rFonts w:eastAsia="Calibri" w:cs="Times New Roman"/>
          <w:szCs w:val="20"/>
        </w:rPr>
        <w:t>Calendar Days</w:t>
      </w:r>
      <w:r w:rsidRPr="00FF3E22">
        <w:rPr>
          <w:rFonts w:eastAsia="Calibri" w:cs="Times New Roman"/>
          <w:szCs w:val="20"/>
        </w:rPr>
        <w:t xml:space="preserve"> accessible to authorized entities as required for investigative and auditing purposes. The State will define the data required for the investigative request. Access to this archived data must be easily accessible, and the archived data must include all information that was previously available in the on-line format. </w:t>
      </w:r>
    </w:p>
    <w:p w14:paraId="5FDAD440" w14:textId="77777777" w:rsidR="009A1A79" w:rsidRPr="00FF3E22" w:rsidRDefault="009A1A79" w:rsidP="00FF3E22">
      <w:pPr>
        <w:spacing w:line="240" w:lineRule="auto"/>
        <w:jc w:val="both"/>
        <w:rPr>
          <w:rFonts w:eastAsia="Calibri" w:cs="Times New Roman"/>
          <w:szCs w:val="20"/>
        </w:rPr>
      </w:pPr>
    </w:p>
    <w:p w14:paraId="690D8725" w14:textId="77777777" w:rsidR="00FF3E22" w:rsidRDefault="00FF3E22" w:rsidP="00FF3E22">
      <w:pPr>
        <w:spacing w:line="240" w:lineRule="auto"/>
        <w:jc w:val="both"/>
        <w:rPr>
          <w:rFonts w:eastAsia="Calibri" w:cs="Times New Roman"/>
          <w:szCs w:val="20"/>
        </w:rPr>
      </w:pPr>
      <w:r w:rsidRPr="00FF3E22">
        <w:rPr>
          <w:rFonts w:eastAsia="Calibri" w:cs="Times New Roman"/>
          <w:szCs w:val="20"/>
        </w:rPr>
        <w:t>At the termination of the Contract, the Contractor shall transfer all account history data to an entity specified by the SCM and ensure the accuracy and readability of such information at the new location.</w:t>
      </w:r>
    </w:p>
    <w:p w14:paraId="470685DC" w14:textId="77777777" w:rsidR="009A1A79" w:rsidRPr="00FF3E22" w:rsidRDefault="009A1A79" w:rsidP="00FF3E22">
      <w:pPr>
        <w:spacing w:line="240" w:lineRule="auto"/>
        <w:jc w:val="both"/>
        <w:rPr>
          <w:rFonts w:eastAsia="Calibri" w:cs="Times New Roman"/>
          <w:szCs w:val="20"/>
        </w:rPr>
      </w:pPr>
    </w:p>
    <w:p w14:paraId="604A2695" w14:textId="1BEC7EFD" w:rsidR="00FF3E22" w:rsidRPr="00FF3E22" w:rsidRDefault="0006574A" w:rsidP="00C10D4F">
      <w:pPr>
        <w:pStyle w:val="Heading4"/>
      </w:pPr>
      <w:bookmarkStart w:id="283" w:name="_Toc188342310"/>
      <w:r>
        <w:t>DAILY TRANSACTION HISTORY FILE</w:t>
      </w:r>
      <w:bookmarkEnd w:id="283"/>
      <w:r>
        <w:t xml:space="preserve"> </w:t>
      </w:r>
    </w:p>
    <w:p w14:paraId="17B6FDEB" w14:textId="77777777" w:rsidR="00FF3E22" w:rsidRPr="00FF3E22" w:rsidRDefault="00FF3E22" w:rsidP="0006574A">
      <w:pPr>
        <w:spacing w:line="240" w:lineRule="auto"/>
        <w:jc w:val="both"/>
        <w:rPr>
          <w:rFonts w:eastAsia="Calibri" w:cs="Times New Roman"/>
          <w:szCs w:val="20"/>
        </w:rPr>
      </w:pPr>
      <w:r w:rsidRPr="00FF3E22">
        <w:rPr>
          <w:rFonts w:eastAsia="Calibri" w:cs="Times New Roman"/>
          <w:szCs w:val="20"/>
        </w:rPr>
        <w:t>The Contractor shall:</w:t>
      </w:r>
    </w:p>
    <w:p w14:paraId="6237E767" w14:textId="090F6EB5" w:rsidR="00FF3E22" w:rsidRPr="009A1A79" w:rsidRDefault="00FF3E22" w:rsidP="00A2324A">
      <w:pPr>
        <w:pStyle w:val="ListParagraph"/>
        <w:numPr>
          <w:ilvl w:val="0"/>
          <w:numId w:val="162"/>
        </w:numPr>
        <w:ind w:left="720"/>
        <w:rPr>
          <w:rFonts w:asciiTheme="minorHAnsi" w:eastAsia="Calibri" w:hAnsiTheme="minorHAnsi" w:cstheme="minorHAnsi"/>
          <w:szCs w:val="20"/>
        </w:rPr>
      </w:pPr>
      <w:r w:rsidRPr="009A1A79">
        <w:rPr>
          <w:rFonts w:asciiTheme="minorHAnsi" w:eastAsia="Calibri" w:hAnsiTheme="minorHAnsi" w:cstheme="minorHAnsi"/>
          <w:szCs w:val="20"/>
        </w:rPr>
        <w:t xml:space="preserve">Receive daily transaction files from the State for processing and updating their </w:t>
      </w:r>
      <w:r w:rsidR="00911D60">
        <w:rPr>
          <w:rFonts w:asciiTheme="minorHAnsi" w:eastAsia="Calibri" w:hAnsiTheme="minorHAnsi" w:cstheme="minorHAnsi"/>
          <w:szCs w:val="20"/>
        </w:rPr>
        <w:t>System</w:t>
      </w:r>
      <w:r w:rsidRPr="009A1A79">
        <w:rPr>
          <w:rFonts w:asciiTheme="minorHAnsi" w:eastAsia="Calibri" w:hAnsiTheme="minorHAnsi" w:cstheme="minorHAnsi"/>
          <w:szCs w:val="20"/>
        </w:rPr>
        <w:t xml:space="preserve">. </w:t>
      </w:r>
    </w:p>
    <w:p w14:paraId="15B53BC1" w14:textId="77777777" w:rsidR="00FF3E22" w:rsidRPr="009A1A79" w:rsidRDefault="00FF3E22" w:rsidP="00A2324A">
      <w:pPr>
        <w:pStyle w:val="ListParagraph"/>
        <w:numPr>
          <w:ilvl w:val="0"/>
          <w:numId w:val="162"/>
        </w:numPr>
        <w:ind w:left="720"/>
        <w:rPr>
          <w:rFonts w:asciiTheme="minorHAnsi" w:eastAsia="Calibri" w:hAnsiTheme="minorHAnsi" w:cstheme="minorHAnsi"/>
          <w:szCs w:val="20"/>
        </w:rPr>
      </w:pPr>
      <w:r w:rsidRPr="009A1A79">
        <w:rPr>
          <w:rFonts w:asciiTheme="minorHAnsi" w:eastAsia="Calibri" w:hAnsiTheme="minorHAnsi" w:cstheme="minorHAnsi"/>
          <w:szCs w:val="20"/>
        </w:rPr>
        <w:t>Capture, store, and report on the daily file for each authorization per Client as follows</w:t>
      </w:r>
      <w:r w:rsidR="009A1A79">
        <w:rPr>
          <w:rFonts w:asciiTheme="minorHAnsi" w:eastAsia="Calibri" w:hAnsiTheme="minorHAnsi" w:cstheme="minorHAnsi"/>
          <w:szCs w:val="20"/>
        </w:rPr>
        <w:t>:</w:t>
      </w:r>
      <w:r w:rsidRPr="009A1A79">
        <w:rPr>
          <w:rFonts w:asciiTheme="minorHAnsi" w:eastAsia="Calibri" w:hAnsiTheme="minorHAnsi" w:cstheme="minorHAnsi"/>
          <w:szCs w:val="20"/>
        </w:rPr>
        <w:t xml:space="preserve"> </w:t>
      </w:r>
    </w:p>
    <w:p w14:paraId="64C20CB7" w14:textId="77777777" w:rsidR="009A1A79" w:rsidRPr="009A1A79" w:rsidRDefault="00FF3E22" w:rsidP="00A2324A">
      <w:pPr>
        <w:pStyle w:val="ListParagraph"/>
        <w:numPr>
          <w:ilvl w:val="0"/>
          <w:numId w:val="163"/>
        </w:numPr>
        <w:ind w:left="1080"/>
        <w:rPr>
          <w:rFonts w:asciiTheme="minorHAnsi" w:eastAsia="Calibri" w:hAnsiTheme="minorHAnsi" w:cstheme="minorHAnsi"/>
          <w:szCs w:val="20"/>
        </w:rPr>
      </w:pPr>
      <w:r w:rsidRPr="009A1A79">
        <w:rPr>
          <w:rFonts w:asciiTheme="minorHAnsi" w:eastAsia="Calibri" w:hAnsiTheme="minorHAnsi" w:cstheme="minorHAnsi"/>
          <w:szCs w:val="20"/>
        </w:rPr>
        <w:t>Authorizations from CARES batch processing must confirm receipt of Child Care benefit authorizations or changes to eligibility and payment requirements (co-payments or State rate)</w:t>
      </w:r>
      <w:r w:rsidR="00263C71">
        <w:rPr>
          <w:rFonts w:asciiTheme="minorHAnsi" w:eastAsia="Calibri" w:hAnsiTheme="minorHAnsi" w:cstheme="minorHAnsi"/>
          <w:szCs w:val="20"/>
        </w:rPr>
        <w:t>,</w:t>
      </w:r>
      <w:r w:rsidRPr="009A1A79">
        <w:rPr>
          <w:rFonts w:asciiTheme="minorHAnsi" w:eastAsia="Calibri" w:hAnsiTheme="minorHAnsi" w:cstheme="minorHAnsi"/>
          <w:szCs w:val="20"/>
        </w:rPr>
        <w:t xml:space="preserve"> including an error report file;</w:t>
      </w:r>
    </w:p>
    <w:p w14:paraId="036EABC4" w14:textId="3016C051" w:rsidR="009A1A79" w:rsidRPr="009A1A79" w:rsidRDefault="00FF3E22" w:rsidP="00A2324A">
      <w:pPr>
        <w:pStyle w:val="ListParagraph"/>
        <w:numPr>
          <w:ilvl w:val="0"/>
          <w:numId w:val="163"/>
        </w:numPr>
        <w:ind w:left="1080"/>
        <w:rPr>
          <w:rFonts w:asciiTheme="minorHAnsi" w:eastAsia="Calibri" w:hAnsiTheme="minorHAnsi" w:cstheme="minorHAnsi"/>
          <w:szCs w:val="20"/>
        </w:rPr>
      </w:pPr>
      <w:r w:rsidRPr="009A1A79">
        <w:rPr>
          <w:rFonts w:asciiTheme="minorHAnsi" w:eastAsia="Calibri" w:hAnsiTheme="minorHAnsi" w:cstheme="minorHAnsi"/>
          <w:szCs w:val="20"/>
        </w:rPr>
        <w:t xml:space="preserve">Authorizations entered on-line via the Contractor’s administrative </w:t>
      </w:r>
      <w:r w:rsidR="00911D60">
        <w:rPr>
          <w:rFonts w:asciiTheme="minorHAnsi" w:eastAsia="Calibri" w:hAnsiTheme="minorHAnsi" w:cstheme="minorHAnsi"/>
          <w:szCs w:val="20"/>
        </w:rPr>
        <w:t>System</w:t>
      </w:r>
      <w:r w:rsidRPr="009A1A79">
        <w:rPr>
          <w:rFonts w:asciiTheme="minorHAnsi" w:eastAsia="Calibri" w:hAnsiTheme="minorHAnsi" w:cstheme="minorHAnsi"/>
          <w:szCs w:val="20"/>
        </w:rPr>
        <w:t>; and</w:t>
      </w:r>
      <w:r w:rsidR="009A1A79" w:rsidRPr="009A1A79">
        <w:rPr>
          <w:rFonts w:asciiTheme="minorHAnsi" w:eastAsia="Calibri" w:hAnsiTheme="minorHAnsi" w:cstheme="minorHAnsi"/>
          <w:szCs w:val="20"/>
        </w:rPr>
        <w:t>,</w:t>
      </w:r>
    </w:p>
    <w:p w14:paraId="47C0252A" w14:textId="77777777" w:rsidR="00FF3E22" w:rsidRDefault="00FF3E22" w:rsidP="00A2324A">
      <w:pPr>
        <w:pStyle w:val="ListParagraph"/>
        <w:numPr>
          <w:ilvl w:val="0"/>
          <w:numId w:val="163"/>
        </w:numPr>
        <w:ind w:left="1080"/>
        <w:rPr>
          <w:rFonts w:asciiTheme="minorHAnsi" w:eastAsia="Calibri" w:hAnsiTheme="minorHAnsi" w:cstheme="minorHAnsi"/>
          <w:szCs w:val="20"/>
        </w:rPr>
      </w:pPr>
      <w:r w:rsidRPr="009A1A79">
        <w:rPr>
          <w:rFonts w:asciiTheme="minorHAnsi" w:eastAsia="Calibri" w:hAnsiTheme="minorHAnsi" w:cstheme="minorHAnsi"/>
          <w:szCs w:val="20"/>
        </w:rPr>
        <w:t>Provider payment information (period of service, payment amount, lump sum payments).</w:t>
      </w:r>
    </w:p>
    <w:p w14:paraId="315EA77B" w14:textId="77777777" w:rsidR="009A1A79" w:rsidRPr="009A1A79" w:rsidRDefault="009A1A79" w:rsidP="009A7F10">
      <w:pPr>
        <w:pStyle w:val="ListParagraph"/>
        <w:rPr>
          <w:rFonts w:asciiTheme="minorHAnsi" w:eastAsia="Calibri" w:hAnsiTheme="minorHAnsi" w:cstheme="minorHAnsi"/>
          <w:szCs w:val="20"/>
        </w:rPr>
      </w:pPr>
    </w:p>
    <w:p w14:paraId="174BF0C1" w14:textId="77777777" w:rsidR="00FF3E22" w:rsidRPr="009A1A79" w:rsidRDefault="00FF3E22" w:rsidP="0006574A">
      <w:pPr>
        <w:jc w:val="both"/>
        <w:rPr>
          <w:rFonts w:asciiTheme="minorHAnsi" w:eastAsia="Calibri" w:hAnsiTheme="minorHAnsi" w:cstheme="minorHAnsi"/>
          <w:szCs w:val="20"/>
        </w:rPr>
      </w:pPr>
      <w:r w:rsidRPr="009A1A79">
        <w:rPr>
          <w:rFonts w:asciiTheme="minorHAnsi" w:eastAsia="Calibri" w:hAnsiTheme="minorHAnsi" w:cstheme="minorHAnsi"/>
          <w:szCs w:val="20"/>
        </w:rPr>
        <w:t xml:space="preserve">The following </w:t>
      </w:r>
      <w:r w:rsidR="00263C71">
        <w:rPr>
          <w:rFonts w:asciiTheme="minorHAnsi" w:eastAsia="Calibri" w:hAnsiTheme="minorHAnsi" w:cstheme="minorHAnsi"/>
          <w:szCs w:val="20"/>
        </w:rPr>
        <w:t xml:space="preserve">data </w:t>
      </w:r>
      <w:r w:rsidRPr="009A1A79">
        <w:rPr>
          <w:rFonts w:asciiTheme="minorHAnsi" w:eastAsia="Calibri" w:hAnsiTheme="minorHAnsi" w:cstheme="minorHAnsi"/>
          <w:szCs w:val="20"/>
        </w:rPr>
        <w:t>entr</w:t>
      </w:r>
      <w:r w:rsidR="00263C71">
        <w:rPr>
          <w:rFonts w:asciiTheme="minorHAnsi" w:eastAsia="Calibri" w:hAnsiTheme="minorHAnsi" w:cstheme="minorHAnsi"/>
          <w:szCs w:val="20"/>
        </w:rPr>
        <w:t>y element</w:t>
      </w:r>
      <w:r w:rsidRPr="009A1A79">
        <w:rPr>
          <w:rFonts w:asciiTheme="minorHAnsi" w:eastAsia="Calibri" w:hAnsiTheme="minorHAnsi" w:cstheme="minorHAnsi"/>
          <w:szCs w:val="20"/>
        </w:rPr>
        <w:t>s must be added to the daily transaction history:</w:t>
      </w:r>
    </w:p>
    <w:p w14:paraId="575FD223" w14:textId="77777777" w:rsidR="00FF3E22" w:rsidRPr="009A1A79" w:rsidRDefault="00FF3E22" w:rsidP="00A2324A">
      <w:pPr>
        <w:pStyle w:val="ListParagraph"/>
        <w:numPr>
          <w:ilvl w:val="0"/>
          <w:numId w:val="164"/>
        </w:numPr>
        <w:rPr>
          <w:rFonts w:asciiTheme="minorHAnsi" w:eastAsia="Calibri" w:hAnsiTheme="minorHAnsi" w:cstheme="minorHAnsi"/>
          <w:szCs w:val="20"/>
        </w:rPr>
      </w:pPr>
      <w:r w:rsidRPr="009A1A79">
        <w:rPr>
          <w:rFonts w:asciiTheme="minorHAnsi" w:eastAsia="Calibri" w:hAnsiTheme="minorHAnsi" w:cstheme="minorHAnsi"/>
          <w:szCs w:val="20"/>
        </w:rPr>
        <w:t>A yes/no flag that i</w:t>
      </w:r>
      <w:r w:rsidR="00263C71">
        <w:rPr>
          <w:rFonts w:asciiTheme="minorHAnsi" w:eastAsia="Calibri" w:hAnsiTheme="minorHAnsi" w:cstheme="minorHAnsi"/>
          <w:szCs w:val="20"/>
        </w:rPr>
        <w:t>dentifies if</w:t>
      </w:r>
      <w:r w:rsidRPr="009A1A79">
        <w:rPr>
          <w:rFonts w:asciiTheme="minorHAnsi" w:eastAsia="Calibri" w:hAnsiTheme="minorHAnsi" w:cstheme="minorHAnsi"/>
          <w:szCs w:val="20"/>
        </w:rPr>
        <w:t xml:space="preserve"> the transaction was saved offline and then synchronized when a connection was available;</w:t>
      </w:r>
    </w:p>
    <w:p w14:paraId="120D6122" w14:textId="77777777" w:rsidR="00FF3E22" w:rsidRPr="009A1A79" w:rsidRDefault="00FF3E22" w:rsidP="00A2324A">
      <w:pPr>
        <w:pStyle w:val="ListParagraph"/>
        <w:numPr>
          <w:ilvl w:val="0"/>
          <w:numId w:val="164"/>
        </w:numPr>
        <w:rPr>
          <w:rFonts w:asciiTheme="minorHAnsi" w:eastAsia="Calibri" w:hAnsiTheme="minorHAnsi" w:cstheme="minorHAnsi"/>
          <w:szCs w:val="20"/>
        </w:rPr>
      </w:pPr>
      <w:r w:rsidRPr="009A1A79">
        <w:rPr>
          <w:rFonts w:asciiTheme="minorHAnsi" w:eastAsia="Calibri" w:hAnsiTheme="minorHAnsi" w:cstheme="minorHAnsi"/>
          <w:szCs w:val="20"/>
        </w:rPr>
        <w:t>The ATS equipment ID (with all but the last 4 digits masked);</w:t>
      </w:r>
    </w:p>
    <w:p w14:paraId="265415B8" w14:textId="77777777" w:rsidR="00FF3E22" w:rsidRPr="009A1A79" w:rsidRDefault="00FF3E22" w:rsidP="00A2324A">
      <w:pPr>
        <w:pStyle w:val="ListParagraph"/>
        <w:numPr>
          <w:ilvl w:val="0"/>
          <w:numId w:val="164"/>
        </w:numPr>
        <w:rPr>
          <w:rFonts w:asciiTheme="minorHAnsi" w:eastAsia="Calibri" w:hAnsiTheme="minorHAnsi" w:cstheme="minorHAnsi"/>
          <w:szCs w:val="20"/>
        </w:rPr>
      </w:pPr>
      <w:r w:rsidRPr="009A1A79">
        <w:rPr>
          <w:rFonts w:asciiTheme="minorHAnsi" w:eastAsia="Calibri" w:hAnsiTheme="minorHAnsi" w:cstheme="minorHAnsi"/>
          <w:szCs w:val="20"/>
        </w:rPr>
        <w:t>The check-in and check-out indicator, indicating attendance type selected;</w:t>
      </w:r>
    </w:p>
    <w:p w14:paraId="02D1E873" w14:textId="77777777" w:rsidR="00FF3E22" w:rsidRPr="009A1A79" w:rsidRDefault="00FF3E22" w:rsidP="00A2324A">
      <w:pPr>
        <w:pStyle w:val="ListParagraph"/>
        <w:numPr>
          <w:ilvl w:val="0"/>
          <w:numId w:val="164"/>
        </w:numPr>
        <w:rPr>
          <w:rFonts w:asciiTheme="minorHAnsi" w:eastAsia="Calibri" w:hAnsiTheme="minorHAnsi" w:cstheme="minorHAnsi"/>
          <w:szCs w:val="20"/>
        </w:rPr>
      </w:pPr>
      <w:r w:rsidRPr="009A1A79">
        <w:rPr>
          <w:rFonts w:asciiTheme="minorHAnsi" w:eastAsia="Calibri" w:hAnsiTheme="minorHAnsi" w:cstheme="minorHAnsi"/>
          <w:szCs w:val="20"/>
        </w:rPr>
        <w:t>The transaction time when check-in or check-out took place;</w:t>
      </w:r>
    </w:p>
    <w:p w14:paraId="49CF2485" w14:textId="77777777" w:rsidR="00FF3E22" w:rsidRPr="009A1A79" w:rsidRDefault="00FF3E22" w:rsidP="00A2324A">
      <w:pPr>
        <w:pStyle w:val="ListParagraph"/>
        <w:numPr>
          <w:ilvl w:val="0"/>
          <w:numId w:val="164"/>
        </w:numPr>
        <w:rPr>
          <w:rFonts w:asciiTheme="minorHAnsi" w:eastAsia="Calibri" w:hAnsiTheme="minorHAnsi" w:cstheme="minorHAnsi"/>
          <w:szCs w:val="20"/>
        </w:rPr>
      </w:pPr>
      <w:r w:rsidRPr="009A1A79">
        <w:rPr>
          <w:rFonts w:asciiTheme="minorHAnsi" w:eastAsia="Calibri" w:hAnsiTheme="minorHAnsi" w:cstheme="minorHAnsi"/>
          <w:szCs w:val="20"/>
        </w:rPr>
        <w:t>The Provider identification number;</w:t>
      </w:r>
    </w:p>
    <w:p w14:paraId="2AB8EA9F" w14:textId="7192E235" w:rsidR="00FF3E22" w:rsidRPr="009A1A79" w:rsidRDefault="00FF3E22" w:rsidP="00A2324A">
      <w:pPr>
        <w:pStyle w:val="ListParagraph"/>
        <w:numPr>
          <w:ilvl w:val="0"/>
          <w:numId w:val="164"/>
        </w:numPr>
        <w:rPr>
          <w:rFonts w:asciiTheme="minorHAnsi" w:eastAsia="Calibri" w:hAnsiTheme="minorHAnsi" w:cstheme="minorHAnsi"/>
          <w:szCs w:val="20"/>
        </w:rPr>
      </w:pPr>
      <w:r w:rsidRPr="009A1A79">
        <w:rPr>
          <w:rFonts w:asciiTheme="minorHAnsi" w:eastAsia="Calibri" w:hAnsiTheme="minorHAnsi" w:cstheme="minorHAnsi"/>
          <w:szCs w:val="20"/>
        </w:rPr>
        <w:t xml:space="preserve">The Client Case number and Client individual identification number must align with the </w:t>
      </w:r>
      <w:r w:rsidR="00263C71" w:rsidRPr="009A1A79">
        <w:rPr>
          <w:rFonts w:asciiTheme="minorHAnsi" w:eastAsia="Calibri" w:hAnsiTheme="minorHAnsi" w:cstheme="minorHAnsi"/>
          <w:szCs w:val="20"/>
        </w:rPr>
        <w:t xml:space="preserve">CARES </w:t>
      </w:r>
      <w:r w:rsidRPr="009A1A79">
        <w:rPr>
          <w:rFonts w:asciiTheme="minorHAnsi" w:eastAsia="Calibri" w:hAnsiTheme="minorHAnsi" w:cstheme="minorHAnsi"/>
          <w:szCs w:val="20"/>
        </w:rPr>
        <w:t xml:space="preserve">eligibility </w:t>
      </w:r>
      <w:r w:rsidR="00911D60">
        <w:rPr>
          <w:rFonts w:asciiTheme="minorHAnsi" w:eastAsia="Calibri" w:hAnsiTheme="minorHAnsi" w:cstheme="minorHAnsi"/>
          <w:szCs w:val="20"/>
        </w:rPr>
        <w:t>System</w:t>
      </w:r>
      <w:r w:rsidRPr="009A1A79">
        <w:rPr>
          <w:rFonts w:asciiTheme="minorHAnsi" w:eastAsia="Calibri" w:hAnsiTheme="minorHAnsi" w:cstheme="minorHAnsi"/>
          <w:szCs w:val="20"/>
        </w:rPr>
        <w:t xml:space="preserve"> and one Client individual identification number </w:t>
      </w:r>
      <w:r w:rsidR="00263C71">
        <w:rPr>
          <w:rFonts w:asciiTheme="minorHAnsi" w:eastAsia="Calibri" w:hAnsiTheme="minorHAnsi" w:cstheme="minorHAnsi"/>
          <w:szCs w:val="20"/>
        </w:rPr>
        <w:t xml:space="preserve">must be issued </w:t>
      </w:r>
      <w:r w:rsidRPr="009A1A79">
        <w:rPr>
          <w:rFonts w:asciiTheme="minorHAnsi" w:eastAsia="Calibri" w:hAnsiTheme="minorHAnsi" w:cstheme="minorHAnsi"/>
          <w:szCs w:val="20"/>
        </w:rPr>
        <w:t>for each person</w:t>
      </w:r>
      <w:r w:rsidR="00263C71">
        <w:rPr>
          <w:rFonts w:asciiTheme="minorHAnsi" w:eastAsia="Calibri" w:hAnsiTheme="minorHAnsi" w:cstheme="minorHAnsi"/>
          <w:szCs w:val="20"/>
        </w:rPr>
        <w:t xml:space="preserve"> </w:t>
      </w:r>
      <w:r w:rsidR="00263C71" w:rsidRPr="009A1A79">
        <w:rPr>
          <w:rFonts w:asciiTheme="minorHAnsi" w:eastAsia="Calibri" w:hAnsiTheme="minorHAnsi" w:cstheme="minorHAnsi"/>
          <w:szCs w:val="20"/>
        </w:rPr>
        <w:t>associated with Child Care</w:t>
      </w:r>
      <w:r w:rsidRPr="009A1A79">
        <w:rPr>
          <w:rFonts w:asciiTheme="minorHAnsi" w:eastAsia="Calibri" w:hAnsiTheme="minorHAnsi" w:cstheme="minorHAnsi"/>
          <w:szCs w:val="20"/>
        </w:rPr>
        <w:t xml:space="preserve"> in the Client’s household;</w:t>
      </w:r>
    </w:p>
    <w:p w14:paraId="130D9A40" w14:textId="77777777" w:rsidR="00FF3E22" w:rsidRPr="009A1A79" w:rsidRDefault="00FF3E22" w:rsidP="00A2324A">
      <w:pPr>
        <w:pStyle w:val="ListParagraph"/>
        <w:numPr>
          <w:ilvl w:val="0"/>
          <w:numId w:val="164"/>
        </w:numPr>
        <w:rPr>
          <w:rFonts w:asciiTheme="minorHAnsi" w:eastAsia="Calibri" w:hAnsiTheme="minorHAnsi" w:cstheme="minorHAnsi"/>
          <w:szCs w:val="20"/>
        </w:rPr>
      </w:pPr>
      <w:r w:rsidRPr="009A1A79">
        <w:rPr>
          <w:rFonts w:asciiTheme="minorHAnsi" w:eastAsia="Calibri" w:hAnsiTheme="minorHAnsi" w:cstheme="minorHAnsi"/>
          <w:szCs w:val="20"/>
        </w:rPr>
        <w:t>A sequential number that the ATS associates with each saved time and attendance transaction that must be used to send information to the host computer; and,</w:t>
      </w:r>
    </w:p>
    <w:p w14:paraId="0BE33D7B" w14:textId="77777777" w:rsidR="00FF3E22" w:rsidRPr="009A1A79" w:rsidRDefault="00FF3E22" w:rsidP="00A2324A">
      <w:pPr>
        <w:pStyle w:val="ListParagraph"/>
        <w:numPr>
          <w:ilvl w:val="0"/>
          <w:numId w:val="164"/>
        </w:numPr>
        <w:rPr>
          <w:rFonts w:asciiTheme="minorHAnsi" w:eastAsia="Calibri" w:hAnsiTheme="minorHAnsi" w:cstheme="minorHAnsi"/>
          <w:szCs w:val="20"/>
        </w:rPr>
      </w:pPr>
      <w:r w:rsidRPr="009A1A79">
        <w:rPr>
          <w:rFonts w:asciiTheme="minorHAnsi" w:eastAsia="Calibri" w:hAnsiTheme="minorHAnsi" w:cstheme="minorHAnsi"/>
          <w:szCs w:val="20"/>
        </w:rPr>
        <w:t xml:space="preserve">The status of the transaction. </w:t>
      </w:r>
    </w:p>
    <w:p w14:paraId="27BA3BF3" w14:textId="77777777" w:rsidR="00FF3E22" w:rsidRPr="009A1A79" w:rsidRDefault="00FF3E22" w:rsidP="009A7F10">
      <w:pPr>
        <w:pStyle w:val="ListParagraph"/>
        <w:ind w:left="360"/>
        <w:rPr>
          <w:rFonts w:eastAsia="Calibri"/>
          <w:szCs w:val="20"/>
        </w:rPr>
      </w:pPr>
    </w:p>
    <w:p w14:paraId="2E9AAFD2" w14:textId="3EBB028F" w:rsidR="00FF3E22" w:rsidRPr="00FF3E22" w:rsidRDefault="00FF3E22" w:rsidP="009A7F10">
      <w:pPr>
        <w:spacing w:line="240" w:lineRule="auto"/>
        <w:jc w:val="both"/>
        <w:rPr>
          <w:rFonts w:eastAsia="Calibri" w:cs="Times New Roman"/>
          <w:szCs w:val="20"/>
        </w:rPr>
      </w:pPr>
      <w:r w:rsidRPr="00FF3E22">
        <w:rPr>
          <w:rFonts w:eastAsia="Calibri" w:cs="Times New Roman"/>
          <w:szCs w:val="20"/>
        </w:rPr>
        <w:t xml:space="preserve">The Contractor shall </w:t>
      </w:r>
      <w:r w:rsidR="0085471C">
        <w:rPr>
          <w:rFonts w:eastAsia="Calibri" w:cs="Times New Roman"/>
          <w:szCs w:val="20"/>
        </w:rPr>
        <w:t>describe</w:t>
      </w:r>
      <w:r w:rsidR="000921D3">
        <w:rPr>
          <w:rFonts w:eastAsia="Calibri" w:cs="Times New Roman"/>
          <w:szCs w:val="20"/>
        </w:rPr>
        <w:t xml:space="preserve"> </w:t>
      </w:r>
      <w:r w:rsidR="0023082F">
        <w:rPr>
          <w:rFonts w:eastAsia="Calibri" w:cs="Times New Roman"/>
          <w:szCs w:val="20"/>
        </w:rPr>
        <w:t>its plan to meet all t</w:t>
      </w:r>
      <w:r w:rsidR="000921D3">
        <w:rPr>
          <w:rFonts w:eastAsia="Calibri" w:cs="Times New Roman"/>
          <w:szCs w:val="20"/>
        </w:rPr>
        <w:t>ransaction</w:t>
      </w:r>
      <w:r w:rsidR="0023082F">
        <w:rPr>
          <w:rFonts w:eastAsia="Calibri" w:cs="Times New Roman"/>
          <w:szCs w:val="20"/>
        </w:rPr>
        <w:t>al</w:t>
      </w:r>
      <w:r w:rsidR="000921D3">
        <w:rPr>
          <w:rFonts w:eastAsia="Calibri" w:cs="Times New Roman"/>
          <w:szCs w:val="20"/>
        </w:rPr>
        <w:t xml:space="preserve"> </w:t>
      </w:r>
      <w:r w:rsidR="0023082F">
        <w:rPr>
          <w:rFonts w:eastAsia="Calibri" w:cs="Times New Roman"/>
          <w:szCs w:val="20"/>
        </w:rPr>
        <w:t>processioning</w:t>
      </w:r>
      <w:r w:rsidR="00C8779C">
        <w:rPr>
          <w:rFonts w:eastAsia="Calibri" w:cs="Times New Roman"/>
          <w:szCs w:val="20"/>
        </w:rPr>
        <w:t xml:space="preserve"> requirements</w:t>
      </w:r>
      <w:r w:rsidR="0023082F">
        <w:rPr>
          <w:rFonts w:eastAsia="Calibri" w:cs="Times New Roman"/>
          <w:szCs w:val="20"/>
        </w:rPr>
        <w:t xml:space="preserve"> as referenced in this Bid solicitation</w:t>
      </w:r>
      <w:r w:rsidR="00C8779C">
        <w:rPr>
          <w:rFonts w:eastAsia="Calibri" w:cs="Times New Roman"/>
          <w:szCs w:val="20"/>
        </w:rPr>
        <w:t xml:space="preserve">. The Contractor </w:t>
      </w:r>
      <w:r w:rsidR="0023082F">
        <w:rPr>
          <w:rFonts w:eastAsia="Calibri" w:cs="Times New Roman"/>
          <w:szCs w:val="20"/>
        </w:rPr>
        <w:t xml:space="preserve"> </w:t>
      </w:r>
      <w:r w:rsidR="00C8779C">
        <w:rPr>
          <w:rFonts w:eastAsia="Calibri" w:cs="Times New Roman"/>
          <w:szCs w:val="20"/>
        </w:rPr>
        <w:t>shall</w:t>
      </w:r>
      <w:r w:rsidR="002B0776">
        <w:rPr>
          <w:rFonts w:eastAsia="Calibri" w:cs="Times New Roman"/>
          <w:szCs w:val="20"/>
        </w:rPr>
        <w:t xml:space="preserve"> submit a</w:t>
      </w:r>
      <w:r w:rsidR="00F657B1">
        <w:rPr>
          <w:rFonts w:eastAsia="Calibri" w:cs="Times New Roman"/>
          <w:szCs w:val="20"/>
        </w:rPr>
        <w:t xml:space="preserve"> final</w:t>
      </w:r>
      <w:r w:rsidR="00C8779C">
        <w:rPr>
          <w:rFonts w:eastAsia="Calibri" w:cs="Times New Roman"/>
          <w:szCs w:val="20"/>
        </w:rPr>
        <w:t xml:space="preserve"> </w:t>
      </w:r>
      <w:r w:rsidRPr="00FF3E22">
        <w:rPr>
          <w:rFonts w:eastAsia="Calibri" w:cs="Times New Roman"/>
          <w:szCs w:val="20"/>
        </w:rPr>
        <w:t xml:space="preserve">Transaction Processing Plan within 60 </w:t>
      </w:r>
      <w:r w:rsidR="00CB613B">
        <w:rPr>
          <w:rFonts w:eastAsia="Calibri" w:cs="Times New Roman"/>
          <w:szCs w:val="20"/>
        </w:rPr>
        <w:t>Calendar Days</w:t>
      </w:r>
      <w:r w:rsidR="00586278">
        <w:rPr>
          <w:rFonts w:eastAsia="Calibri" w:cs="Times New Roman"/>
          <w:szCs w:val="20"/>
        </w:rPr>
        <w:t xml:space="preserve"> </w:t>
      </w:r>
      <w:r w:rsidRPr="00FF3E22">
        <w:rPr>
          <w:rFonts w:eastAsia="Calibri" w:cs="Times New Roman"/>
          <w:szCs w:val="20"/>
        </w:rPr>
        <w:t>following Contract award</w:t>
      </w:r>
      <w:r w:rsidR="00A76BF0">
        <w:rPr>
          <w:rFonts w:eastAsia="Calibri" w:cs="Times New Roman"/>
          <w:szCs w:val="20"/>
        </w:rPr>
        <w:t>, to be approved</w:t>
      </w:r>
      <w:r w:rsidR="00F657B1">
        <w:rPr>
          <w:rFonts w:eastAsia="Calibri" w:cs="Times New Roman"/>
          <w:szCs w:val="20"/>
        </w:rPr>
        <w:t xml:space="preserve"> the SCM</w:t>
      </w:r>
      <w:r w:rsidR="00A76BF0">
        <w:rPr>
          <w:rFonts w:eastAsia="Calibri" w:cs="Times New Roman"/>
          <w:szCs w:val="20"/>
        </w:rPr>
        <w:t>,</w:t>
      </w:r>
      <w:r w:rsidRPr="00FF3E22">
        <w:rPr>
          <w:rFonts w:eastAsia="Calibri" w:cs="Times New Roman"/>
          <w:szCs w:val="20"/>
        </w:rPr>
        <w:t xml:space="preserve"> that details transaction functionality of the aforementioned requirements as stated within this Bid Solicitation.</w:t>
      </w:r>
    </w:p>
    <w:p w14:paraId="12922387" w14:textId="2F4140D0" w:rsidR="00F97634" w:rsidRPr="00EA111F" w:rsidRDefault="00F97634" w:rsidP="00EA111F">
      <w:pPr>
        <w:spacing w:line="240" w:lineRule="auto"/>
        <w:jc w:val="both"/>
        <w:rPr>
          <w:rFonts w:eastAsia="Calibri" w:cs="Times New Roman"/>
          <w:szCs w:val="20"/>
        </w:rPr>
      </w:pPr>
    </w:p>
    <w:p w14:paraId="68D0223D" w14:textId="7EA56C84" w:rsidR="00EA111F" w:rsidRPr="00EA111F" w:rsidRDefault="00AE4408" w:rsidP="00C10D4F">
      <w:pPr>
        <w:pStyle w:val="Heading3"/>
      </w:pPr>
      <w:bookmarkStart w:id="284" w:name="_Toc109301525"/>
      <w:bookmarkStart w:id="285" w:name="_Toc129960440"/>
      <w:bookmarkStart w:id="286" w:name="_Toc188342311"/>
      <w:r w:rsidRPr="00EA111F">
        <w:t>DISASTER RECOVERY AND BACK-UP OPERATIONS</w:t>
      </w:r>
      <w:bookmarkEnd w:id="284"/>
      <w:bookmarkEnd w:id="285"/>
      <w:bookmarkEnd w:id="286"/>
    </w:p>
    <w:p w14:paraId="13BE6258" w14:textId="77777777" w:rsidR="009A1A79" w:rsidRPr="00EA111F" w:rsidRDefault="009A1A79" w:rsidP="00EA111F">
      <w:pPr>
        <w:spacing w:line="240" w:lineRule="auto"/>
        <w:jc w:val="both"/>
        <w:rPr>
          <w:rFonts w:eastAsia="Calibri" w:cs="Times New Roman"/>
          <w:szCs w:val="20"/>
          <w:lang w:val="x-none"/>
        </w:rPr>
      </w:pPr>
    </w:p>
    <w:p w14:paraId="09CF77D4" w14:textId="093FDB4D" w:rsidR="00EA111F" w:rsidRPr="00EA111F" w:rsidRDefault="00A375D2" w:rsidP="00C10D4F">
      <w:pPr>
        <w:pStyle w:val="Heading4"/>
      </w:pPr>
      <w:bookmarkStart w:id="287" w:name="_Toc188342312"/>
      <w:bookmarkStart w:id="288" w:name="_Toc129960442"/>
      <w:bookmarkStart w:id="289" w:name="_Toc531618467"/>
      <w:bookmarkStart w:id="290" w:name="_Toc109301527"/>
      <w:r>
        <w:t>CHILD CARE TIME AND ATTENDANCE SUPPORT FOR DISASTER RESPONSE</w:t>
      </w:r>
      <w:bookmarkEnd w:id="287"/>
      <w:r>
        <w:t xml:space="preserve"> </w:t>
      </w:r>
      <w:bookmarkEnd w:id="288"/>
      <w:bookmarkEnd w:id="289"/>
      <w:bookmarkEnd w:id="290"/>
    </w:p>
    <w:p w14:paraId="7734B9C8" w14:textId="315FD8E9" w:rsidR="00EA111F" w:rsidRPr="00EA111F" w:rsidRDefault="00EA111F" w:rsidP="00EA111F">
      <w:pPr>
        <w:spacing w:line="240" w:lineRule="auto"/>
        <w:jc w:val="both"/>
        <w:rPr>
          <w:rFonts w:eastAsia="Calibri" w:cs="Times New Roman"/>
          <w:szCs w:val="20"/>
        </w:rPr>
      </w:pPr>
      <w:r w:rsidRPr="00EA111F">
        <w:rPr>
          <w:rFonts w:eastAsia="Calibri" w:cs="Times New Roman"/>
          <w:szCs w:val="20"/>
        </w:rPr>
        <w:t>The Contractor shall provide the State with the capability to respond to an emergency or disaster by providing the following disaster functionality</w:t>
      </w:r>
      <w:r w:rsidR="008868C5">
        <w:rPr>
          <w:rFonts w:eastAsia="Calibri" w:cs="Times New Roman"/>
          <w:szCs w:val="20"/>
        </w:rPr>
        <w:t>.</w:t>
      </w:r>
      <w:r w:rsidR="008868C5" w:rsidRPr="008868C5">
        <w:t xml:space="preserve"> </w:t>
      </w:r>
      <w:r w:rsidR="00E11346">
        <w:t>As described below, t</w:t>
      </w:r>
      <w:r w:rsidR="008868C5" w:rsidRPr="00A375D2">
        <w:t xml:space="preserve">he Contractor shall provide the necessary </w:t>
      </w:r>
      <w:r w:rsidR="00911D60">
        <w:t>System</w:t>
      </w:r>
      <w:r w:rsidR="008868C5" w:rsidRPr="00A375D2">
        <w:t>s and procedures required to ensure the continuation of the payment issuance function</w:t>
      </w:r>
      <w:r w:rsidRPr="00EA111F">
        <w:rPr>
          <w:rFonts w:eastAsia="Calibri" w:cs="Times New Roman"/>
          <w:szCs w:val="20"/>
        </w:rPr>
        <w:t>:</w:t>
      </w:r>
    </w:p>
    <w:p w14:paraId="3CC82F95" w14:textId="72603232" w:rsidR="00EA111F" w:rsidRPr="00EA111F" w:rsidRDefault="00EA111F" w:rsidP="00A2324A">
      <w:pPr>
        <w:numPr>
          <w:ilvl w:val="0"/>
          <w:numId w:val="156"/>
        </w:numPr>
        <w:spacing w:line="240" w:lineRule="auto"/>
        <w:jc w:val="both"/>
        <w:rPr>
          <w:rFonts w:eastAsia="Calibri" w:cs="Times New Roman"/>
          <w:szCs w:val="20"/>
        </w:rPr>
      </w:pPr>
      <w:r w:rsidRPr="00EA111F">
        <w:rPr>
          <w:rFonts w:eastAsia="Calibri" w:cs="Times New Roman"/>
          <w:szCs w:val="20"/>
        </w:rPr>
        <w:t xml:space="preserve">Provider Payment Issuance: </w:t>
      </w:r>
      <w:r w:rsidR="00263C71" w:rsidRPr="00263C71">
        <w:rPr>
          <w:rFonts w:eastAsia="Calibri" w:cs="Times New Roman"/>
          <w:szCs w:val="20"/>
        </w:rPr>
        <w:t xml:space="preserve"> </w:t>
      </w:r>
      <w:r w:rsidR="00263C71">
        <w:rPr>
          <w:rFonts w:eastAsia="Calibri" w:cs="Times New Roman"/>
          <w:szCs w:val="20"/>
        </w:rPr>
        <w:t>E</w:t>
      </w:r>
      <w:r w:rsidR="00263C71" w:rsidRPr="00EA111F">
        <w:rPr>
          <w:rFonts w:eastAsia="Calibri" w:cs="Times New Roman"/>
          <w:szCs w:val="20"/>
        </w:rPr>
        <w:t>nsure</w:t>
      </w:r>
      <w:r w:rsidR="00263C71" w:rsidRPr="00EA111F" w:rsidDel="00263C71">
        <w:rPr>
          <w:rFonts w:eastAsia="Calibri" w:cs="Times New Roman"/>
          <w:szCs w:val="20"/>
        </w:rPr>
        <w:t xml:space="preserve"> </w:t>
      </w:r>
      <w:r w:rsidRPr="00EA111F">
        <w:rPr>
          <w:rFonts w:eastAsia="Calibri" w:cs="Times New Roman"/>
          <w:szCs w:val="20"/>
        </w:rPr>
        <w:t xml:space="preserve">the necessary </w:t>
      </w:r>
      <w:r w:rsidR="00911D60">
        <w:rPr>
          <w:rFonts w:eastAsia="Calibri" w:cs="Times New Roman"/>
          <w:szCs w:val="20"/>
        </w:rPr>
        <w:t>System</w:t>
      </w:r>
      <w:r w:rsidRPr="00EA111F">
        <w:rPr>
          <w:rFonts w:eastAsia="Calibri" w:cs="Times New Roman"/>
          <w:szCs w:val="20"/>
        </w:rPr>
        <w:t xml:space="preserve">s and procedures </w:t>
      </w:r>
      <w:r w:rsidR="00263C71">
        <w:rPr>
          <w:rFonts w:eastAsia="Calibri" w:cs="Times New Roman"/>
          <w:szCs w:val="20"/>
        </w:rPr>
        <w:t>for</w:t>
      </w:r>
      <w:r w:rsidRPr="00EA111F">
        <w:rPr>
          <w:rFonts w:eastAsia="Calibri" w:cs="Times New Roman"/>
          <w:szCs w:val="20"/>
        </w:rPr>
        <w:t xml:space="preserve"> the continuation of the payment issuance function</w:t>
      </w:r>
      <w:r w:rsidR="00263C71">
        <w:rPr>
          <w:rFonts w:eastAsia="Calibri" w:cs="Times New Roman"/>
          <w:szCs w:val="20"/>
        </w:rPr>
        <w:t xml:space="preserve"> </w:t>
      </w:r>
      <w:r w:rsidRPr="00EA111F">
        <w:rPr>
          <w:rFonts w:eastAsia="Calibri" w:cs="Times New Roman"/>
          <w:szCs w:val="20"/>
        </w:rPr>
        <w:t xml:space="preserve">to deliver unduplicated payments. The disaster </w:t>
      </w:r>
      <w:r w:rsidR="00911D60">
        <w:rPr>
          <w:rFonts w:eastAsia="Calibri" w:cs="Times New Roman"/>
          <w:szCs w:val="20"/>
        </w:rPr>
        <w:t>System</w:t>
      </w:r>
      <w:r w:rsidRPr="00EA111F">
        <w:rPr>
          <w:rFonts w:eastAsia="Calibri" w:cs="Times New Roman"/>
          <w:szCs w:val="20"/>
        </w:rPr>
        <w:t xml:space="preserve"> must provide easy integration and reconciliation with the State’s eligibility </w:t>
      </w:r>
      <w:r w:rsidR="00911D60">
        <w:rPr>
          <w:rFonts w:eastAsia="Calibri" w:cs="Times New Roman"/>
          <w:szCs w:val="20"/>
        </w:rPr>
        <w:t>System</w:t>
      </w:r>
      <w:r w:rsidRPr="00EA111F">
        <w:rPr>
          <w:rFonts w:eastAsia="Calibri" w:cs="Times New Roman"/>
          <w:szCs w:val="20"/>
        </w:rPr>
        <w:t>s and the payment processor’s database;</w:t>
      </w:r>
    </w:p>
    <w:p w14:paraId="66D63FC4" w14:textId="1881C036" w:rsidR="00EA111F" w:rsidRPr="00EA111F" w:rsidRDefault="00EA111F" w:rsidP="00A2324A">
      <w:pPr>
        <w:numPr>
          <w:ilvl w:val="0"/>
          <w:numId w:val="156"/>
        </w:numPr>
        <w:spacing w:line="240" w:lineRule="auto"/>
        <w:jc w:val="both"/>
        <w:rPr>
          <w:rFonts w:eastAsia="Calibri" w:cs="Times New Roman"/>
          <w:szCs w:val="20"/>
        </w:rPr>
      </w:pPr>
      <w:r w:rsidRPr="00EA111F">
        <w:rPr>
          <w:rFonts w:eastAsia="Calibri" w:cs="Times New Roman"/>
          <w:szCs w:val="20"/>
        </w:rPr>
        <w:t xml:space="preserve">Provider and Client Access: </w:t>
      </w:r>
      <w:r w:rsidR="0089286A">
        <w:rPr>
          <w:rFonts w:eastAsia="Calibri" w:cs="Times New Roman"/>
          <w:szCs w:val="20"/>
        </w:rPr>
        <w:t xml:space="preserve"> </w:t>
      </w:r>
      <w:r w:rsidRPr="00EA111F">
        <w:rPr>
          <w:rFonts w:eastAsia="Calibri" w:cs="Times New Roman"/>
          <w:szCs w:val="20"/>
        </w:rPr>
        <w:t>Disaster ATS equipment and PINs must be issued</w:t>
      </w:r>
      <w:r w:rsidR="00263C71">
        <w:rPr>
          <w:rFonts w:eastAsia="Calibri" w:cs="Times New Roman"/>
          <w:szCs w:val="20"/>
        </w:rPr>
        <w:t>, as</w:t>
      </w:r>
      <w:r w:rsidRPr="00EA111F">
        <w:rPr>
          <w:rFonts w:eastAsia="Calibri" w:cs="Times New Roman"/>
          <w:szCs w:val="20"/>
        </w:rPr>
        <w:t xml:space="preserve"> needed. </w:t>
      </w:r>
      <w:r w:rsidR="00A375D2">
        <w:rPr>
          <w:rFonts w:eastAsia="Calibri" w:cs="Times New Roman"/>
          <w:szCs w:val="20"/>
        </w:rPr>
        <w:t xml:space="preserve">The Contractor’s </w:t>
      </w:r>
      <w:r w:rsidR="00911D60">
        <w:rPr>
          <w:rFonts w:eastAsia="Calibri" w:cs="Times New Roman"/>
          <w:szCs w:val="20"/>
        </w:rPr>
        <w:t>System</w:t>
      </w:r>
      <w:r w:rsidRPr="00EA111F">
        <w:rPr>
          <w:rFonts w:eastAsia="Calibri" w:cs="Times New Roman"/>
          <w:szCs w:val="20"/>
        </w:rPr>
        <w:t xml:space="preserve"> must provide </w:t>
      </w:r>
      <w:r w:rsidR="0006175D">
        <w:rPr>
          <w:rFonts w:eastAsia="Calibri" w:cs="Times New Roman"/>
          <w:szCs w:val="20"/>
        </w:rPr>
        <w:t>S</w:t>
      </w:r>
      <w:r w:rsidR="0006175D" w:rsidRPr="00EA111F">
        <w:rPr>
          <w:rFonts w:eastAsia="Calibri" w:cs="Times New Roman"/>
          <w:szCs w:val="20"/>
        </w:rPr>
        <w:t xml:space="preserve">takeholders </w:t>
      </w:r>
      <w:r w:rsidRPr="00EA111F">
        <w:rPr>
          <w:rFonts w:eastAsia="Calibri" w:cs="Times New Roman"/>
          <w:szCs w:val="20"/>
        </w:rPr>
        <w:t xml:space="preserve">with the ability to access and process Manual Payment logs and payments if ATS equipment and communications are not available;  </w:t>
      </w:r>
    </w:p>
    <w:p w14:paraId="44593DD6" w14:textId="44B79B47" w:rsidR="00EA111F" w:rsidRPr="00EA111F" w:rsidRDefault="00EA111F" w:rsidP="00A2324A">
      <w:pPr>
        <w:numPr>
          <w:ilvl w:val="0"/>
          <w:numId w:val="156"/>
        </w:numPr>
        <w:spacing w:line="240" w:lineRule="auto"/>
        <w:jc w:val="both"/>
        <w:rPr>
          <w:rFonts w:eastAsia="Calibri" w:cs="Times New Roman"/>
          <w:szCs w:val="20"/>
        </w:rPr>
      </w:pPr>
      <w:r w:rsidRPr="00EA111F">
        <w:rPr>
          <w:rFonts w:eastAsia="Calibri" w:cs="Times New Roman"/>
          <w:szCs w:val="20"/>
        </w:rPr>
        <w:t xml:space="preserve">Federal Disaster Reporting: </w:t>
      </w:r>
      <w:r w:rsidR="0089286A">
        <w:rPr>
          <w:rFonts w:eastAsia="Calibri" w:cs="Times New Roman"/>
          <w:szCs w:val="20"/>
        </w:rPr>
        <w:t xml:space="preserve"> I</w:t>
      </w:r>
      <w:r w:rsidRPr="00EA111F">
        <w:rPr>
          <w:rFonts w:eastAsia="Calibri" w:cs="Times New Roman"/>
          <w:szCs w:val="20"/>
        </w:rPr>
        <w:t xml:space="preserve">mplement a disaster and contingency </w:t>
      </w:r>
      <w:r w:rsidR="00911D60">
        <w:rPr>
          <w:rFonts w:eastAsia="Calibri" w:cs="Times New Roman"/>
          <w:szCs w:val="20"/>
        </w:rPr>
        <w:t>System</w:t>
      </w:r>
      <w:r w:rsidRPr="00EA111F">
        <w:rPr>
          <w:rFonts w:eastAsia="Calibri" w:cs="Times New Roman"/>
          <w:szCs w:val="20"/>
        </w:rPr>
        <w:t xml:space="preserve"> that supports the State in complying with </w:t>
      </w:r>
      <w:r w:rsidR="00A375D2">
        <w:rPr>
          <w:rFonts w:eastAsia="Calibri" w:cs="Times New Roman"/>
          <w:szCs w:val="20"/>
        </w:rPr>
        <w:t>f</w:t>
      </w:r>
      <w:r w:rsidRPr="00EA111F">
        <w:rPr>
          <w:rFonts w:eastAsia="Calibri" w:cs="Times New Roman"/>
          <w:szCs w:val="20"/>
        </w:rPr>
        <w:t>ederal and State disaster reporting and reconciliation requirements, which includes:</w:t>
      </w:r>
    </w:p>
    <w:p w14:paraId="2EA60958" w14:textId="77777777" w:rsidR="00EA111F" w:rsidRPr="00EA111F" w:rsidRDefault="00EA111F" w:rsidP="00A2324A">
      <w:pPr>
        <w:numPr>
          <w:ilvl w:val="1"/>
          <w:numId w:val="156"/>
        </w:numPr>
        <w:spacing w:line="240" w:lineRule="auto"/>
        <w:jc w:val="both"/>
        <w:rPr>
          <w:rFonts w:eastAsia="Calibri" w:cs="Times New Roman"/>
          <w:szCs w:val="20"/>
        </w:rPr>
      </w:pPr>
      <w:r w:rsidRPr="00EA111F">
        <w:rPr>
          <w:rFonts w:eastAsia="Calibri" w:cs="Times New Roman"/>
          <w:szCs w:val="20"/>
        </w:rPr>
        <w:t>Planning for Continuation of Services to Clients;</w:t>
      </w:r>
    </w:p>
    <w:p w14:paraId="32C13D33" w14:textId="3E9DFC8F" w:rsidR="00EA111F" w:rsidRPr="00EA111F" w:rsidRDefault="00EA111F" w:rsidP="00A2324A">
      <w:pPr>
        <w:numPr>
          <w:ilvl w:val="1"/>
          <w:numId w:val="156"/>
        </w:numPr>
        <w:spacing w:line="240" w:lineRule="auto"/>
        <w:jc w:val="both"/>
        <w:rPr>
          <w:rFonts w:eastAsia="Calibri" w:cs="Times New Roman"/>
          <w:szCs w:val="20"/>
        </w:rPr>
      </w:pPr>
      <w:r w:rsidRPr="00EA111F">
        <w:rPr>
          <w:rFonts w:eastAsia="Calibri" w:cs="Times New Roman"/>
          <w:szCs w:val="20"/>
        </w:rPr>
        <w:t xml:space="preserve">Coordinating with Emergency Management Agencies and </w:t>
      </w:r>
      <w:r w:rsidR="00295FEE">
        <w:rPr>
          <w:rFonts w:eastAsia="Calibri" w:cs="Times New Roman"/>
          <w:szCs w:val="20"/>
        </w:rPr>
        <w:t xml:space="preserve">all </w:t>
      </w:r>
      <w:r w:rsidR="00966519">
        <w:rPr>
          <w:rFonts w:eastAsia="Calibri" w:cs="Times New Roman"/>
          <w:szCs w:val="20"/>
        </w:rPr>
        <w:t>Stakeholders</w:t>
      </w:r>
      <w:r w:rsidR="003B6D3D">
        <w:rPr>
          <w:rFonts w:eastAsia="Calibri" w:cs="Times New Roman"/>
          <w:szCs w:val="20"/>
        </w:rPr>
        <w:t>;</w:t>
      </w:r>
    </w:p>
    <w:p w14:paraId="3A55AB43" w14:textId="09840D0A" w:rsidR="00EA111F" w:rsidRPr="00EA111F" w:rsidRDefault="00EA111F" w:rsidP="00A2324A">
      <w:pPr>
        <w:numPr>
          <w:ilvl w:val="1"/>
          <w:numId w:val="156"/>
        </w:numPr>
        <w:spacing w:line="240" w:lineRule="auto"/>
        <w:jc w:val="both"/>
        <w:rPr>
          <w:rFonts w:eastAsia="Calibri" w:cs="Times New Roman"/>
          <w:szCs w:val="20"/>
        </w:rPr>
      </w:pPr>
      <w:r w:rsidRPr="00EA111F">
        <w:rPr>
          <w:rFonts w:eastAsia="Calibri" w:cs="Times New Roman"/>
          <w:szCs w:val="20"/>
        </w:rPr>
        <w:t xml:space="preserve">Regulatory requirements and technical assistance for </w:t>
      </w:r>
      <w:r w:rsidR="00A109D1">
        <w:rPr>
          <w:rFonts w:eastAsia="Calibri" w:cs="Times New Roman"/>
          <w:szCs w:val="20"/>
        </w:rPr>
        <w:t>Providers</w:t>
      </w:r>
      <w:r w:rsidRPr="00EA111F">
        <w:rPr>
          <w:rFonts w:eastAsia="Calibri" w:cs="Times New Roman"/>
          <w:szCs w:val="20"/>
        </w:rPr>
        <w:t>;</w:t>
      </w:r>
    </w:p>
    <w:p w14:paraId="03980C19" w14:textId="77777777" w:rsidR="00EA111F" w:rsidRPr="00EA111F" w:rsidRDefault="00EA111F" w:rsidP="00A2324A">
      <w:pPr>
        <w:numPr>
          <w:ilvl w:val="1"/>
          <w:numId w:val="156"/>
        </w:numPr>
        <w:spacing w:line="240" w:lineRule="auto"/>
        <w:jc w:val="both"/>
        <w:rPr>
          <w:rFonts w:eastAsia="Calibri" w:cs="Times New Roman"/>
          <w:szCs w:val="20"/>
        </w:rPr>
      </w:pPr>
      <w:r w:rsidRPr="00EA111F">
        <w:rPr>
          <w:rFonts w:eastAsia="Calibri" w:cs="Times New Roman"/>
          <w:szCs w:val="20"/>
        </w:rPr>
        <w:t>Provisions of Temporary Child Care Services after a Disaster; and</w:t>
      </w:r>
    </w:p>
    <w:p w14:paraId="7B14DDFD" w14:textId="77777777" w:rsidR="00EA111F" w:rsidRPr="00EA111F" w:rsidRDefault="00EA111F" w:rsidP="00A2324A">
      <w:pPr>
        <w:numPr>
          <w:ilvl w:val="1"/>
          <w:numId w:val="156"/>
        </w:numPr>
        <w:spacing w:line="240" w:lineRule="auto"/>
        <w:jc w:val="both"/>
        <w:rPr>
          <w:rFonts w:eastAsia="Calibri" w:cs="Times New Roman"/>
          <w:szCs w:val="20"/>
        </w:rPr>
      </w:pPr>
      <w:r w:rsidRPr="00EA111F">
        <w:rPr>
          <w:rFonts w:eastAsia="Calibri" w:cs="Times New Roman"/>
          <w:szCs w:val="20"/>
        </w:rPr>
        <w:t>Rebuilding Child Care after a Disaster.</w:t>
      </w:r>
    </w:p>
    <w:p w14:paraId="1387A3D9" w14:textId="55A58A95" w:rsidR="00626408" w:rsidRPr="001F11EC" w:rsidRDefault="00626408" w:rsidP="00EA111F">
      <w:pPr>
        <w:spacing w:line="240" w:lineRule="auto"/>
        <w:jc w:val="both"/>
        <w:rPr>
          <w:rFonts w:asciiTheme="minorHAnsi" w:eastAsia="Calibri" w:hAnsiTheme="minorHAnsi" w:cstheme="minorHAnsi"/>
          <w:szCs w:val="20"/>
        </w:rPr>
      </w:pPr>
    </w:p>
    <w:p w14:paraId="17D7BFC6" w14:textId="13250FF3" w:rsidR="00626408" w:rsidRPr="001F11EC" w:rsidRDefault="00626408" w:rsidP="00626408">
      <w:pPr>
        <w:spacing w:line="240" w:lineRule="auto"/>
        <w:jc w:val="both"/>
        <w:rPr>
          <w:rFonts w:asciiTheme="minorHAnsi" w:eastAsia="Calibri" w:hAnsiTheme="minorHAnsi" w:cstheme="minorHAnsi"/>
          <w:szCs w:val="20"/>
        </w:rPr>
      </w:pPr>
      <w:r w:rsidRPr="001F11EC">
        <w:rPr>
          <w:rFonts w:asciiTheme="minorHAnsi" w:eastAsia="Calibri" w:hAnsiTheme="minorHAnsi" w:cstheme="minorHAnsi"/>
          <w:szCs w:val="20"/>
        </w:rPr>
        <w:t>Additional Disaster Response Requirements must consist of:</w:t>
      </w:r>
    </w:p>
    <w:p w14:paraId="53727809" w14:textId="79E1CBC2" w:rsidR="00626408" w:rsidRPr="001F11EC" w:rsidRDefault="00626408" w:rsidP="00A2324A">
      <w:pPr>
        <w:pStyle w:val="ListParagraph"/>
        <w:numPr>
          <w:ilvl w:val="0"/>
          <w:numId w:val="228"/>
        </w:numPr>
        <w:rPr>
          <w:rFonts w:asciiTheme="minorHAnsi" w:eastAsia="Calibri" w:hAnsiTheme="minorHAnsi" w:cstheme="minorHAnsi"/>
          <w:szCs w:val="20"/>
        </w:rPr>
      </w:pPr>
      <w:r w:rsidRPr="001F11EC">
        <w:rPr>
          <w:rFonts w:asciiTheme="minorHAnsi" w:eastAsia="Calibri" w:hAnsiTheme="minorHAnsi" w:cstheme="minorHAnsi"/>
          <w:szCs w:val="20"/>
        </w:rPr>
        <w:t xml:space="preserve">Disaster </w:t>
      </w:r>
      <w:r w:rsidR="00911D60">
        <w:rPr>
          <w:rFonts w:asciiTheme="minorHAnsi" w:eastAsia="Calibri" w:hAnsiTheme="minorHAnsi" w:cstheme="minorHAnsi"/>
          <w:szCs w:val="20"/>
        </w:rPr>
        <w:t>System</w:t>
      </w:r>
      <w:r w:rsidRPr="001F11EC">
        <w:rPr>
          <w:rFonts w:asciiTheme="minorHAnsi" w:eastAsia="Calibri" w:hAnsiTheme="minorHAnsi" w:cstheme="minorHAnsi"/>
          <w:szCs w:val="20"/>
        </w:rPr>
        <w:t xml:space="preserve"> Testing: The Contractor shall be required to conduct periodic tests (as determined by the State, but not less than annually) of the disaster </w:t>
      </w:r>
      <w:r w:rsidR="00911D60">
        <w:rPr>
          <w:rFonts w:asciiTheme="minorHAnsi" w:eastAsia="Calibri" w:hAnsiTheme="minorHAnsi" w:cstheme="minorHAnsi"/>
          <w:szCs w:val="20"/>
        </w:rPr>
        <w:t>System</w:t>
      </w:r>
      <w:r w:rsidRPr="001F11EC">
        <w:rPr>
          <w:rFonts w:asciiTheme="minorHAnsi" w:eastAsia="Calibri" w:hAnsiTheme="minorHAnsi" w:cstheme="minorHAnsi"/>
          <w:szCs w:val="20"/>
        </w:rPr>
        <w:t xml:space="preserve"> and shall test the </w:t>
      </w:r>
      <w:r w:rsidR="00911D60">
        <w:rPr>
          <w:rFonts w:asciiTheme="minorHAnsi" w:eastAsia="Calibri" w:hAnsiTheme="minorHAnsi" w:cstheme="minorHAnsi"/>
          <w:szCs w:val="20"/>
        </w:rPr>
        <w:t>System</w:t>
      </w:r>
      <w:r w:rsidRPr="001F11EC">
        <w:rPr>
          <w:rFonts w:asciiTheme="minorHAnsi" w:eastAsia="Calibri" w:hAnsiTheme="minorHAnsi" w:cstheme="minorHAnsi"/>
          <w:szCs w:val="20"/>
        </w:rPr>
        <w:t xml:space="preserve"> prior to use in a disaster;</w:t>
      </w:r>
    </w:p>
    <w:p w14:paraId="6973C676" w14:textId="1FC8304C" w:rsidR="00626408" w:rsidRPr="001F11EC" w:rsidRDefault="00626408" w:rsidP="00A2324A">
      <w:pPr>
        <w:pStyle w:val="ListParagraph"/>
        <w:numPr>
          <w:ilvl w:val="0"/>
          <w:numId w:val="228"/>
        </w:numPr>
        <w:rPr>
          <w:rFonts w:asciiTheme="minorHAnsi" w:eastAsia="Calibri" w:hAnsiTheme="minorHAnsi" w:cstheme="minorHAnsi"/>
          <w:szCs w:val="20"/>
        </w:rPr>
      </w:pPr>
      <w:r w:rsidRPr="001F11EC">
        <w:rPr>
          <w:rFonts w:asciiTheme="minorHAnsi" w:eastAsia="Calibri" w:hAnsiTheme="minorHAnsi" w:cstheme="minorHAnsi"/>
          <w:szCs w:val="20"/>
        </w:rPr>
        <w:t>Program Integrity and Fraud Prevention: The Contractor must develop strategies to help prevent fraud and help ensure program integrity;</w:t>
      </w:r>
    </w:p>
    <w:p w14:paraId="4AC24C4C" w14:textId="4F987CDB" w:rsidR="00626408" w:rsidRPr="001F11EC" w:rsidRDefault="00626408" w:rsidP="00A2324A">
      <w:pPr>
        <w:pStyle w:val="ListParagraph"/>
        <w:numPr>
          <w:ilvl w:val="0"/>
          <w:numId w:val="228"/>
        </w:numPr>
        <w:rPr>
          <w:rFonts w:asciiTheme="minorHAnsi" w:eastAsia="Calibri" w:hAnsiTheme="minorHAnsi" w:cstheme="minorHAnsi"/>
          <w:szCs w:val="20"/>
        </w:rPr>
      </w:pPr>
      <w:r w:rsidRPr="001F11EC">
        <w:rPr>
          <w:rFonts w:asciiTheme="minorHAnsi" w:eastAsia="Calibri" w:hAnsiTheme="minorHAnsi" w:cstheme="minorHAnsi"/>
          <w:szCs w:val="20"/>
        </w:rPr>
        <w:t>Post-Disaster Review: The Contractor shall support the State in complying with federal and State requirements for a post-disaster review, Provider payments issuance, and fraud prevention.</w:t>
      </w:r>
    </w:p>
    <w:p w14:paraId="63FD29F3" w14:textId="77777777" w:rsidR="00626408" w:rsidRPr="00EA111F" w:rsidRDefault="00626408" w:rsidP="00EA111F">
      <w:pPr>
        <w:spacing w:line="240" w:lineRule="auto"/>
        <w:jc w:val="both"/>
        <w:rPr>
          <w:rFonts w:eastAsia="Calibri" w:cs="Times New Roman"/>
          <w:szCs w:val="20"/>
        </w:rPr>
      </w:pPr>
    </w:p>
    <w:p w14:paraId="7A0483A0" w14:textId="77777777" w:rsidR="00EA111F" w:rsidRPr="00EA111F" w:rsidRDefault="00EA111F" w:rsidP="00EA111F">
      <w:pPr>
        <w:spacing w:line="240" w:lineRule="auto"/>
        <w:jc w:val="both"/>
        <w:rPr>
          <w:rFonts w:eastAsia="Calibri" w:cs="Times New Roman"/>
          <w:szCs w:val="20"/>
        </w:rPr>
      </w:pPr>
      <w:r w:rsidRPr="00EA111F">
        <w:rPr>
          <w:rFonts w:eastAsia="Calibri" w:cs="Times New Roman"/>
          <w:szCs w:val="20"/>
        </w:rPr>
        <w:t>Reporting requirements must consist of:</w:t>
      </w:r>
    </w:p>
    <w:p w14:paraId="1A3A862A" w14:textId="77777777" w:rsidR="00EA111F" w:rsidRPr="00EA111F" w:rsidRDefault="00EA111F" w:rsidP="00A2324A">
      <w:pPr>
        <w:numPr>
          <w:ilvl w:val="0"/>
          <w:numId w:val="209"/>
        </w:numPr>
        <w:spacing w:line="240" w:lineRule="auto"/>
        <w:jc w:val="both"/>
        <w:rPr>
          <w:rFonts w:eastAsia="Calibri" w:cs="Times New Roman"/>
          <w:szCs w:val="20"/>
        </w:rPr>
      </w:pPr>
      <w:r w:rsidRPr="00EA111F">
        <w:rPr>
          <w:rFonts w:eastAsia="Calibri" w:cs="Times New Roman"/>
          <w:szCs w:val="20"/>
        </w:rPr>
        <w:t>ATS reconciliation;</w:t>
      </w:r>
    </w:p>
    <w:p w14:paraId="5239C89B" w14:textId="77777777" w:rsidR="00EA111F" w:rsidRPr="00EA111F" w:rsidRDefault="00EA111F" w:rsidP="00A2324A">
      <w:pPr>
        <w:numPr>
          <w:ilvl w:val="0"/>
          <w:numId w:val="209"/>
        </w:numPr>
        <w:spacing w:line="240" w:lineRule="auto"/>
        <w:jc w:val="both"/>
        <w:rPr>
          <w:rFonts w:eastAsia="Calibri" w:cs="Times New Roman"/>
          <w:szCs w:val="20"/>
        </w:rPr>
      </w:pPr>
      <w:r w:rsidRPr="00EA111F">
        <w:rPr>
          <w:rFonts w:eastAsia="Calibri" w:cs="Times New Roman"/>
          <w:szCs w:val="20"/>
        </w:rPr>
        <w:t xml:space="preserve">Authorized time and attendance posting; and </w:t>
      </w:r>
    </w:p>
    <w:p w14:paraId="0DD1C9DD" w14:textId="77777777" w:rsidR="00EA111F" w:rsidRPr="00EA111F" w:rsidRDefault="00EA111F" w:rsidP="00A2324A">
      <w:pPr>
        <w:numPr>
          <w:ilvl w:val="0"/>
          <w:numId w:val="209"/>
        </w:numPr>
        <w:spacing w:line="240" w:lineRule="auto"/>
        <w:jc w:val="both"/>
        <w:rPr>
          <w:rFonts w:eastAsia="Calibri" w:cs="Times New Roman"/>
          <w:szCs w:val="20"/>
        </w:rPr>
      </w:pPr>
      <w:r w:rsidRPr="00EA111F">
        <w:rPr>
          <w:rFonts w:eastAsia="Calibri" w:cs="Times New Roman"/>
          <w:szCs w:val="20"/>
        </w:rPr>
        <w:t>Reconciliation and notification of disaster Child Care payments issued.</w:t>
      </w:r>
    </w:p>
    <w:p w14:paraId="4439D7CF" w14:textId="77777777" w:rsidR="00166D3A" w:rsidRDefault="00166D3A" w:rsidP="00EA111F">
      <w:pPr>
        <w:spacing w:line="240" w:lineRule="auto"/>
        <w:jc w:val="both"/>
        <w:rPr>
          <w:rFonts w:eastAsia="Calibri" w:cs="Times New Roman"/>
          <w:szCs w:val="20"/>
          <w:highlight w:val="magenta"/>
        </w:rPr>
      </w:pPr>
    </w:p>
    <w:p w14:paraId="7A1906B3" w14:textId="77777777" w:rsidR="00EA111F" w:rsidRDefault="00EA111F" w:rsidP="00EA111F">
      <w:pPr>
        <w:spacing w:line="240" w:lineRule="auto"/>
        <w:jc w:val="both"/>
        <w:rPr>
          <w:rFonts w:eastAsia="Calibri" w:cs="Times New Roman"/>
          <w:szCs w:val="20"/>
        </w:rPr>
      </w:pPr>
      <w:r w:rsidRPr="00166D3A">
        <w:rPr>
          <w:rFonts w:eastAsia="Calibri" w:cs="Times New Roman"/>
          <w:szCs w:val="20"/>
        </w:rPr>
        <w:t xml:space="preserve">There shall be no change in </w:t>
      </w:r>
      <w:r w:rsidR="00166D3A">
        <w:rPr>
          <w:rFonts w:eastAsia="Calibri" w:cs="Times New Roman"/>
          <w:szCs w:val="20"/>
        </w:rPr>
        <w:t>Contractor costs associated with D</w:t>
      </w:r>
      <w:r w:rsidRPr="00166D3A">
        <w:rPr>
          <w:rFonts w:eastAsia="Calibri" w:cs="Times New Roman"/>
          <w:szCs w:val="20"/>
        </w:rPr>
        <w:t>isaster recovery support and activation.</w:t>
      </w:r>
      <w:r w:rsidRPr="00EA111F">
        <w:rPr>
          <w:rFonts w:eastAsia="Calibri" w:cs="Times New Roman"/>
          <w:szCs w:val="20"/>
        </w:rPr>
        <w:t xml:space="preserve"> </w:t>
      </w:r>
    </w:p>
    <w:p w14:paraId="2D22ED73" w14:textId="2852CDC8" w:rsidR="009A1A79" w:rsidRDefault="009A1A79" w:rsidP="00EA111F">
      <w:pPr>
        <w:spacing w:line="240" w:lineRule="auto"/>
        <w:jc w:val="both"/>
        <w:rPr>
          <w:rFonts w:eastAsia="Calibri" w:cs="Times New Roman"/>
          <w:szCs w:val="20"/>
        </w:rPr>
      </w:pPr>
    </w:p>
    <w:p w14:paraId="0BAD2789" w14:textId="77777777" w:rsidR="003B6D3D" w:rsidRPr="00EA111F" w:rsidRDefault="003B6D3D" w:rsidP="00EA111F">
      <w:pPr>
        <w:spacing w:line="240" w:lineRule="auto"/>
        <w:jc w:val="both"/>
        <w:rPr>
          <w:rFonts w:eastAsia="Calibri" w:cs="Times New Roman"/>
          <w:szCs w:val="20"/>
        </w:rPr>
      </w:pPr>
    </w:p>
    <w:p w14:paraId="2FFC2853" w14:textId="33309487" w:rsidR="00EA111F" w:rsidRPr="00EA111F" w:rsidRDefault="00F022A1" w:rsidP="00C10D4F">
      <w:pPr>
        <w:pStyle w:val="Heading4"/>
      </w:pPr>
      <w:bookmarkStart w:id="291" w:name="_Toc188342313"/>
      <w:bookmarkStart w:id="292" w:name="_Toc129960443"/>
      <w:bookmarkStart w:id="293" w:name="_Toc531618468"/>
      <w:bookmarkStart w:id="294" w:name="_Toc109301528"/>
      <w:r>
        <w:t>CHILD CARE TIME AND ATTENDANCE DISASTER SUPPORT SERVICES</w:t>
      </w:r>
      <w:bookmarkEnd w:id="291"/>
      <w:r>
        <w:t xml:space="preserve"> </w:t>
      </w:r>
      <w:bookmarkEnd w:id="292"/>
      <w:bookmarkEnd w:id="293"/>
      <w:bookmarkEnd w:id="294"/>
    </w:p>
    <w:p w14:paraId="77A3BFEE" w14:textId="536CE1AA" w:rsidR="00EA111F" w:rsidRPr="00EA111F" w:rsidRDefault="0089286A" w:rsidP="00EA111F">
      <w:pPr>
        <w:spacing w:line="240" w:lineRule="auto"/>
        <w:jc w:val="both"/>
        <w:rPr>
          <w:rFonts w:eastAsia="Calibri" w:cs="Times New Roman"/>
          <w:szCs w:val="20"/>
        </w:rPr>
      </w:pPr>
      <w:r w:rsidRPr="00EA111F">
        <w:rPr>
          <w:rFonts w:eastAsia="Calibri" w:cs="Times New Roman"/>
          <w:szCs w:val="20"/>
        </w:rPr>
        <w:t xml:space="preserve">In the event of a </w:t>
      </w:r>
      <w:r w:rsidR="00EA4D38">
        <w:rPr>
          <w:rFonts w:eastAsia="Calibri" w:cs="Times New Roman"/>
          <w:szCs w:val="20"/>
        </w:rPr>
        <w:t>D</w:t>
      </w:r>
      <w:r w:rsidRPr="00EA111F">
        <w:rPr>
          <w:rFonts w:eastAsia="Calibri" w:cs="Times New Roman"/>
          <w:szCs w:val="20"/>
        </w:rPr>
        <w:t>isaster</w:t>
      </w:r>
      <w:r>
        <w:rPr>
          <w:rFonts w:eastAsia="Calibri" w:cs="Times New Roman"/>
          <w:szCs w:val="20"/>
        </w:rPr>
        <w:t>, t</w:t>
      </w:r>
      <w:r w:rsidR="00EA111F" w:rsidRPr="00EA111F">
        <w:rPr>
          <w:rFonts w:eastAsia="Calibri" w:cs="Times New Roman"/>
          <w:szCs w:val="20"/>
        </w:rPr>
        <w:t>he Contractor shall provide the following services:</w:t>
      </w:r>
    </w:p>
    <w:p w14:paraId="60070E1C" w14:textId="77777777" w:rsidR="00EA111F" w:rsidRPr="00EA111F" w:rsidRDefault="00EA111F" w:rsidP="00A2324A">
      <w:pPr>
        <w:numPr>
          <w:ilvl w:val="0"/>
          <w:numId w:val="157"/>
        </w:numPr>
        <w:spacing w:line="240" w:lineRule="auto"/>
        <w:jc w:val="both"/>
        <w:rPr>
          <w:rFonts w:eastAsia="Calibri" w:cs="Times New Roman"/>
          <w:szCs w:val="20"/>
        </w:rPr>
      </w:pPr>
      <w:r w:rsidRPr="00EA111F">
        <w:rPr>
          <w:rFonts w:eastAsia="Calibri" w:cs="Times New Roman"/>
          <w:szCs w:val="20"/>
        </w:rPr>
        <w:t xml:space="preserve">Suspend staggered payment issuance: </w:t>
      </w:r>
      <w:r w:rsidR="0089286A">
        <w:rPr>
          <w:rFonts w:eastAsia="Calibri" w:cs="Times New Roman"/>
          <w:szCs w:val="20"/>
        </w:rPr>
        <w:t xml:space="preserve">Ensure </w:t>
      </w:r>
      <w:r w:rsidRPr="00EA111F">
        <w:rPr>
          <w:rFonts w:eastAsia="Calibri" w:cs="Times New Roman"/>
          <w:szCs w:val="20"/>
        </w:rPr>
        <w:t>the ability to make all Provider payments in a designated County or region (several Counties) available immediately;</w:t>
      </w:r>
    </w:p>
    <w:p w14:paraId="09B543BB" w14:textId="77777777" w:rsidR="00EA111F" w:rsidRPr="00EA111F" w:rsidRDefault="00EA111F" w:rsidP="00A2324A">
      <w:pPr>
        <w:numPr>
          <w:ilvl w:val="0"/>
          <w:numId w:val="157"/>
        </w:numPr>
        <w:spacing w:line="240" w:lineRule="auto"/>
        <w:jc w:val="both"/>
        <w:rPr>
          <w:rFonts w:eastAsia="Calibri" w:cs="Times New Roman"/>
          <w:szCs w:val="20"/>
        </w:rPr>
      </w:pPr>
      <w:r w:rsidRPr="00EA111F">
        <w:rPr>
          <w:rFonts w:eastAsia="Calibri" w:cs="Times New Roman"/>
          <w:szCs w:val="20"/>
        </w:rPr>
        <w:t>Provider payment issuance or reissuance:</w:t>
      </w:r>
      <w:r w:rsidR="0089286A">
        <w:rPr>
          <w:rFonts w:eastAsia="Calibri" w:cs="Times New Roman"/>
          <w:szCs w:val="20"/>
        </w:rPr>
        <w:t xml:space="preserve"> I</w:t>
      </w:r>
      <w:r w:rsidRPr="00EA111F">
        <w:rPr>
          <w:rFonts w:eastAsia="Calibri" w:cs="Times New Roman"/>
          <w:szCs w:val="20"/>
        </w:rPr>
        <w:t xml:space="preserve">f the State is unable to transmit a Child Care authorization file, the State may require the Contractor to issue Provider payment at the prior month’s payment levels to Provider accounts that were active in the previous month; </w:t>
      </w:r>
    </w:p>
    <w:p w14:paraId="09F42492" w14:textId="66F9C81A" w:rsidR="00EA111F" w:rsidRPr="00EA111F" w:rsidRDefault="00EA111F" w:rsidP="00A2324A">
      <w:pPr>
        <w:numPr>
          <w:ilvl w:val="0"/>
          <w:numId w:val="157"/>
        </w:numPr>
        <w:spacing w:line="240" w:lineRule="auto"/>
        <w:jc w:val="both"/>
        <w:rPr>
          <w:rFonts w:eastAsia="Calibri" w:cs="Times New Roman"/>
          <w:szCs w:val="20"/>
        </w:rPr>
      </w:pPr>
      <w:r w:rsidRPr="00EA111F">
        <w:rPr>
          <w:rFonts w:eastAsia="Calibri" w:cs="Times New Roman"/>
          <w:szCs w:val="20"/>
        </w:rPr>
        <w:t>Increased customer service support:</w:t>
      </w:r>
      <w:r w:rsidR="0089286A">
        <w:rPr>
          <w:rFonts w:eastAsia="Calibri" w:cs="Times New Roman"/>
          <w:szCs w:val="20"/>
        </w:rPr>
        <w:t xml:space="preserve">  P</w:t>
      </w:r>
      <w:r w:rsidRPr="00EA111F">
        <w:rPr>
          <w:rFonts w:eastAsia="Calibri" w:cs="Times New Roman"/>
          <w:szCs w:val="20"/>
        </w:rPr>
        <w:t xml:space="preserve">rovide the same scope of services to </w:t>
      </w:r>
      <w:r w:rsidR="00A109D1">
        <w:rPr>
          <w:rFonts w:eastAsia="Calibri" w:cs="Times New Roman"/>
          <w:szCs w:val="20"/>
        </w:rPr>
        <w:t>Providers</w:t>
      </w:r>
      <w:r w:rsidRPr="00EA111F">
        <w:rPr>
          <w:rFonts w:eastAsia="Calibri" w:cs="Times New Roman"/>
          <w:szCs w:val="20"/>
        </w:rPr>
        <w:t xml:space="preserve"> and Clients for the IVR and customer service call center. The IVR, mobile application, web portal, PATS, CATS, and attendance ancillary </w:t>
      </w:r>
      <w:r w:rsidR="00911D60">
        <w:rPr>
          <w:rFonts w:eastAsia="Calibri" w:cs="Times New Roman"/>
          <w:szCs w:val="20"/>
        </w:rPr>
        <w:t>System</w:t>
      </w:r>
      <w:r w:rsidRPr="00EA111F">
        <w:rPr>
          <w:rFonts w:eastAsia="Calibri" w:cs="Times New Roman"/>
          <w:szCs w:val="20"/>
        </w:rPr>
        <w:t xml:space="preserve">s shall have a specific disaster script that has been approved by the State and posted. Because call volumes will likely increase, the Contractor shall increase the number of Customer Service Representatives </w:t>
      </w:r>
      <w:r w:rsidR="00EA4D38">
        <w:rPr>
          <w:rFonts w:eastAsia="Calibri" w:cs="Times New Roman"/>
          <w:szCs w:val="20"/>
        </w:rPr>
        <w:t xml:space="preserve">(CSRs) </w:t>
      </w:r>
      <w:r w:rsidRPr="00EA111F">
        <w:rPr>
          <w:rFonts w:eastAsia="Calibri" w:cs="Times New Roman"/>
          <w:szCs w:val="20"/>
        </w:rPr>
        <w:t xml:space="preserve">available to support </w:t>
      </w:r>
      <w:r w:rsidR="00A109D1">
        <w:rPr>
          <w:rFonts w:eastAsia="Calibri" w:cs="Times New Roman"/>
          <w:szCs w:val="20"/>
        </w:rPr>
        <w:t>Providers</w:t>
      </w:r>
      <w:r w:rsidRPr="00EA111F">
        <w:rPr>
          <w:rFonts w:eastAsia="Calibri" w:cs="Times New Roman"/>
          <w:szCs w:val="20"/>
        </w:rPr>
        <w:t xml:space="preserve"> and Clients. CSRs should be alerted when accessing the Provider and Client records in the disaster area;</w:t>
      </w:r>
    </w:p>
    <w:p w14:paraId="762B9B06" w14:textId="77777777" w:rsidR="00EA111F" w:rsidRPr="00EA111F" w:rsidRDefault="00EA111F" w:rsidP="00A2324A">
      <w:pPr>
        <w:numPr>
          <w:ilvl w:val="0"/>
          <w:numId w:val="157"/>
        </w:numPr>
        <w:spacing w:line="240" w:lineRule="auto"/>
        <w:jc w:val="both"/>
        <w:rPr>
          <w:rFonts w:eastAsia="Calibri" w:cs="Times New Roman"/>
          <w:szCs w:val="20"/>
        </w:rPr>
      </w:pPr>
      <w:r w:rsidRPr="00EA111F">
        <w:rPr>
          <w:rFonts w:eastAsia="Calibri" w:cs="Times New Roman"/>
          <w:szCs w:val="20"/>
        </w:rPr>
        <w:t xml:space="preserve">Identify operating Provider locations and mapping: </w:t>
      </w:r>
      <w:r w:rsidR="0089286A">
        <w:rPr>
          <w:rFonts w:eastAsia="Calibri" w:cs="Times New Roman"/>
          <w:szCs w:val="20"/>
        </w:rPr>
        <w:t xml:space="preserve"> P</w:t>
      </w:r>
      <w:r w:rsidRPr="00EA111F">
        <w:rPr>
          <w:rFonts w:eastAsia="Calibri" w:cs="Times New Roman"/>
          <w:szCs w:val="20"/>
        </w:rPr>
        <w:t>rovide daily reports to the State identifying operational Provider locations and provide geographical mapping of the operational and non-operational locations;</w:t>
      </w:r>
    </w:p>
    <w:p w14:paraId="01E738E8" w14:textId="5EFD3528" w:rsidR="00EA111F" w:rsidRPr="00EA111F" w:rsidRDefault="00EA111F" w:rsidP="00A2324A">
      <w:pPr>
        <w:numPr>
          <w:ilvl w:val="0"/>
          <w:numId w:val="157"/>
        </w:numPr>
        <w:spacing w:line="240" w:lineRule="auto"/>
        <w:jc w:val="both"/>
        <w:rPr>
          <w:rFonts w:eastAsia="Calibri" w:cs="Times New Roman"/>
          <w:szCs w:val="20"/>
        </w:rPr>
      </w:pPr>
      <w:r w:rsidRPr="00EA111F">
        <w:rPr>
          <w:rFonts w:eastAsia="Calibri" w:cs="Times New Roman"/>
          <w:szCs w:val="20"/>
        </w:rPr>
        <w:t xml:space="preserve">Manual vouchers: </w:t>
      </w:r>
      <w:r w:rsidR="0089286A">
        <w:rPr>
          <w:rFonts w:eastAsia="Calibri" w:cs="Times New Roman"/>
          <w:szCs w:val="20"/>
        </w:rPr>
        <w:t xml:space="preserve">If the </w:t>
      </w:r>
      <w:r w:rsidR="00911D60">
        <w:rPr>
          <w:rFonts w:eastAsia="Calibri" w:cs="Times New Roman"/>
          <w:szCs w:val="20"/>
        </w:rPr>
        <w:t>System</w:t>
      </w:r>
      <w:r w:rsidRPr="00EA111F">
        <w:rPr>
          <w:rFonts w:eastAsia="Calibri" w:cs="Times New Roman"/>
          <w:szCs w:val="20"/>
        </w:rPr>
        <w:t xml:space="preserve"> or phone lines are inoperable, </w:t>
      </w:r>
      <w:r w:rsidR="00A109D1">
        <w:rPr>
          <w:rFonts w:eastAsia="Calibri" w:cs="Times New Roman"/>
          <w:szCs w:val="20"/>
        </w:rPr>
        <w:t>Providers</w:t>
      </w:r>
      <w:r w:rsidRPr="00EA111F">
        <w:rPr>
          <w:rFonts w:eastAsia="Calibri" w:cs="Times New Roman"/>
          <w:szCs w:val="20"/>
        </w:rPr>
        <w:t xml:space="preserve"> will use manual vouchers to document the Client’s attendance and disbursement of payment under the NJ CCAP. When phone lines are operational, </w:t>
      </w:r>
      <w:r w:rsidR="00A109D1">
        <w:rPr>
          <w:rFonts w:eastAsia="Calibri" w:cs="Times New Roman"/>
          <w:szCs w:val="20"/>
        </w:rPr>
        <w:t>Providers</w:t>
      </w:r>
      <w:r w:rsidRPr="00EA111F">
        <w:rPr>
          <w:rFonts w:eastAsia="Calibri" w:cs="Times New Roman"/>
          <w:szCs w:val="20"/>
        </w:rPr>
        <w:t xml:space="preserve"> may request authorization for the manual voucher through either the IVR or customer service; and </w:t>
      </w:r>
    </w:p>
    <w:p w14:paraId="1E7EDC59" w14:textId="32ED2091" w:rsidR="00EA111F" w:rsidRPr="00EA111F" w:rsidRDefault="00EA111F" w:rsidP="00A2324A">
      <w:pPr>
        <w:numPr>
          <w:ilvl w:val="0"/>
          <w:numId w:val="157"/>
        </w:numPr>
        <w:spacing w:line="240" w:lineRule="auto"/>
        <w:jc w:val="both"/>
        <w:rPr>
          <w:rFonts w:eastAsia="Calibri" w:cs="Times New Roman"/>
          <w:szCs w:val="20"/>
        </w:rPr>
      </w:pPr>
      <w:r w:rsidRPr="00EA111F">
        <w:rPr>
          <w:rFonts w:eastAsia="Calibri" w:cs="Times New Roman"/>
          <w:szCs w:val="20"/>
        </w:rPr>
        <w:t xml:space="preserve">The State and the CCR&amp;Rs must be provided with a supply of manual vouchers in advance of a disaster.  The Contractor shall have a method of distributing additional manual vouchers to </w:t>
      </w:r>
      <w:r w:rsidR="00A109D1">
        <w:rPr>
          <w:rFonts w:eastAsia="Calibri" w:cs="Times New Roman"/>
          <w:szCs w:val="20"/>
        </w:rPr>
        <w:t>Providers</w:t>
      </w:r>
      <w:r w:rsidRPr="00EA111F">
        <w:rPr>
          <w:rFonts w:eastAsia="Calibri" w:cs="Times New Roman"/>
          <w:szCs w:val="20"/>
        </w:rPr>
        <w:t xml:space="preserve"> during disaster events.</w:t>
      </w:r>
    </w:p>
    <w:p w14:paraId="03D8016E" w14:textId="77777777" w:rsidR="00EA111F" w:rsidRPr="00EA111F" w:rsidRDefault="00EA111F" w:rsidP="00EA111F">
      <w:pPr>
        <w:spacing w:line="240" w:lineRule="auto"/>
        <w:jc w:val="both"/>
        <w:rPr>
          <w:rFonts w:eastAsia="Calibri" w:cs="Times New Roman"/>
          <w:szCs w:val="20"/>
        </w:rPr>
      </w:pPr>
    </w:p>
    <w:p w14:paraId="10BB7AD5" w14:textId="139579E2" w:rsidR="00EA111F" w:rsidRPr="00EA111F" w:rsidRDefault="00E65758" w:rsidP="00C10D4F">
      <w:pPr>
        <w:pStyle w:val="Heading4"/>
      </w:pPr>
      <w:bookmarkStart w:id="295" w:name="_Toc188342314"/>
      <w:bookmarkStart w:id="296" w:name="_Toc129960444"/>
      <w:bookmarkStart w:id="297" w:name="_Toc531618469"/>
      <w:bookmarkStart w:id="298" w:name="_Toc109301529"/>
      <w:r>
        <w:t>DISASTER CHILD CARE WAIVER</w:t>
      </w:r>
      <w:bookmarkEnd w:id="295"/>
      <w:r>
        <w:t xml:space="preserve"> </w:t>
      </w:r>
      <w:bookmarkEnd w:id="296"/>
      <w:bookmarkEnd w:id="297"/>
      <w:bookmarkEnd w:id="298"/>
    </w:p>
    <w:p w14:paraId="0363F4C1" w14:textId="0FFB07C5" w:rsidR="00EA111F" w:rsidRDefault="00EA111F" w:rsidP="00EA111F">
      <w:pPr>
        <w:spacing w:line="240" w:lineRule="auto"/>
        <w:jc w:val="both"/>
        <w:rPr>
          <w:rFonts w:eastAsia="Calibri" w:cs="Times New Roman"/>
          <w:szCs w:val="20"/>
        </w:rPr>
      </w:pPr>
      <w:r w:rsidRPr="00EA111F">
        <w:rPr>
          <w:rFonts w:eastAsia="Calibri" w:cs="Times New Roman"/>
          <w:szCs w:val="20"/>
        </w:rPr>
        <w:t xml:space="preserve">The Contractor shall provide a waiver of disaster </w:t>
      </w:r>
      <w:r w:rsidR="004C5272">
        <w:rPr>
          <w:rFonts w:eastAsia="Calibri" w:cs="Times New Roman"/>
          <w:szCs w:val="20"/>
        </w:rPr>
        <w:t xml:space="preserve">process </w:t>
      </w:r>
      <w:r w:rsidR="00626408">
        <w:rPr>
          <w:rFonts w:eastAsia="Calibri" w:cs="Times New Roman"/>
          <w:szCs w:val="20"/>
        </w:rPr>
        <w:t xml:space="preserve">as indicated by Federal Administrative for Child and Families (ACF) guidance </w:t>
      </w:r>
      <w:r w:rsidR="00626408" w:rsidRPr="00626408">
        <w:rPr>
          <w:rFonts w:eastAsia="Calibri" w:cs="Times New Roman"/>
          <w:szCs w:val="20"/>
        </w:rPr>
        <w:t xml:space="preserve">https://www.acf.hhs.gov/ohsepr/training-technical-assistance/acf-emergency-and-disaster-waivers-and-flexibilities </w:t>
      </w:r>
      <w:r w:rsidRPr="00EA111F">
        <w:rPr>
          <w:rFonts w:eastAsia="Calibri" w:cs="Times New Roman"/>
          <w:szCs w:val="20"/>
        </w:rPr>
        <w:t xml:space="preserve">for affected </w:t>
      </w:r>
      <w:r w:rsidR="00A109D1">
        <w:rPr>
          <w:rFonts w:eastAsia="Calibri" w:cs="Times New Roman"/>
          <w:szCs w:val="20"/>
        </w:rPr>
        <w:t>Providers</w:t>
      </w:r>
      <w:r w:rsidRPr="00EA111F">
        <w:rPr>
          <w:rFonts w:eastAsia="Calibri" w:cs="Times New Roman"/>
          <w:szCs w:val="20"/>
        </w:rPr>
        <w:t xml:space="preserve">. The waiver of disaster allows the State to prepare for or respond to an emergency disaster. In the event of a disaster, the Contractor will be responsible for administering waiver of disaster payments to impacted </w:t>
      </w:r>
      <w:r w:rsidR="00A109D1">
        <w:rPr>
          <w:rFonts w:eastAsia="Calibri" w:cs="Times New Roman"/>
          <w:szCs w:val="20"/>
        </w:rPr>
        <w:t>Providers</w:t>
      </w:r>
      <w:r w:rsidRPr="00EA111F">
        <w:rPr>
          <w:rFonts w:eastAsia="Calibri" w:cs="Times New Roman"/>
          <w:szCs w:val="20"/>
        </w:rPr>
        <w:t xml:space="preserve">. The SCM will inform the Contractor when the waiver of disaster is applicable for </w:t>
      </w:r>
      <w:r w:rsidR="00A109D1">
        <w:rPr>
          <w:rFonts w:eastAsia="Calibri" w:cs="Times New Roman"/>
          <w:szCs w:val="20"/>
        </w:rPr>
        <w:t>Providers</w:t>
      </w:r>
      <w:r w:rsidRPr="00EA111F">
        <w:rPr>
          <w:rFonts w:eastAsia="Calibri" w:cs="Times New Roman"/>
          <w:szCs w:val="20"/>
        </w:rPr>
        <w:t xml:space="preserve"> thereby assuring the continuity of Child Care services for affected Clients and </w:t>
      </w:r>
      <w:r w:rsidR="00A109D1">
        <w:rPr>
          <w:rFonts w:eastAsia="Calibri" w:cs="Times New Roman"/>
          <w:szCs w:val="20"/>
        </w:rPr>
        <w:t>Providers</w:t>
      </w:r>
      <w:r w:rsidRPr="00EA111F">
        <w:rPr>
          <w:rFonts w:eastAsia="Calibri" w:cs="Times New Roman"/>
          <w:szCs w:val="20"/>
        </w:rPr>
        <w:t xml:space="preserve"> in the event of a disaster. This waiver shall be removed within 365 </w:t>
      </w:r>
      <w:r w:rsidR="001A5123">
        <w:rPr>
          <w:rFonts w:eastAsia="Calibri" w:cs="Times New Roman"/>
          <w:szCs w:val="20"/>
        </w:rPr>
        <w:t>Calendar Days</w:t>
      </w:r>
      <w:r w:rsidRPr="00EA111F">
        <w:rPr>
          <w:rFonts w:eastAsia="Calibri" w:cs="Times New Roman"/>
          <w:szCs w:val="20"/>
        </w:rPr>
        <w:t xml:space="preserve"> after issuance or as specified by the SCM.</w:t>
      </w:r>
    </w:p>
    <w:p w14:paraId="2CB14C82" w14:textId="77777777" w:rsidR="009A1A79" w:rsidRPr="00EA111F" w:rsidRDefault="009A1A79" w:rsidP="00EA111F">
      <w:pPr>
        <w:spacing w:line="240" w:lineRule="auto"/>
        <w:jc w:val="both"/>
        <w:rPr>
          <w:rFonts w:eastAsia="Calibri" w:cs="Times New Roman"/>
          <w:szCs w:val="20"/>
        </w:rPr>
      </w:pPr>
    </w:p>
    <w:p w14:paraId="28D0DA24" w14:textId="60D9AA15" w:rsidR="00EA111F" w:rsidRPr="00EA111F" w:rsidRDefault="00E65758" w:rsidP="00C10D4F">
      <w:pPr>
        <w:pStyle w:val="Heading4"/>
      </w:pPr>
      <w:bookmarkStart w:id="299" w:name="_Toc188342315"/>
      <w:bookmarkStart w:id="300" w:name="_Toc129960445"/>
      <w:bookmarkStart w:id="301" w:name="_Toc531618470"/>
      <w:bookmarkStart w:id="302" w:name="_Toc109301530"/>
      <w:r>
        <w:t>DISASTER EQUIPMENT INVENTORY</w:t>
      </w:r>
      <w:bookmarkEnd w:id="299"/>
      <w:r>
        <w:t xml:space="preserve"> </w:t>
      </w:r>
      <w:bookmarkEnd w:id="300"/>
      <w:r w:rsidR="009A1A79" w:rsidRPr="00EA111F">
        <w:t xml:space="preserve"> </w:t>
      </w:r>
      <w:bookmarkEnd w:id="301"/>
      <w:bookmarkEnd w:id="302"/>
    </w:p>
    <w:p w14:paraId="6F4D526B" w14:textId="77777777" w:rsidR="00EA111F" w:rsidRDefault="00EA111F" w:rsidP="00EA111F">
      <w:pPr>
        <w:spacing w:line="240" w:lineRule="auto"/>
        <w:jc w:val="both"/>
        <w:rPr>
          <w:rFonts w:eastAsia="Calibri" w:cs="Times New Roman"/>
          <w:szCs w:val="20"/>
        </w:rPr>
      </w:pPr>
      <w:r w:rsidRPr="00EA111F">
        <w:rPr>
          <w:rFonts w:eastAsia="Calibri" w:cs="Times New Roman"/>
          <w:szCs w:val="20"/>
        </w:rPr>
        <w:t xml:space="preserve">The Contractor shall maintain </w:t>
      </w:r>
      <w:r w:rsidR="004C5272">
        <w:rPr>
          <w:rFonts w:eastAsia="Calibri" w:cs="Times New Roman"/>
          <w:szCs w:val="20"/>
        </w:rPr>
        <w:t>in</w:t>
      </w:r>
      <w:r w:rsidRPr="00EA111F">
        <w:rPr>
          <w:rFonts w:eastAsia="Calibri" w:cs="Times New Roman"/>
          <w:szCs w:val="20"/>
        </w:rPr>
        <w:t xml:space="preserve"> stock </w:t>
      </w:r>
      <w:r w:rsidR="004C5272">
        <w:rPr>
          <w:rFonts w:eastAsia="Calibri" w:cs="Times New Roman"/>
          <w:szCs w:val="20"/>
        </w:rPr>
        <w:t xml:space="preserve">a sufficient supply </w:t>
      </w:r>
      <w:r w:rsidRPr="00EA111F">
        <w:rPr>
          <w:rFonts w:eastAsia="Calibri" w:cs="Times New Roman"/>
          <w:szCs w:val="20"/>
        </w:rPr>
        <w:t xml:space="preserve">of ATS equipment </w:t>
      </w:r>
      <w:r w:rsidR="004C5272">
        <w:rPr>
          <w:rFonts w:eastAsia="Calibri" w:cs="Times New Roman"/>
          <w:szCs w:val="20"/>
        </w:rPr>
        <w:t xml:space="preserve">to be </w:t>
      </w:r>
      <w:r w:rsidRPr="00EA111F">
        <w:rPr>
          <w:rFonts w:eastAsia="Calibri" w:cs="Times New Roman"/>
          <w:szCs w:val="20"/>
        </w:rPr>
        <w:t>available during a disaster. All new ATS equipment required during a disaster shall be shipped to Provider sites via overnight express on the same day of the SCM’s request.</w:t>
      </w:r>
    </w:p>
    <w:p w14:paraId="045FCDAF" w14:textId="77777777" w:rsidR="009A1A79" w:rsidRPr="00EA111F" w:rsidRDefault="009A1A79" w:rsidP="00EA111F">
      <w:pPr>
        <w:spacing w:line="240" w:lineRule="auto"/>
        <w:jc w:val="both"/>
        <w:rPr>
          <w:rFonts w:eastAsia="Calibri" w:cs="Times New Roman"/>
          <w:szCs w:val="20"/>
        </w:rPr>
      </w:pPr>
    </w:p>
    <w:p w14:paraId="6A625AF5" w14:textId="3544092B" w:rsidR="00EA111F" w:rsidRPr="00EA111F" w:rsidRDefault="00E65758" w:rsidP="00C10D4F">
      <w:pPr>
        <w:pStyle w:val="Heading4"/>
      </w:pPr>
      <w:bookmarkStart w:id="303" w:name="_Toc188342316"/>
      <w:bookmarkStart w:id="304" w:name="_Toc129960446"/>
      <w:bookmarkStart w:id="305" w:name="_Toc531618471"/>
      <w:bookmarkStart w:id="306" w:name="_Toc109301531"/>
      <w:r>
        <w:t>DISASTER TRAINING MATERIALS</w:t>
      </w:r>
      <w:bookmarkEnd w:id="303"/>
      <w:r>
        <w:t xml:space="preserve"> </w:t>
      </w:r>
      <w:bookmarkEnd w:id="304"/>
      <w:bookmarkEnd w:id="305"/>
      <w:bookmarkEnd w:id="306"/>
    </w:p>
    <w:p w14:paraId="5A486589" w14:textId="11135DE7" w:rsidR="00EA111F" w:rsidRPr="00EA111F" w:rsidRDefault="00EA111F" w:rsidP="00EA111F">
      <w:pPr>
        <w:spacing w:line="240" w:lineRule="auto"/>
        <w:jc w:val="both"/>
        <w:rPr>
          <w:rFonts w:eastAsia="Calibri" w:cs="Times New Roman"/>
          <w:szCs w:val="20"/>
        </w:rPr>
      </w:pPr>
      <w:r w:rsidRPr="00EA111F">
        <w:rPr>
          <w:rFonts w:eastAsia="Calibri" w:cs="Times New Roman"/>
          <w:szCs w:val="20"/>
        </w:rPr>
        <w:t xml:space="preserve">The Contractor shall maintain </w:t>
      </w:r>
      <w:r w:rsidR="004C5272">
        <w:rPr>
          <w:rFonts w:eastAsia="Calibri" w:cs="Times New Roman"/>
          <w:szCs w:val="20"/>
        </w:rPr>
        <w:t xml:space="preserve">in </w:t>
      </w:r>
      <w:r w:rsidRPr="00EA111F">
        <w:rPr>
          <w:rFonts w:eastAsia="Calibri" w:cs="Times New Roman"/>
          <w:szCs w:val="20"/>
        </w:rPr>
        <w:t xml:space="preserve">stock </w:t>
      </w:r>
      <w:r w:rsidR="004C5272">
        <w:rPr>
          <w:rFonts w:eastAsia="Calibri" w:cs="Times New Roman"/>
          <w:szCs w:val="20"/>
        </w:rPr>
        <w:t>a supply of written</w:t>
      </w:r>
      <w:r w:rsidRPr="00EA111F">
        <w:rPr>
          <w:rFonts w:eastAsia="Calibri" w:cs="Times New Roman"/>
          <w:szCs w:val="20"/>
        </w:rPr>
        <w:t xml:space="preserve"> training materials in English and Spanish for </w:t>
      </w:r>
      <w:r w:rsidR="00A109D1">
        <w:rPr>
          <w:rFonts w:eastAsia="Calibri" w:cs="Times New Roman"/>
          <w:szCs w:val="20"/>
        </w:rPr>
        <w:t>Providers</w:t>
      </w:r>
      <w:r w:rsidR="004C5272">
        <w:rPr>
          <w:rFonts w:eastAsia="Calibri" w:cs="Times New Roman"/>
          <w:szCs w:val="20"/>
        </w:rPr>
        <w:t>’</w:t>
      </w:r>
      <w:r w:rsidRPr="00EA111F">
        <w:rPr>
          <w:rFonts w:eastAsia="Calibri" w:cs="Times New Roman"/>
          <w:szCs w:val="20"/>
        </w:rPr>
        <w:t xml:space="preserve"> and Clients</w:t>
      </w:r>
      <w:r w:rsidR="004C5272">
        <w:rPr>
          <w:rFonts w:eastAsia="Calibri" w:cs="Times New Roman"/>
          <w:szCs w:val="20"/>
        </w:rPr>
        <w:t>’</w:t>
      </w:r>
      <w:r w:rsidRPr="00EA111F">
        <w:rPr>
          <w:rFonts w:eastAsia="Calibri" w:cs="Times New Roman"/>
          <w:szCs w:val="20"/>
        </w:rPr>
        <w:t xml:space="preserve"> use during disaster situations</w:t>
      </w:r>
      <w:r w:rsidR="004C5272">
        <w:rPr>
          <w:rFonts w:eastAsia="Calibri" w:cs="Times New Roman"/>
          <w:szCs w:val="20"/>
        </w:rPr>
        <w:t xml:space="preserve">; as well as, </w:t>
      </w:r>
      <w:r w:rsidR="004C5272" w:rsidRPr="00EA111F">
        <w:rPr>
          <w:rFonts w:eastAsia="Calibri" w:cs="Times New Roman"/>
          <w:szCs w:val="20"/>
        </w:rPr>
        <w:t xml:space="preserve">electronic </w:t>
      </w:r>
      <w:r w:rsidR="004C5272">
        <w:rPr>
          <w:rFonts w:eastAsia="Calibri" w:cs="Times New Roman"/>
          <w:szCs w:val="20"/>
        </w:rPr>
        <w:t>version</w:t>
      </w:r>
      <w:r w:rsidR="004C5272" w:rsidRPr="00EA111F">
        <w:rPr>
          <w:rFonts w:eastAsia="Calibri" w:cs="Times New Roman"/>
          <w:szCs w:val="20"/>
        </w:rPr>
        <w:t>s of</w:t>
      </w:r>
      <w:r w:rsidR="004C5272">
        <w:rPr>
          <w:rFonts w:eastAsia="Calibri" w:cs="Times New Roman"/>
          <w:szCs w:val="20"/>
        </w:rPr>
        <w:t xml:space="preserve"> the training content.</w:t>
      </w:r>
    </w:p>
    <w:p w14:paraId="266C0E44" w14:textId="77777777" w:rsidR="001034DE" w:rsidRDefault="001034DE" w:rsidP="00225C0C">
      <w:pPr>
        <w:spacing w:line="240" w:lineRule="auto"/>
        <w:jc w:val="both"/>
        <w:rPr>
          <w:rFonts w:eastAsia="Calibri" w:cs="Times New Roman"/>
          <w:szCs w:val="20"/>
        </w:rPr>
      </w:pPr>
    </w:p>
    <w:p w14:paraId="1A6C03D9" w14:textId="6B64CBA0" w:rsidR="00225C0C" w:rsidRPr="00976557" w:rsidRDefault="00535065" w:rsidP="00C10D4F">
      <w:pPr>
        <w:pStyle w:val="Heading3"/>
      </w:pPr>
      <w:bookmarkStart w:id="307" w:name="_Toc109301471"/>
      <w:bookmarkStart w:id="308" w:name="_Toc129960383"/>
      <w:bookmarkStart w:id="309" w:name="_Toc188342317"/>
      <w:r>
        <w:t xml:space="preserve">CTAS </w:t>
      </w:r>
      <w:r w:rsidR="00AE4408" w:rsidRPr="00976557">
        <w:t>TRAINING AND COMMUNICATION</w:t>
      </w:r>
      <w:bookmarkEnd w:id="307"/>
      <w:bookmarkEnd w:id="308"/>
      <w:bookmarkEnd w:id="309"/>
    </w:p>
    <w:p w14:paraId="6C1D4CE2" w14:textId="78B6264B" w:rsidR="00976557" w:rsidRDefault="00976557" w:rsidP="00976557">
      <w:pPr>
        <w:spacing w:line="240" w:lineRule="auto"/>
        <w:jc w:val="both"/>
        <w:rPr>
          <w:rFonts w:eastAsia="Calibri" w:cs="Times New Roman"/>
          <w:szCs w:val="20"/>
        </w:rPr>
      </w:pPr>
      <w:bookmarkStart w:id="310" w:name="_Hlk167877831"/>
      <w:r w:rsidRPr="00976557">
        <w:rPr>
          <w:rFonts w:eastAsia="Calibri" w:cs="Times New Roman"/>
          <w:szCs w:val="20"/>
        </w:rPr>
        <w:t>Training, along with the training package</w:t>
      </w:r>
      <w:r w:rsidR="004C5272">
        <w:rPr>
          <w:rFonts w:eastAsia="Calibri" w:cs="Times New Roman"/>
          <w:szCs w:val="20"/>
        </w:rPr>
        <w:t xml:space="preserve"> </w:t>
      </w:r>
      <w:r w:rsidR="004C5272" w:rsidRPr="00976557">
        <w:rPr>
          <w:rFonts w:eastAsia="Calibri" w:cs="Times New Roman"/>
          <w:szCs w:val="20"/>
        </w:rPr>
        <w:t>materials</w:t>
      </w:r>
      <w:r w:rsidRPr="00976557">
        <w:rPr>
          <w:rFonts w:eastAsia="Calibri" w:cs="Times New Roman"/>
          <w:szCs w:val="20"/>
        </w:rPr>
        <w:t>,</w:t>
      </w:r>
      <w:r w:rsidR="00F45E1B">
        <w:rPr>
          <w:rFonts w:eastAsia="Calibri" w:cs="Times New Roman"/>
          <w:szCs w:val="20"/>
        </w:rPr>
        <w:t xml:space="preserve"> must address the needs of the </w:t>
      </w:r>
      <w:r w:rsidR="00E65758">
        <w:rPr>
          <w:rFonts w:eastAsia="Calibri" w:cs="Times New Roman"/>
          <w:szCs w:val="20"/>
        </w:rPr>
        <w:t>NJ CTAS</w:t>
      </w:r>
      <w:r w:rsidRPr="00976557">
        <w:rPr>
          <w:rFonts w:eastAsia="Calibri" w:cs="Times New Roman"/>
          <w:szCs w:val="20"/>
        </w:rPr>
        <w:t xml:space="preserve">. The Contractor shall develop and provide an initial Training and Communications </w:t>
      </w:r>
      <w:r w:rsidR="006801E6">
        <w:rPr>
          <w:rFonts w:eastAsia="Calibri" w:cs="Times New Roman"/>
          <w:szCs w:val="20"/>
        </w:rPr>
        <w:t>P</w:t>
      </w:r>
      <w:r w:rsidRPr="00976557">
        <w:rPr>
          <w:rFonts w:eastAsia="Calibri" w:cs="Times New Roman"/>
          <w:szCs w:val="20"/>
        </w:rPr>
        <w:t xml:space="preserve">lan within </w:t>
      </w:r>
      <w:r w:rsidRPr="00450227">
        <w:rPr>
          <w:rFonts w:eastAsia="Calibri" w:cs="Times New Roman"/>
          <w:szCs w:val="20"/>
        </w:rPr>
        <w:t xml:space="preserve">30 </w:t>
      </w:r>
      <w:r w:rsidR="003C0464" w:rsidRPr="00450227">
        <w:rPr>
          <w:rFonts w:eastAsia="Calibri" w:cs="Times New Roman"/>
          <w:szCs w:val="20"/>
        </w:rPr>
        <w:t xml:space="preserve">Calendar </w:t>
      </w:r>
      <w:r w:rsidR="003B6D3D" w:rsidRPr="003B6D3D">
        <w:rPr>
          <w:rFonts w:eastAsia="Calibri" w:cs="Times New Roman"/>
          <w:szCs w:val="20"/>
        </w:rPr>
        <w:t>D</w:t>
      </w:r>
      <w:r w:rsidRPr="003B6D3D">
        <w:rPr>
          <w:rFonts w:eastAsia="Calibri" w:cs="Times New Roman"/>
          <w:szCs w:val="20"/>
        </w:rPr>
        <w:t>ays</w:t>
      </w:r>
      <w:r w:rsidRPr="00976557">
        <w:rPr>
          <w:rFonts w:eastAsia="Calibri" w:cs="Times New Roman"/>
          <w:szCs w:val="20"/>
        </w:rPr>
        <w:t xml:space="preserve"> of the Contract award. The </w:t>
      </w:r>
      <w:r w:rsidR="006801E6">
        <w:rPr>
          <w:rFonts w:eastAsia="Calibri" w:cs="Times New Roman"/>
          <w:szCs w:val="20"/>
        </w:rPr>
        <w:t>P</w:t>
      </w:r>
      <w:r w:rsidRPr="00976557">
        <w:rPr>
          <w:rFonts w:eastAsia="Calibri" w:cs="Times New Roman"/>
          <w:szCs w:val="20"/>
        </w:rPr>
        <w:t xml:space="preserve">lan must </w:t>
      </w:r>
      <w:r w:rsidR="006801E6">
        <w:rPr>
          <w:rFonts w:eastAsia="Calibri" w:cs="Times New Roman"/>
          <w:szCs w:val="20"/>
        </w:rPr>
        <w:t>identify</w:t>
      </w:r>
      <w:r w:rsidRPr="00976557">
        <w:rPr>
          <w:rFonts w:eastAsia="Calibri" w:cs="Times New Roman"/>
          <w:szCs w:val="20"/>
        </w:rPr>
        <w:t xml:space="preserve"> </w:t>
      </w:r>
      <w:r w:rsidR="006801E6">
        <w:rPr>
          <w:rFonts w:eastAsia="Calibri" w:cs="Times New Roman"/>
          <w:szCs w:val="20"/>
        </w:rPr>
        <w:t>cor</w:t>
      </w:r>
      <w:r w:rsidRPr="00976557">
        <w:rPr>
          <w:rFonts w:eastAsia="Calibri" w:cs="Times New Roman"/>
          <w:szCs w:val="20"/>
        </w:rPr>
        <w:t xml:space="preserve">e training needs and include supporting documents/materials for each </w:t>
      </w:r>
      <w:r w:rsidR="006801E6">
        <w:rPr>
          <w:rFonts w:eastAsia="Calibri" w:cs="Times New Roman"/>
          <w:szCs w:val="20"/>
        </w:rPr>
        <w:t>target a</w:t>
      </w:r>
      <w:r w:rsidRPr="00976557">
        <w:rPr>
          <w:rFonts w:eastAsia="Calibri" w:cs="Times New Roman"/>
          <w:szCs w:val="20"/>
        </w:rPr>
        <w:t>udience. The Contractor shall designate a training coordinator w</w:t>
      </w:r>
      <w:r w:rsidR="006801E6">
        <w:rPr>
          <w:rFonts w:eastAsia="Calibri" w:cs="Times New Roman"/>
          <w:szCs w:val="20"/>
        </w:rPr>
        <w:t>ith primary responsibility</w:t>
      </w:r>
      <w:r w:rsidRPr="00976557">
        <w:rPr>
          <w:rFonts w:eastAsia="Calibri" w:cs="Times New Roman"/>
          <w:szCs w:val="20"/>
        </w:rPr>
        <w:t xml:space="preserve"> for training </w:t>
      </w:r>
      <w:r w:rsidR="006801E6">
        <w:rPr>
          <w:rFonts w:eastAsia="Calibri" w:cs="Times New Roman"/>
          <w:szCs w:val="20"/>
        </w:rPr>
        <w:t>and communication</w:t>
      </w:r>
      <w:r w:rsidR="006801E6" w:rsidRPr="00976557">
        <w:rPr>
          <w:rFonts w:eastAsia="Calibri" w:cs="Times New Roman"/>
          <w:szCs w:val="20"/>
        </w:rPr>
        <w:t xml:space="preserve"> </w:t>
      </w:r>
      <w:r w:rsidRPr="00976557">
        <w:rPr>
          <w:rFonts w:eastAsia="Calibri" w:cs="Times New Roman"/>
          <w:szCs w:val="20"/>
        </w:rPr>
        <w:t>through</w:t>
      </w:r>
      <w:r w:rsidR="006801E6">
        <w:rPr>
          <w:rFonts w:eastAsia="Calibri" w:cs="Times New Roman"/>
          <w:szCs w:val="20"/>
        </w:rPr>
        <w:t>out</w:t>
      </w:r>
      <w:r w:rsidRPr="00976557">
        <w:rPr>
          <w:rFonts w:eastAsia="Calibri" w:cs="Times New Roman"/>
          <w:szCs w:val="20"/>
        </w:rPr>
        <w:t xml:space="preserve"> the life of the Contract. The Training and Communication</w:t>
      </w:r>
      <w:r w:rsidR="00703657">
        <w:rPr>
          <w:rFonts w:eastAsia="Calibri" w:cs="Times New Roman"/>
          <w:szCs w:val="20"/>
        </w:rPr>
        <w:t>s</w:t>
      </w:r>
      <w:r w:rsidRPr="00976557">
        <w:rPr>
          <w:rFonts w:eastAsia="Calibri" w:cs="Times New Roman"/>
          <w:szCs w:val="20"/>
        </w:rPr>
        <w:t xml:space="preserve"> </w:t>
      </w:r>
      <w:r w:rsidR="006801E6">
        <w:rPr>
          <w:rFonts w:eastAsia="Calibri" w:cs="Times New Roman"/>
          <w:szCs w:val="20"/>
        </w:rPr>
        <w:t>P</w:t>
      </w:r>
      <w:r w:rsidRPr="00976557">
        <w:rPr>
          <w:rFonts w:eastAsia="Calibri" w:cs="Times New Roman"/>
          <w:szCs w:val="20"/>
        </w:rPr>
        <w:t xml:space="preserve">lan must also </w:t>
      </w:r>
      <w:r w:rsidR="006801E6">
        <w:rPr>
          <w:rFonts w:eastAsia="Calibri" w:cs="Times New Roman"/>
          <w:szCs w:val="20"/>
        </w:rPr>
        <w:t>outline a process to</w:t>
      </w:r>
      <w:r w:rsidRPr="00976557">
        <w:rPr>
          <w:rFonts w:eastAsia="Calibri" w:cs="Times New Roman"/>
          <w:szCs w:val="20"/>
        </w:rPr>
        <w:t xml:space="preserve"> maint</w:t>
      </w:r>
      <w:r w:rsidR="006801E6">
        <w:rPr>
          <w:rFonts w:eastAsia="Calibri" w:cs="Times New Roman"/>
          <w:szCs w:val="20"/>
        </w:rPr>
        <w:t>ain</w:t>
      </w:r>
      <w:r w:rsidRPr="00976557">
        <w:rPr>
          <w:rFonts w:eastAsia="Calibri" w:cs="Times New Roman"/>
          <w:szCs w:val="20"/>
        </w:rPr>
        <w:t xml:space="preserve"> training</w:t>
      </w:r>
      <w:r w:rsidR="006801E6">
        <w:rPr>
          <w:rFonts w:eastAsia="Calibri" w:cs="Times New Roman"/>
          <w:szCs w:val="20"/>
        </w:rPr>
        <w:t xml:space="preserve"> for</w:t>
      </w:r>
      <w:r w:rsidRPr="00976557">
        <w:rPr>
          <w:rFonts w:eastAsia="Calibri" w:cs="Times New Roman"/>
          <w:szCs w:val="20"/>
        </w:rPr>
        <w:t xml:space="preserve"> employees, along with updating and distributi</w:t>
      </w:r>
      <w:r w:rsidR="00FB3A85">
        <w:rPr>
          <w:rFonts w:eastAsia="Calibri" w:cs="Times New Roman"/>
          <w:szCs w:val="20"/>
        </w:rPr>
        <w:t>ng</w:t>
      </w:r>
      <w:r w:rsidRPr="00976557">
        <w:rPr>
          <w:rFonts w:eastAsia="Calibri" w:cs="Times New Roman"/>
          <w:szCs w:val="20"/>
        </w:rPr>
        <w:t xml:space="preserve"> training materials.</w:t>
      </w:r>
      <w:r w:rsidR="00D10F88" w:rsidRPr="00D10F88">
        <w:rPr>
          <w:rFonts w:eastAsia="Calibri" w:cs="Calibri"/>
          <w:szCs w:val="20"/>
        </w:rPr>
        <w:t xml:space="preserve"> </w:t>
      </w:r>
      <w:r w:rsidR="00D10F88" w:rsidRPr="00784C81">
        <w:rPr>
          <w:rFonts w:eastAsia="Calibri" w:cs="Calibri"/>
          <w:szCs w:val="20"/>
        </w:rPr>
        <w:t>DFD must review and approve all training plans, public communications and promotional materials before they are posted or shared.</w:t>
      </w:r>
      <w:r w:rsidR="00D10F88">
        <w:rPr>
          <w:rFonts w:eastAsia="Calibri" w:cs="Times New Roman"/>
          <w:szCs w:val="20"/>
        </w:rPr>
        <w:t xml:space="preserve"> </w:t>
      </w:r>
      <w:r w:rsidR="00447217" w:rsidRPr="00447217">
        <w:rPr>
          <w:rFonts w:eastAsia="Calibri" w:cs="Times New Roman"/>
          <w:szCs w:val="20"/>
        </w:rPr>
        <w:t xml:space="preserve">The final Training and Communication Plan must be approved by the SCM </w:t>
      </w:r>
      <w:r w:rsidR="00540F32">
        <w:rPr>
          <w:rFonts w:eastAsia="Calibri" w:cs="Times New Roman"/>
          <w:szCs w:val="20"/>
        </w:rPr>
        <w:t xml:space="preserve">and </w:t>
      </w:r>
      <w:r w:rsidR="00540F32" w:rsidRPr="00540F32">
        <w:rPr>
          <w:rFonts w:eastAsia="Calibri" w:cs="Times New Roman"/>
          <w:szCs w:val="20"/>
        </w:rPr>
        <w:t xml:space="preserve">finalized at a minimum four (4) weeks prior to </w:t>
      </w:r>
      <w:r w:rsidR="00911D60">
        <w:rPr>
          <w:rFonts w:eastAsia="Calibri" w:cs="Times New Roman"/>
          <w:szCs w:val="20"/>
        </w:rPr>
        <w:t>System</w:t>
      </w:r>
      <w:r w:rsidR="00540F32" w:rsidRPr="00540F32">
        <w:rPr>
          <w:rFonts w:eastAsia="Calibri" w:cs="Times New Roman"/>
          <w:szCs w:val="20"/>
        </w:rPr>
        <w:t xml:space="preserve"> implementation. </w:t>
      </w:r>
    </w:p>
    <w:p w14:paraId="7EE7FA70" w14:textId="77777777" w:rsidR="003B6D3D" w:rsidRDefault="003B6D3D" w:rsidP="00976557">
      <w:pPr>
        <w:spacing w:line="240" w:lineRule="auto"/>
        <w:jc w:val="both"/>
        <w:rPr>
          <w:rFonts w:eastAsia="Calibri" w:cs="Times New Roman"/>
          <w:szCs w:val="20"/>
        </w:rPr>
      </w:pPr>
    </w:p>
    <w:p w14:paraId="3B1B78A8" w14:textId="76825F0C" w:rsidR="00976557" w:rsidRPr="00976557" w:rsidRDefault="00976557" w:rsidP="00976557">
      <w:pPr>
        <w:spacing w:line="240" w:lineRule="auto"/>
        <w:jc w:val="both"/>
        <w:rPr>
          <w:rFonts w:eastAsia="Calibri" w:cs="Times New Roman"/>
          <w:szCs w:val="20"/>
        </w:rPr>
      </w:pPr>
      <w:r w:rsidRPr="00976557">
        <w:rPr>
          <w:rFonts w:eastAsia="Calibri" w:cs="Times New Roman"/>
          <w:szCs w:val="20"/>
        </w:rPr>
        <w:t>The Contractor shall provide all trainings and instructional/communication materials in both English and Spanish</w:t>
      </w:r>
      <w:r w:rsidR="00C052A3">
        <w:rPr>
          <w:rFonts w:eastAsia="Calibri" w:cs="Times New Roman"/>
          <w:szCs w:val="20"/>
        </w:rPr>
        <w:t xml:space="preserve">, </w:t>
      </w:r>
      <w:r w:rsidR="00C052A3" w:rsidRPr="00401F6B">
        <w:rPr>
          <w:rFonts w:asciiTheme="minorHAnsi" w:hAnsiTheme="minorHAnsi" w:cstheme="minorHAnsi"/>
          <w:szCs w:val="20"/>
        </w:rPr>
        <w:t>accommodate those who are deaf or hard of hearing, as well as individuals with low or no vision</w:t>
      </w:r>
      <w:r w:rsidRPr="00976557">
        <w:rPr>
          <w:rFonts w:eastAsia="Calibri" w:cs="Times New Roman"/>
          <w:szCs w:val="20"/>
        </w:rPr>
        <w:t xml:space="preserve">. The SCM must review and approve the materials before they are used at any event, posted, or shared. </w:t>
      </w:r>
    </w:p>
    <w:p w14:paraId="27F096EE" w14:textId="77777777" w:rsidR="00976557" w:rsidRDefault="00976557" w:rsidP="00976557">
      <w:pPr>
        <w:spacing w:line="240" w:lineRule="auto"/>
        <w:jc w:val="both"/>
        <w:rPr>
          <w:rFonts w:eastAsia="Calibri" w:cs="Times New Roman"/>
          <w:szCs w:val="20"/>
        </w:rPr>
      </w:pPr>
    </w:p>
    <w:p w14:paraId="53DAF064" w14:textId="48B45100" w:rsidR="00976557" w:rsidRPr="00976557" w:rsidRDefault="00976557" w:rsidP="00976557">
      <w:pPr>
        <w:spacing w:line="240" w:lineRule="auto"/>
        <w:jc w:val="both"/>
        <w:rPr>
          <w:rFonts w:eastAsia="Calibri" w:cs="Times New Roman"/>
          <w:szCs w:val="20"/>
        </w:rPr>
      </w:pPr>
      <w:r w:rsidRPr="00976557">
        <w:rPr>
          <w:rFonts w:eastAsia="Calibri" w:cs="Times New Roman"/>
          <w:szCs w:val="20"/>
        </w:rPr>
        <w:t xml:space="preserve">Trainings must also be conducted anytime there are any significant </w:t>
      </w:r>
      <w:r w:rsidR="00911D60">
        <w:rPr>
          <w:rFonts w:eastAsia="Calibri" w:cs="Times New Roman"/>
          <w:szCs w:val="20"/>
        </w:rPr>
        <w:t>System</w:t>
      </w:r>
      <w:r w:rsidRPr="00976557">
        <w:rPr>
          <w:rFonts w:eastAsia="Calibri" w:cs="Times New Roman"/>
          <w:szCs w:val="20"/>
        </w:rPr>
        <w:t xml:space="preserve"> changes/updates for </w:t>
      </w:r>
      <w:r w:rsidR="00A109D1">
        <w:rPr>
          <w:rFonts w:eastAsia="Calibri" w:cs="Times New Roman"/>
          <w:szCs w:val="20"/>
        </w:rPr>
        <w:t>Providers</w:t>
      </w:r>
      <w:r w:rsidRPr="00976557">
        <w:rPr>
          <w:rFonts w:eastAsia="Calibri" w:cs="Times New Roman"/>
          <w:szCs w:val="20"/>
        </w:rPr>
        <w:t xml:space="preserve">, Clients, State and/or CCR&amp;R.  </w:t>
      </w:r>
    </w:p>
    <w:p w14:paraId="1145148E" w14:textId="77777777" w:rsidR="00976557" w:rsidRDefault="00976557" w:rsidP="00976557">
      <w:pPr>
        <w:spacing w:line="240" w:lineRule="auto"/>
        <w:jc w:val="both"/>
        <w:rPr>
          <w:rFonts w:eastAsia="Calibri" w:cs="Times New Roman"/>
          <w:szCs w:val="20"/>
        </w:rPr>
      </w:pPr>
    </w:p>
    <w:p w14:paraId="22325877" w14:textId="48944078" w:rsidR="00976557" w:rsidRDefault="00976557" w:rsidP="00976557">
      <w:pPr>
        <w:spacing w:line="240" w:lineRule="auto"/>
        <w:jc w:val="both"/>
        <w:rPr>
          <w:rFonts w:eastAsia="Calibri" w:cs="Times New Roman"/>
          <w:szCs w:val="20"/>
        </w:rPr>
      </w:pPr>
      <w:r w:rsidRPr="00976557">
        <w:rPr>
          <w:rFonts w:eastAsia="Calibri" w:cs="Times New Roman"/>
          <w:szCs w:val="20"/>
        </w:rPr>
        <w:t>All training and communication materials shall be the property of the State. The Contractor must provide the SCM with editable source versions of all materials (print/digital and video). The Contractor, at no cost to the State, shall update all training</w:t>
      </w:r>
      <w:r w:rsidR="00FD4337">
        <w:rPr>
          <w:rFonts w:eastAsia="Calibri" w:cs="Times New Roman"/>
          <w:szCs w:val="20"/>
        </w:rPr>
        <w:t>/communication</w:t>
      </w:r>
      <w:r w:rsidRPr="00976557">
        <w:rPr>
          <w:rFonts w:eastAsia="Calibri" w:cs="Times New Roman"/>
          <w:szCs w:val="20"/>
        </w:rPr>
        <w:t xml:space="preserve"> materials due to any change</w:t>
      </w:r>
      <w:r w:rsidR="00FB3A85">
        <w:rPr>
          <w:rFonts w:eastAsia="Calibri" w:cs="Times New Roman"/>
          <w:szCs w:val="20"/>
        </w:rPr>
        <w:t>(s)</w:t>
      </w:r>
      <w:r w:rsidRPr="00976557">
        <w:rPr>
          <w:rFonts w:eastAsia="Calibri" w:cs="Times New Roman"/>
          <w:szCs w:val="20"/>
        </w:rPr>
        <w:t xml:space="preserve"> in legislati</w:t>
      </w:r>
      <w:r w:rsidR="00FB3A85">
        <w:rPr>
          <w:rFonts w:eastAsia="Calibri" w:cs="Times New Roman"/>
          <w:szCs w:val="20"/>
        </w:rPr>
        <w:t>on</w:t>
      </w:r>
      <w:r w:rsidRPr="00976557">
        <w:rPr>
          <w:rFonts w:eastAsia="Calibri" w:cs="Times New Roman"/>
          <w:szCs w:val="20"/>
        </w:rPr>
        <w:t xml:space="preserve"> or due to </w:t>
      </w:r>
      <w:r w:rsidR="00911D60">
        <w:rPr>
          <w:rFonts w:eastAsia="Calibri" w:cs="Times New Roman"/>
          <w:szCs w:val="20"/>
        </w:rPr>
        <w:t>System</w:t>
      </w:r>
      <w:r w:rsidRPr="00976557">
        <w:rPr>
          <w:rFonts w:eastAsia="Calibri" w:cs="Times New Roman"/>
          <w:szCs w:val="20"/>
        </w:rPr>
        <w:t xml:space="preserve"> upgrades. If updates to the training material are </w:t>
      </w:r>
      <w:r w:rsidR="00811008">
        <w:rPr>
          <w:rFonts w:eastAsia="Calibri" w:cs="Times New Roman"/>
          <w:szCs w:val="20"/>
        </w:rPr>
        <w:t>necessary</w:t>
      </w:r>
      <w:r w:rsidRPr="00976557">
        <w:rPr>
          <w:rFonts w:eastAsia="Calibri" w:cs="Times New Roman"/>
          <w:szCs w:val="20"/>
        </w:rPr>
        <w:t xml:space="preserve">, it is the responsibility of the Contractor to </w:t>
      </w:r>
      <w:r w:rsidR="00FB3A85">
        <w:rPr>
          <w:rFonts w:eastAsia="Calibri" w:cs="Times New Roman"/>
          <w:szCs w:val="20"/>
        </w:rPr>
        <w:t xml:space="preserve">notify </w:t>
      </w:r>
      <w:r w:rsidRPr="00976557">
        <w:rPr>
          <w:rFonts w:eastAsia="Calibri" w:cs="Times New Roman"/>
          <w:szCs w:val="20"/>
        </w:rPr>
        <w:t xml:space="preserve">the SCM no later than two (2) weeks </w:t>
      </w:r>
      <w:r w:rsidR="00991F1F">
        <w:rPr>
          <w:rFonts w:eastAsia="Calibri" w:cs="Times New Roman"/>
          <w:szCs w:val="20"/>
        </w:rPr>
        <w:t>before</w:t>
      </w:r>
      <w:r w:rsidR="00991F1F" w:rsidRPr="00976557">
        <w:rPr>
          <w:rFonts w:eastAsia="Calibri" w:cs="Times New Roman"/>
          <w:szCs w:val="20"/>
        </w:rPr>
        <w:t xml:space="preserve"> </w:t>
      </w:r>
      <w:r w:rsidRPr="00976557">
        <w:rPr>
          <w:rFonts w:eastAsia="Calibri" w:cs="Times New Roman"/>
          <w:szCs w:val="20"/>
        </w:rPr>
        <w:t xml:space="preserve">the changes have occurred. </w:t>
      </w:r>
      <w:r w:rsidR="00FD4337">
        <w:rPr>
          <w:rFonts w:eastAsia="Calibri" w:cs="Times New Roman"/>
          <w:szCs w:val="20"/>
        </w:rPr>
        <w:t xml:space="preserve">Communication material may be requested prior to the changes being implemented. </w:t>
      </w:r>
      <w:r w:rsidRPr="00976557">
        <w:rPr>
          <w:rFonts w:eastAsia="Calibri" w:cs="Times New Roman"/>
          <w:szCs w:val="20"/>
        </w:rPr>
        <w:t xml:space="preserve">The SCM will review the changes proposed by the Contractor and will notify the Contractor if </w:t>
      </w:r>
      <w:r w:rsidR="00FB3A85">
        <w:rPr>
          <w:rFonts w:eastAsia="Calibri" w:cs="Times New Roman"/>
          <w:szCs w:val="20"/>
        </w:rPr>
        <w:t xml:space="preserve">staff </w:t>
      </w:r>
      <w:r w:rsidRPr="00976557">
        <w:rPr>
          <w:rFonts w:eastAsia="Calibri" w:cs="Times New Roman"/>
          <w:szCs w:val="20"/>
        </w:rPr>
        <w:t>training will need to be implemented.</w:t>
      </w:r>
      <w:r w:rsidR="00FD4337">
        <w:rPr>
          <w:rFonts w:eastAsia="Calibri" w:cs="Times New Roman"/>
          <w:szCs w:val="20"/>
        </w:rPr>
        <w:t xml:space="preserve"> </w:t>
      </w:r>
    </w:p>
    <w:bookmarkEnd w:id="310"/>
    <w:p w14:paraId="00788EA6" w14:textId="77777777" w:rsidR="00976557" w:rsidRPr="00976557" w:rsidRDefault="00976557" w:rsidP="00976557">
      <w:pPr>
        <w:spacing w:line="240" w:lineRule="auto"/>
        <w:jc w:val="both"/>
        <w:rPr>
          <w:rFonts w:eastAsia="Calibri" w:cs="Times New Roman"/>
          <w:szCs w:val="20"/>
        </w:rPr>
      </w:pPr>
    </w:p>
    <w:p w14:paraId="2C05195F" w14:textId="6E83A1F2" w:rsidR="00976557" w:rsidRPr="00976557" w:rsidRDefault="00AE4408" w:rsidP="00C10D4F">
      <w:pPr>
        <w:pStyle w:val="Heading4"/>
      </w:pPr>
      <w:bookmarkStart w:id="311" w:name="_Toc129960384"/>
      <w:bookmarkStart w:id="312" w:name="_Toc188342318"/>
      <w:r w:rsidRPr="00976557">
        <w:t xml:space="preserve">TRAINING FOR CLIENTS AND </w:t>
      </w:r>
      <w:bookmarkEnd w:id="311"/>
      <w:r w:rsidR="00A109D1">
        <w:t>PROVIDERS</w:t>
      </w:r>
      <w:bookmarkEnd w:id="312"/>
    </w:p>
    <w:p w14:paraId="5AAB2BA6" w14:textId="7E457951" w:rsidR="00976557" w:rsidRDefault="00976557" w:rsidP="00976557">
      <w:pPr>
        <w:spacing w:line="240" w:lineRule="auto"/>
        <w:jc w:val="both"/>
        <w:rPr>
          <w:rFonts w:eastAsia="Calibri" w:cs="Times New Roman"/>
          <w:szCs w:val="20"/>
        </w:rPr>
      </w:pPr>
      <w:r w:rsidRPr="00976557">
        <w:rPr>
          <w:rFonts w:eastAsia="Calibri" w:cs="Times New Roman"/>
          <w:szCs w:val="20"/>
        </w:rPr>
        <w:t xml:space="preserve">The Contractor shall develop training </w:t>
      </w:r>
      <w:r w:rsidR="00C22D4C">
        <w:rPr>
          <w:rFonts w:eastAsia="Calibri" w:cs="Times New Roman"/>
          <w:szCs w:val="20"/>
        </w:rPr>
        <w:t xml:space="preserve">for Clients and </w:t>
      </w:r>
      <w:r w:rsidR="00A109D1">
        <w:rPr>
          <w:rFonts w:eastAsia="Calibri" w:cs="Times New Roman"/>
          <w:szCs w:val="20"/>
        </w:rPr>
        <w:t>Providers</w:t>
      </w:r>
      <w:r w:rsidR="00C22D4C">
        <w:rPr>
          <w:rFonts w:eastAsia="Calibri" w:cs="Times New Roman"/>
          <w:szCs w:val="20"/>
        </w:rPr>
        <w:t xml:space="preserve"> on</w:t>
      </w:r>
      <w:r w:rsidR="00C22D4C" w:rsidRPr="00976557">
        <w:rPr>
          <w:rFonts w:eastAsia="Calibri" w:cs="Times New Roman"/>
          <w:szCs w:val="20"/>
        </w:rPr>
        <w:t xml:space="preserve"> </w:t>
      </w:r>
      <w:r w:rsidRPr="00976557">
        <w:rPr>
          <w:rFonts w:eastAsia="Calibri" w:cs="Times New Roman"/>
          <w:szCs w:val="20"/>
        </w:rPr>
        <w:t xml:space="preserve">the use of the </w:t>
      </w:r>
      <w:r w:rsidR="00E35E76">
        <w:rPr>
          <w:rFonts w:eastAsia="Calibri" w:cs="Times New Roman"/>
          <w:szCs w:val="20"/>
        </w:rPr>
        <w:t>NJ CTAS</w:t>
      </w:r>
      <w:r w:rsidRPr="00976557">
        <w:rPr>
          <w:rFonts w:eastAsia="Calibri" w:cs="Times New Roman"/>
          <w:szCs w:val="20"/>
        </w:rPr>
        <w:t xml:space="preserve">, including, but not limited to, </w:t>
      </w:r>
      <w:r w:rsidR="00C22D4C">
        <w:rPr>
          <w:rFonts w:eastAsia="Calibri" w:cs="Times New Roman"/>
          <w:szCs w:val="20"/>
        </w:rPr>
        <w:t xml:space="preserve">becoming familiar with </w:t>
      </w:r>
      <w:r w:rsidRPr="00976557">
        <w:rPr>
          <w:rFonts w:eastAsia="Calibri" w:cs="Times New Roman"/>
          <w:szCs w:val="20"/>
        </w:rPr>
        <w:t>the equipment or devices used to enter attendance (</w:t>
      </w:r>
      <w:r w:rsidR="00C22D4C">
        <w:rPr>
          <w:rFonts w:eastAsia="Calibri" w:cs="Times New Roman"/>
          <w:szCs w:val="20"/>
        </w:rPr>
        <w:t xml:space="preserve">i.e. </w:t>
      </w:r>
      <w:r w:rsidRPr="00976557">
        <w:rPr>
          <w:rFonts w:eastAsia="Calibri" w:cs="Times New Roman"/>
          <w:szCs w:val="20"/>
        </w:rPr>
        <w:t>checking the child in and out of care), how to enter attendance data, how to make retroactive adjustments</w:t>
      </w:r>
      <w:r w:rsidR="00C22D4C">
        <w:rPr>
          <w:rFonts w:eastAsia="Calibri" w:cs="Times New Roman"/>
          <w:szCs w:val="20"/>
        </w:rPr>
        <w:t>;</w:t>
      </w:r>
      <w:r w:rsidRPr="00976557">
        <w:rPr>
          <w:rFonts w:eastAsia="Calibri" w:cs="Times New Roman"/>
          <w:szCs w:val="20"/>
        </w:rPr>
        <w:t xml:space="preserve"> as well as</w:t>
      </w:r>
      <w:r w:rsidR="00C22D4C">
        <w:rPr>
          <w:rFonts w:eastAsia="Calibri" w:cs="Times New Roman"/>
          <w:szCs w:val="20"/>
        </w:rPr>
        <w:t>,</w:t>
      </w:r>
      <w:r w:rsidRPr="00976557">
        <w:rPr>
          <w:rFonts w:eastAsia="Calibri" w:cs="Times New Roman"/>
          <w:szCs w:val="20"/>
        </w:rPr>
        <w:t xml:space="preserve"> how to perform any functionality of the mobile application.  Training on all of these topics shall be provided in the following methods:</w:t>
      </w:r>
    </w:p>
    <w:p w14:paraId="73B67859" w14:textId="5A4F4F6D" w:rsidR="00976557" w:rsidRPr="00976557" w:rsidRDefault="00976557" w:rsidP="00A2324A">
      <w:pPr>
        <w:numPr>
          <w:ilvl w:val="0"/>
          <w:numId w:val="114"/>
        </w:numPr>
        <w:spacing w:line="240" w:lineRule="auto"/>
        <w:jc w:val="both"/>
        <w:rPr>
          <w:rFonts w:eastAsia="Calibri" w:cs="Times New Roman"/>
          <w:szCs w:val="20"/>
        </w:rPr>
      </w:pPr>
      <w:r w:rsidRPr="00976557">
        <w:rPr>
          <w:rFonts w:eastAsia="Calibri" w:cs="Times New Roman"/>
          <w:szCs w:val="20"/>
        </w:rPr>
        <w:t xml:space="preserve">Upon request of the SCM, the Contractor shall provide virtual training, utilizing a web-based accessible platform (e.g.; Zoom, </w:t>
      </w:r>
      <w:r w:rsidR="007D3D40" w:rsidRPr="00976557">
        <w:rPr>
          <w:rFonts w:eastAsia="Calibri" w:cs="Times New Roman"/>
          <w:szCs w:val="20"/>
        </w:rPr>
        <w:t>WebEx</w:t>
      </w:r>
      <w:r w:rsidRPr="00976557">
        <w:rPr>
          <w:rFonts w:eastAsia="Calibri" w:cs="Times New Roman"/>
          <w:szCs w:val="20"/>
        </w:rPr>
        <w:t xml:space="preserve">, GoToWebinar, Adobe Connect) that can accommodate the required audience. </w:t>
      </w:r>
    </w:p>
    <w:p w14:paraId="3A33EC36" w14:textId="4A4C06F2" w:rsidR="00976557" w:rsidRPr="00976557" w:rsidRDefault="00976557" w:rsidP="00A2324A">
      <w:pPr>
        <w:numPr>
          <w:ilvl w:val="0"/>
          <w:numId w:val="114"/>
        </w:numPr>
        <w:spacing w:line="240" w:lineRule="auto"/>
        <w:jc w:val="both"/>
        <w:rPr>
          <w:rFonts w:eastAsia="Calibri" w:cs="Times New Roman"/>
          <w:szCs w:val="20"/>
        </w:rPr>
      </w:pPr>
      <w:r w:rsidRPr="00976557">
        <w:rPr>
          <w:rFonts w:eastAsia="Calibri" w:cs="Times New Roman"/>
          <w:szCs w:val="20"/>
        </w:rPr>
        <w:t xml:space="preserve">The State may record, or require the </w:t>
      </w:r>
      <w:r w:rsidR="00703657">
        <w:rPr>
          <w:rFonts w:eastAsia="Calibri" w:cs="Times New Roman"/>
          <w:szCs w:val="20"/>
        </w:rPr>
        <w:t>C</w:t>
      </w:r>
      <w:r w:rsidR="00703657" w:rsidRPr="00976557">
        <w:rPr>
          <w:rFonts w:eastAsia="Calibri" w:cs="Times New Roman"/>
          <w:szCs w:val="20"/>
        </w:rPr>
        <w:t xml:space="preserve">ontractor </w:t>
      </w:r>
      <w:r w:rsidRPr="00976557">
        <w:rPr>
          <w:rFonts w:eastAsia="Calibri" w:cs="Times New Roman"/>
          <w:szCs w:val="20"/>
        </w:rPr>
        <w:t xml:space="preserve">to record, training sessions or instructional videos as necessary, and may use the recordings as training materials for future training; all recordings will be the property of the State; </w:t>
      </w:r>
    </w:p>
    <w:p w14:paraId="74F9B373" w14:textId="77777777" w:rsidR="00976557" w:rsidRPr="00976557" w:rsidRDefault="00976557" w:rsidP="00A2324A">
      <w:pPr>
        <w:numPr>
          <w:ilvl w:val="0"/>
          <w:numId w:val="114"/>
        </w:numPr>
        <w:spacing w:line="240" w:lineRule="auto"/>
        <w:jc w:val="both"/>
        <w:rPr>
          <w:rFonts w:eastAsia="Calibri" w:cs="Times New Roman"/>
          <w:szCs w:val="20"/>
        </w:rPr>
      </w:pPr>
      <w:r w:rsidRPr="00976557">
        <w:rPr>
          <w:rFonts w:eastAsia="Calibri" w:cs="Times New Roman"/>
          <w:szCs w:val="20"/>
        </w:rPr>
        <w:t xml:space="preserve">The Contractor shall provide multiple sessions of in-person training upon request of the SCM. </w:t>
      </w:r>
    </w:p>
    <w:p w14:paraId="2A6628D5" w14:textId="2FA6DE18" w:rsidR="00976557" w:rsidRPr="00976557" w:rsidRDefault="00976557" w:rsidP="00A2324A">
      <w:pPr>
        <w:numPr>
          <w:ilvl w:val="0"/>
          <w:numId w:val="114"/>
        </w:numPr>
        <w:spacing w:line="240" w:lineRule="auto"/>
        <w:jc w:val="both"/>
        <w:rPr>
          <w:rFonts w:eastAsia="Calibri" w:cs="Times New Roman"/>
          <w:szCs w:val="20"/>
        </w:rPr>
      </w:pPr>
      <w:r w:rsidRPr="00976557">
        <w:rPr>
          <w:rFonts w:eastAsia="Calibri" w:cs="Times New Roman"/>
          <w:szCs w:val="20"/>
        </w:rPr>
        <w:t>In-person training</w:t>
      </w:r>
      <w:r w:rsidR="00C22D4C">
        <w:rPr>
          <w:rFonts w:eastAsia="Calibri" w:cs="Times New Roman"/>
          <w:szCs w:val="20"/>
        </w:rPr>
        <w:t>s</w:t>
      </w:r>
      <w:r w:rsidRPr="00976557">
        <w:rPr>
          <w:rFonts w:eastAsia="Calibri" w:cs="Times New Roman"/>
          <w:szCs w:val="20"/>
        </w:rPr>
        <w:t xml:space="preserve"> must be </w:t>
      </w:r>
      <w:r w:rsidR="00C22D4C">
        <w:rPr>
          <w:rFonts w:eastAsia="Calibri" w:cs="Times New Roman"/>
          <w:szCs w:val="20"/>
        </w:rPr>
        <w:t xml:space="preserve">made </w:t>
      </w:r>
      <w:r w:rsidRPr="00976557">
        <w:rPr>
          <w:rFonts w:eastAsia="Calibri" w:cs="Times New Roman"/>
          <w:szCs w:val="20"/>
          <w:lang w:val="x-none"/>
        </w:rPr>
        <w:t>available at the CCR&amp;R</w:t>
      </w:r>
      <w:r w:rsidR="00A3683E">
        <w:rPr>
          <w:rFonts w:eastAsia="Calibri" w:cs="Times New Roman"/>
          <w:szCs w:val="20"/>
        </w:rPr>
        <w:t xml:space="preserve"> </w:t>
      </w:r>
      <w:r w:rsidRPr="00976557">
        <w:rPr>
          <w:rFonts w:eastAsia="Calibri" w:cs="Times New Roman"/>
          <w:szCs w:val="20"/>
        </w:rPr>
        <w:t xml:space="preserve">or other </w:t>
      </w:r>
      <w:r w:rsidR="00A3683E">
        <w:rPr>
          <w:rFonts w:eastAsia="Calibri" w:cs="Times New Roman"/>
          <w:szCs w:val="20"/>
        </w:rPr>
        <w:t>suitable location as mutually agreed upon</w:t>
      </w:r>
      <w:r w:rsidR="00C22D4C">
        <w:rPr>
          <w:rFonts w:eastAsia="Calibri" w:cs="Times New Roman"/>
          <w:szCs w:val="20"/>
        </w:rPr>
        <w:t xml:space="preserve"> </w:t>
      </w:r>
      <w:r w:rsidR="00A3683E" w:rsidRPr="00976557">
        <w:rPr>
          <w:rFonts w:eastAsia="Calibri" w:cs="Times New Roman"/>
          <w:szCs w:val="20"/>
        </w:rPr>
        <w:t>b</w:t>
      </w:r>
      <w:r w:rsidR="00A3683E">
        <w:rPr>
          <w:rFonts w:eastAsia="Calibri" w:cs="Times New Roman"/>
          <w:szCs w:val="20"/>
        </w:rPr>
        <w:t>y</w:t>
      </w:r>
      <w:r w:rsidR="00A3683E" w:rsidRPr="00976557">
        <w:rPr>
          <w:rFonts w:eastAsia="Calibri" w:cs="Times New Roman"/>
          <w:szCs w:val="20"/>
        </w:rPr>
        <w:t xml:space="preserve"> the SCM and the Contractor</w:t>
      </w:r>
      <w:r w:rsidR="00A3683E">
        <w:rPr>
          <w:rFonts w:eastAsia="Calibri" w:cs="Times New Roman"/>
          <w:szCs w:val="20"/>
        </w:rPr>
        <w:t xml:space="preserve">, </w:t>
      </w:r>
      <w:r w:rsidR="00C22D4C" w:rsidRPr="00976557">
        <w:rPr>
          <w:rFonts w:eastAsia="Calibri" w:cs="Times New Roman"/>
          <w:szCs w:val="20"/>
        </w:rPr>
        <w:t xml:space="preserve">where </w:t>
      </w:r>
      <w:r w:rsidR="00A3683E">
        <w:rPr>
          <w:rFonts w:eastAsia="Calibri" w:cs="Times New Roman"/>
          <w:szCs w:val="20"/>
        </w:rPr>
        <w:t xml:space="preserve">space can </w:t>
      </w:r>
      <w:r w:rsidR="00CA3837">
        <w:rPr>
          <w:rFonts w:eastAsia="Calibri" w:cs="Times New Roman"/>
          <w:szCs w:val="20"/>
        </w:rPr>
        <w:t>accommodate</w:t>
      </w:r>
      <w:r w:rsidR="00C22D4C" w:rsidRPr="00976557">
        <w:rPr>
          <w:rFonts w:eastAsia="Calibri" w:cs="Times New Roman"/>
          <w:szCs w:val="20"/>
          <w:lang w:val="x-none"/>
        </w:rPr>
        <w:t xml:space="preserve"> more than one </w:t>
      </w:r>
      <w:r w:rsidR="00C22D4C" w:rsidRPr="00976557">
        <w:rPr>
          <w:rFonts w:eastAsia="Calibri" w:cs="Times New Roman"/>
          <w:szCs w:val="20"/>
        </w:rPr>
        <w:t xml:space="preserve">Client </w:t>
      </w:r>
      <w:r w:rsidR="00C22D4C" w:rsidRPr="00976557">
        <w:rPr>
          <w:rFonts w:eastAsia="Calibri" w:cs="Times New Roman"/>
          <w:szCs w:val="20"/>
          <w:lang w:val="x-none"/>
        </w:rPr>
        <w:t>at a time</w:t>
      </w:r>
      <w:r w:rsidRPr="00976557">
        <w:rPr>
          <w:rFonts w:eastAsia="Calibri" w:cs="Times New Roman"/>
          <w:szCs w:val="20"/>
        </w:rPr>
        <w:t>.</w:t>
      </w:r>
    </w:p>
    <w:p w14:paraId="2C393624" w14:textId="77777777" w:rsidR="00976557" w:rsidRPr="00976557" w:rsidRDefault="00976557" w:rsidP="00976557">
      <w:pPr>
        <w:spacing w:line="240" w:lineRule="auto"/>
        <w:jc w:val="both"/>
        <w:rPr>
          <w:rFonts w:eastAsia="Calibri" w:cs="Times New Roman"/>
          <w:b/>
          <w:bCs/>
          <w:szCs w:val="20"/>
        </w:rPr>
      </w:pPr>
    </w:p>
    <w:p w14:paraId="29DED6DA" w14:textId="62891FC6" w:rsidR="00976557" w:rsidRPr="00976557" w:rsidRDefault="00AE4408" w:rsidP="00C10D4F">
      <w:pPr>
        <w:pStyle w:val="Heading4"/>
      </w:pPr>
      <w:bookmarkStart w:id="313" w:name="_Toc188342319"/>
      <w:r w:rsidRPr="00976557">
        <w:t xml:space="preserve">INSTRUCTIONAL VIDEOS FOR CLIENTS AND </w:t>
      </w:r>
      <w:r w:rsidR="00A109D1">
        <w:t>PROVIDERS</w:t>
      </w:r>
      <w:bookmarkEnd w:id="313"/>
    </w:p>
    <w:p w14:paraId="64E51F84" w14:textId="77777777" w:rsidR="00976557" w:rsidRDefault="00976557" w:rsidP="00976557">
      <w:pPr>
        <w:spacing w:line="240" w:lineRule="auto"/>
        <w:jc w:val="both"/>
        <w:rPr>
          <w:rFonts w:eastAsia="Calibri" w:cs="Times New Roman"/>
          <w:szCs w:val="20"/>
        </w:rPr>
      </w:pPr>
      <w:r w:rsidRPr="00976557">
        <w:rPr>
          <w:rFonts w:eastAsia="Calibri" w:cs="Times New Roman"/>
          <w:szCs w:val="20"/>
        </w:rPr>
        <w:t xml:space="preserve">The Contractor must </w:t>
      </w:r>
      <w:r w:rsidR="00663D1B">
        <w:rPr>
          <w:rFonts w:eastAsia="Calibri" w:cs="Times New Roman"/>
          <w:szCs w:val="20"/>
        </w:rPr>
        <w:t>adhere to t</w:t>
      </w:r>
      <w:r w:rsidRPr="00976557">
        <w:rPr>
          <w:rFonts w:eastAsia="Calibri" w:cs="Times New Roman"/>
          <w:szCs w:val="20"/>
        </w:rPr>
        <w:t xml:space="preserve">he following </w:t>
      </w:r>
      <w:r w:rsidR="00663D1B">
        <w:rPr>
          <w:rFonts w:eastAsia="Calibri" w:cs="Times New Roman"/>
          <w:szCs w:val="20"/>
        </w:rPr>
        <w:t xml:space="preserve">expectations </w:t>
      </w:r>
      <w:r w:rsidRPr="00976557">
        <w:rPr>
          <w:rFonts w:eastAsia="Calibri" w:cs="Times New Roman"/>
          <w:szCs w:val="20"/>
        </w:rPr>
        <w:t>when composing instructional videos:</w:t>
      </w:r>
    </w:p>
    <w:p w14:paraId="44F6FF3E" w14:textId="77777777" w:rsidR="00976557" w:rsidRPr="00976557" w:rsidRDefault="00663D1B" w:rsidP="00A2324A">
      <w:pPr>
        <w:numPr>
          <w:ilvl w:val="0"/>
          <w:numId w:val="115"/>
        </w:numPr>
        <w:spacing w:line="240" w:lineRule="auto"/>
        <w:jc w:val="both"/>
        <w:rPr>
          <w:rFonts w:eastAsia="Calibri" w:cs="Times New Roman"/>
          <w:szCs w:val="20"/>
        </w:rPr>
      </w:pPr>
      <w:r>
        <w:rPr>
          <w:rFonts w:eastAsia="Calibri" w:cs="Times New Roman"/>
          <w:szCs w:val="20"/>
        </w:rPr>
        <w:t xml:space="preserve">Develop </w:t>
      </w:r>
      <w:r w:rsidR="00976557" w:rsidRPr="00976557">
        <w:rPr>
          <w:rFonts w:eastAsia="Calibri" w:cs="Times New Roman"/>
          <w:szCs w:val="20"/>
        </w:rPr>
        <w:t>introductory videos for Cli</w:t>
      </w:r>
      <w:r w:rsidR="005A38A0">
        <w:rPr>
          <w:rFonts w:eastAsia="Calibri" w:cs="Times New Roman"/>
          <w:szCs w:val="20"/>
        </w:rPr>
        <w:t xml:space="preserve">ents who are </w:t>
      </w:r>
      <w:r>
        <w:rPr>
          <w:rFonts w:eastAsia="Calibri" w:cs="Times New Roman"/>
          <w:szCs w:val="20"/>
        </w:rPr>
        <w:t xml:space="preserve">newly </w:t>
      </w:r>
      <w:r w:rsidR="005A38A0">
        <w:rPr>
          <w:rFonts w:eastAsia="Calibri" w:cs="Times New Roman"/>
          <w:szCs w:val="20"/>
        </w:rPr>
        <w:t>approved</w:t>
      </w:r>
      <w:r w:rsidR="00976557" w:rsidRPr="00976557">
        <w:rPr>
          <w:rFonts w:eastAsia="Calibri" w:cs="Times New Roman"/>
          <w:szCs w:val="20"/>
        </w:rPr>
        <w:t>.</w:t>
      </w:r>
    </w:p>
    <w:p w14:paraId="52AAC3C4" w14:textId="77777777" w:rsidR="00976557" w:rsidRPr="00976557" w:rsidRDefault="00663D1B" w:rsidP="00A2324A">
      <w:pPr>
        <w:numPr>
          <w:ilvl w:val="0"/>
          <w:numId w:val="115"/>
        </w:numPr>
        <w:spacing w:line="240" w:lineRule="auto"/>
        <w:jc w:val="both"/>
        <w:rPr>
          <w:rFonts w:eastAsia="Calibri" w:cs="Times New Roman"/>
          <w:szCs w:val="20"/>
        </w:rPr>
      </w:pPr>
      <w:r>
        <w:rPr>
          <w:rFonts w:eastAsia="Calibri" w:cs="Times New Roman"/>
          <w:szCs w:val="20"/>
        </w:rPr>
        <w:t>P</w:t>
      </w:r>
      <w:r w:rsidR="00976557" w:rsidRPr="00976557">
        <w:rPr>
          <w:rFonts w:eastAsia="Calibri" w:cs="Times New Roman"/>
          <w:szCs w:val="20"/>
        </w:rPr>
        <w:t xml:space="preserve">rovide a written script/storyboards for the videos to be reviewed and approved by the SCM before production. </w:t>
      </w:r>
    </w:p>
    <w:p w14:paraId="7C2512A9" w14:textId="77777777" w:rsidR="00976557" w:rsidRPr="00976557" w:rsidRDefault="00976557" w:rsidP="00A2324A">
      <w:pPr>
        <w:numPr>
          <w:ilvl w:val="0"/>
          <w:numId w:val="115"/>
        </w:numPr>
        <w:spacing w:line="240" w:lineRule="auto"/>
        <w:jc w:val="both"/>
        <w:rPr>
          <w:rFonts w:eastAsia="Calibri" w:cs="Times New Roman"/>
          <w:szCs w:val="20"/>
        </w:rPr>
      </w:pPr>
      <w:r w:rsidRPr="00976557">
        <w:rPr>
          <w:rFonts w:eastAsia="Calibri" w:cs="Times New Roman"/>
          <w:szCs w:val="20"/>
        </w:rPr>
        <w:t>The SCM reserves the right to have a representative be present at all recordings, shoots and edits.</w:t>
      </w:r>
    </w:p>
    <w:p w14:paraId="3549E324" w14:textId="77777777" w:rsidR="00976557" w:rsidRPr="00976557" w:rsidRDefault="00976557" w:rsidP="00A2324A">
      <w:pPr>
        <w:numPr>
          <w:ilvl w:val="0"/>
          <w:numId w:val="115"/>
        </w:numPr>
        <w:spacing w:line="240" w:lineRule="auto"/>
        <w:jc w:val="both"/>
        <w:rPr>
          <w:rFonts w:eastAsia="Calibri" w:cs="Times New Roman"/>
          <w:szCs w:val="20"/>
        </w:rPr>
      </w:pPr>
      <w:r w:rsidRPr="00976557">
        <w:rPr>
          <w:rFonts w:eastAsia="Calibri" w:cs="Times New Roman"/>
          <w:szCs w:val="20"/>
        </w:rPr>
        <w:t>The SCM will be given two (2) rounds of edits/review of any videos produced by the Contractor</w:t>
      </w:r>
      <w:r w:rsidRPr="00976557">
        <w:rPr>
          <w:rFonts w:eastAsia="Calibri" w:cs="Times New Roman"/>
          <w:szCs w:val="20"/>
          <w:lang w:val="en-CA"/>
        </w:rPr>
        <w:t>.</w:t>
      </w:r>
    </w:p>
    <w:p w14:paraId="6E9BBEC2" w14:textId="77777777" w:rsidR="00976557" w:rsidRPr="00976557" w:rsidRDefault="00663D1B" w:rsidP="00A2324A">
      <w:pPr>
        <w:numPr>
          <w:ilvl w:val="0"/>
          <w:numId w:val="115"/>
        </w:numPr>
        <w:spacing w:line="240" w:lineRule="auto"/>
        <w:jc w:val="both"/>
        <w:rPr>
          <w:rFonts w:eastAsia="Calibri" w:cs="Times New Roman"/>
          <w:szCs w:val="20"/>
        </w:rPr>
      </w:pPr>
      <w:r>
        <w:rPr>
          <w:rFonts w:eastAsia="Calibri" w:cs="Times New Roman"/>
          <w:szCs w:val="20"/>
          <w:lang w:val="en-CA"/>
        </w:rPr>
        <w:t>P</w:t>
      </w:r>
      <w:r w:rsidR="00976557" w:rsidRPr="00976557">
        <w:rPr>
          <w:rFonts w:eastAsia="Calibri" w:cs="Times New Roman"/>
          <w:szCs w:val="20"/>
          <w:lang w:val="en-CA"/>
        </w:rPr>
        <w:t xml:space="preserve">rovide the SCM with a master copy of the videos in both English and Spanish. </w:t>
      </w:r>
    </w:p>
    <w:p w14:paraId="67F1FAC8" w14:textId="77777777" w:rsidR="00976557" w:rsidRPr="00976557" w:rsidRDefault="00976557" w:rsidP="00A2324A">
      <w:pPr>
        <w:numPr>
          <w:ilvl w:val="0"/>
          <w:numId w:val="115"/>
        </w:numPr>
        <w:spacing w:line="240" w:lineRule="auto"/>
        <w:jc w:val="both"/>
        <w:rPr>
          <w:rFonts w:eastAsia="Calibri" w:cs="Times New Roman"/>
          <w:szCs w:val="20"/>
        </w:rPr>
      </w:pPr>
      <w:r w:rsidRPr="00976557">
        <w:rPr>
          <w:rFonts w:eastAsia="Calibri" w:cs="Times New Roman"/>
          <w:szCs w:val="20"/>
        </w:rPr>
        <w:t xml:space="preserve">The instructional videos shall be: </w:t>
      </w:r>
    </w:p>
    <w:p w14:paraId="492EB07C" w14:textId="77777777" w:rsidR="00976557" w:rsidRPr="00976557" w:rsidRDefault="00976557" w:rsidP="00A2324A">
      <w:pPr>
        <w:numPr>
          <w:ilvl w:val="1"/>
          <w:numId w:val="115"/>
        </w:numPr>
        <w:spacing w:line="240" w:lineRule="auto"/>
        <w:jc w:val="both"/>
        <w:rPr>
          <w:rFonts w:eastAsia="Calibri" w:cs="Times New Roman"/>
          <w:szCs w:val="20"/>
        </w:rPr>
      </w:pPr>
      <w:r w:rsidRPr="00976557">
        <w:rPr>
          <w:rFonts w:eastAsia="Calibri" w:cs="Times New Roman"/>
          <w:szCs w:val="20"/>
        </w:rPr>
        <w:t xml:space="preserve">No more than </w:t>
      </w:r>
      <w:r w:rsidR="00756281">
        <w:rPr>
          <w:rFonts w:eastAsia="Calibri" w:cs="Times New Roman"/>
          <w:szCs w:val="20"/>
        </w:rPr>
        <w:t>ten (</w:t>
      </w:r>
      <w:r w:rsidRPr="00976557">
        <w:rPr>
          <w:rFonts w:eastAsia="Calibri" w:cs="Times New Roman"/>
          <w:szCs w:val="20"/>
        </w:rPr>
        <w:t>10</w:t>
      </w:r>
      <w:r w:rsidR="00756281">
        <w:rPr>
          <w:rFonts w:eastAsia="Calibri" w:cs="Times New Roman"/>
          <w:szCs w:val="20"/>
        </w:rPr>
        <w:t>)</w:t>
      </w:r>
      <w:r w:rsidRPr="00976557">
        <w:rPr>
          <w:rFonts w:eastAsia="Calibri" w:cs="Times New Roman"/>
          <w:szCs w:val="20"/>
        </w:rPr>
        <w:t xml:space="preserve"> minutes in length;</w:t>
      </w:r>
    </w:p>
    <w:p w14:paraId="1F35591E" w14:textId="77777777" w:rsidR="00976557" w:rsidRPr="00976557" w:rsidRDefault="00976557" w:rsidP="00A2324A">
      <w:pPr>
        <w:numPr>
          <w:ilvl w:val="1"/>
          <w:numId w:val="115"/>
        </w:numPr>
        <w:spacing w:line="240" w:lineRule="auto"/>
        <w:jc w:val="both"/>
        <w:rPr>
          <w:rFonts w:eastAsia="Calibri" w:cs="Times New Roman"/>
          <w:szCs w:val="20"/>
        </w:rPr>
      </w:pPr>
      <w:r w:rsidRPr="00976557">
        <w:rPr>
          <w:rFonts w:eastAsia="Calibri" w:cs="Times New Roman"/>
          <w:szCs w:val="20"/>
        </w:rPr>
        <w:t>Directed to a seventh-grade education level;</w:t>
      </w:r>
    </w:p>
    <w:p w14:paraId="5CA8A618" w14:textId="77777777" w:rsidR="00976557" w:rsidRPr="00976557" w:rsidRDefault="00976557" w:rsidP="00A2324A">
      <w:pPr>
        <w:numPr>
          <w:ilvl w:val="1"/>
          <w:numId w:val="115"/>
        </w:numPr>
        <w:spacing w:line="240" w:lineRule="auto"/>
        <w:jc w:val="both"/>
        <w:rPr>
          <w:rFonts w:eastAsia="Calibri" w:cs="Times New Roman"/>
          <w:szCs w:val="20"/>
        </w:rPr>
      </w:pPr>
      <w:r w:rsidRPr="00976557">
        <w:rPr>
          <w:rFonts w:eastAsia="Calibri" w:cs="Times New Roman"/>
          <w:szCs w:val="20"/>
        </w:rPr>
        <w:t>Provided in English and Spanish</w:t>
      </w:r>
      <w:r w:rsidR="00663D1B">
        <w:rPr>
          <w:rFonts w:eastAsia="Calibri" w:cs="Times New Roman"/>
          <w:szCs w:val="20"/>
        </w:rPr>
        <w:t>,</w:t>
      </w:r>
      <w:r w:rsidRPr="00976557">
        <w:rPr>
          <w:rFonts w:eastAsia="Calibri" w:cs="Times New Roman"/>
          <w:szCs w:val="20"/>
        </w:rPr>
        <w:t xml:space="preserve"> closed-captioned for the deaf and hard of hearing individuals</w:t>
      </w:r>
      <w:r w:rsidR="00663D1B">
        <w:rPr>
          <w:rFonts w:eastAsia="Calibri" w:cs="Times New Roman"/>
          <w:szCs w:val="20"/>
        </w:rPr>
        <w:t>;</w:t>
      </w:r>
      <w:r w:rsidRPr="00976557">
        <w:rPr>
          <w:rFonts w:eastAsia="Calibri" w:cs="Times New Roman"/>
          <w:szCs w:val="20"/>
        </w:rPr>
        <w:t xml:space="preserve"> and </w:t>
      </w:r>
      <w:r w:rsidR="00663D1B">
        <w:rPr>
          <w:rFonts w:eastAsia="Calibri" w:cs="Times New Roman"/>
          <w:szCs w:val="20"/>
        </w:rPr>
        <w:t>use</w:t>
      </w:r>
      <w:r w:rsidRPr="00976557">
        <w:rPr>
          <w:rFonts w:eastAsia="Calibri" w:cs="Times New Roman"/>
          <w:szCs w:val="20"/>
        </w:rPr>
        <w:t xml:space="preserve"> image and text description for blind/visually impaired </w:t>
      </w:r>
      <w:r w:rsidR="00663D1B">
        <w:rPr>
          <w:rFonts w:eastAsia="Calibri" w:cs="Times New Roman"/>
          <w:szCs w:val="20"/>
        </w:rPr>
        <w:t>individual</w:t>
      </w:r>
      <w:r w:rsidR="00663D1B" w:rsidRPr="00976557">
        <w:rPr>
          <w:rFonts w:eastAsia="Calibri" w:cs="Times New Roman"/>
          <w:szCs w:val="20"/>
        </w:rPr>
        <w:t>s</w:t>
      </w:r>
      <w:r w:rsidRPr="00976557">
        <w:rPr>
          <w:rFonts w:eastAsia="Calibri" w:cs="Times New Roman"/>
          <w:szCs w:val="20"/>
        </w:rPr>
        <w:t>; and</w:t>
      </w:r>
      <w:r w:rsidR="00064E9C">
        <w:rPr>
          <w:rFonts w:eastAsia="Calibri" w:cs="Times New Roman"/>
          <w:szCs w:val="20"/>
        </w:rPr>
        <w:t>,</w:t>
      </w:r>
    </w:p>
    <w:p w14:paraId="4CF8CA86" w14:textId="77777777" w:rsidR="007E4CB1" w:rsidRPr="00E35E76" w:rsidRDefault="00976557" w:rsidP="00A2324A">
      <w:pPr>
        <w:pStyle w:val="ListParagraph"/>
        <w:numPr>
          <w:ilvl w:val="0"/>
          <w:numId w:val="115"/>
        </w:numPr>
        <w:rPr>
          <w:rFonts w:asciiTheme="minorHAnsi" w:hAnsiTheme="minorHAnsi" w:cstheme="minorHAnsi"/>
        </w:rPr>
      </w:pPr>
      <w:r w:rsidRPr="00E35E76">
        <w:rPr>
          <w:rFonts w:asciiTheme="minorHAnsi" w:eastAsia="Calibri" w:hAnsiTheme="minorHAnsi" w:cstheme="minorHAnsi"/>
          <w:lang w:val="en-CA"/>
        </w:rPr>
        <w:t xml:space="preserve">Available through the mobile application, be posted to the State’s </w:t>
      </w:r>
      <w:r w:rsidR="00663D1B" w:rsidRPr="00E35E76">
        <w:rPr>
          <w:rFonts w:asciiTheme="minorHAnsi" w:eastAsia="Calibri" w:hAnsiTheme="minorHAnsi" w:cstheme="minorHAnsi"/>
          <w:lang w:val="en-CA"/>
        </w:rPr>
        <w:t>CCAP</w:t>
      </w:r>
      <w:r w:rsidRPr="00E35E76">
        <w:rPr>
          <w:rFonts w:asciiTheme="minorHAnsi" w:eastAsia="Calibri" w:hAnsiTheme="minorHAnsi" w:cstheme="minorHAnsi"/>
          <w:lang w:val="en-CA"/>
        </w:rPr>
        <w:t xml:space="preserve"> website (</w:t>
      </w:r>
      <w:hyperlink r:id="rId57" w:history="1">
        <w:r w:rsidRPr="00E35E76">
          <w:rPr>
            <w:rStyle w:val="Hyperlink"/>
            <w:rFonts w:asciiTheme="minorHAnsi" w:eastAsia="Calibri" w:hAnsiTheme="minorHAnsi" w:cstheme="minorHAnsi"/>
            <w:szCs w:val="20"/>
            <w:lang w:val="en-CA"/>
          </w:rPr>
          <w:t>www.ChildCareNJ.gov</w:t>
        </w:r>
      </w:hyperlink>
      <w:r w:rsidR="00292F5B" w:rsidRPr="00E35E76">
        <w:rPr>
          <w:rFonts w:asciiTheme="minorHAnsi" w:eastAsia="Calibri" w:hAnsiTheme="minorHAnsi" w:cstheme="minorHAnsi"/>
          <w:szCs w:val="20"/>
          <w:lang w:val="en-CA"/>
        </w:rPr>
        <w:t>), and the web p</w:t>
      </w:r>
      <w:r w:rsidRPr="00E35E76">
        <w:rPr>
          <w:rFonts w:asciiTheme="minorHAnsi" w:eastAsia="Calibri" w:hAnsiTheme="minorHAnsi" w:cstheme="minorHAnsi"/>
          <w:szCs w:val="20"/>
          <w:lang w:val="en-CA"/>
        </w:rPr>
        <w:t>ortal (if applicable).</w:t>
      </w:r>
      <w:r w:rsidR="007E4CB1" w:rsidRPr="00E35E76">
        <w:rPr>
          <w:rFonts w:asciiTheme="minorHAnsi" w:eastAsia="Calibri" w:hAnsiTheme="minorHAnsi" w:cstheme="minorHAnsi"/>
          <w:szCs w:val="20"/>
          <w:lang w:val="en-CA"/>
        </w:rPr>
        <w:t xml:space="preserve"> </w:t>
      </w:r>
      <w:r w:rsidR="007E4CB1" w:rsidRPr="00E35E76">
        <w:rPr>
          <w:rFonts w:asciiTheme="minorHAnsi" w:hAnsiTheme="minorHAnsi" w:cstheme="minorHAnsi"/>
          <w:szCs w:val="20"/>
          <w:lang w:val="en-CA"/>
        </w:rPr>
        <w:t>Contractor shall provide State staff access to edit the section of the portal containing instructional material, if necessary.</w:t>
      </w:r>
    </w:p>
    <w:p w14:paraId="7F7E4E6B" w14:textId="77777777" w:rsidR="00976557" w:rsidRPr="00976557" w:rsidRDefault="00976557" w:rsidP="00976557">
      <w:pPr>
        <w:spacing w:line="240" w:lineRule="auto"/>
        <w:jc w:val="both"/>
        <w:rPr>
          <w:rFonts w:eastAsia="Calibri" w:cs="Times New Roman"/>
          <w:szCs w:val="20"/>
        </w:rPr>
      </w:pPr>
    </w:p>
    <w:p w14:paraId="2B93539C" w14:textId="7AC7DF1F" w:rsidR="00976557" w:rsidRPr="00976557" w:rsidRDefault="00AE4408" w:rsidP="00C10D4F">
      <w:pPr>
        <w:pStyle w:val="Heading4"/>
      </w:pPr>
      <w:bookmarkStart w:id="314" w:name="_Toc188342320"/>
      <w:r w:rsidRPr="00976557">
        <w:t xml:space="preserve">INSTRUCTIONAL MATERIALS FOR CLIENTS AND </w:t>
      </w:r>
      <w:r w:rsidR="00A109D1">
        <w:t>PROVIDERS</w:t>
      </w:r>
      <w:bookmarkEnd w:id="314"/>
    </w:p>
    <w:p w14:paraId="4DFB6183" w14:textId="26F6DE4F" w:rsidR="00976557" w:rsidRPr="00976557" w:rsidRDefault="00976557" w:rsidP="00976557">
      <w:pPr>
        <w:spacing w:line="240" w:lineRule="auto"/>
        <w:jc w:val="both"/>
        <w:rPr>
          <w:rFonts w:eastAsia="Calibri" w:cs="Times New Roman"/>
          <w:szCs w:val="20"/>
        </w:rPr>
      </w:pPr>
      <w:r w:rsidRPr="00976557">
        <w:rPr>
          <w:rFonts w:eastAsia="Calibri" w:cs="Times New Roman"/>
          <w:szCs w:val="20"/>
        </w:rPr>
        <w:t>The Contractor shall develop instructional training materials, in English and Spanish</w:t>
      </w:r>
      <w:r w:rsidR="007E4CB1">
        <w:rPr>
          <w:rFonts w:eastAsia="Calibri" w:cs="Times New Roman"/>
          <w:szCs w:val="20"/>
        </w:rPr>
        <w:t>,</w:t>
      </w:r>
      <w:r w:rsidR="007E4CB1" w:rsidRPr="00976557">
        <w:rPr>
          <w:rFonts w:eastAsia="Calibri" w:cs="Times New Roman"/>
          <w:szCs w:val="20"/>
        </w:rPr>
        <w:t xml:space="preserve"> closed-captioned for the deaf and hard of hearing individuals</w:t>
      </w:r>
      <w:r w:rsidR="007E4CB1">
        <w:rPr>
          <w:rFonts w:eastAsia="Calibri" w:cs="Times New Roman"/>
          <w:szCs w:val="20"/>
        </w:rPr>
        <w:t>;</w:t>
      </w:r>
      <w:r w:rsidR="007E4CB1" w:rsidRPr="00976557">
        <w:rPr>
          <w:rFonts w:eastAsia="Calibri" w:cs="Times New Roman"/>
          <w:szCs w:val="20"/>
        </w:rPr>
        <w:t xml:space="preserve"> and </w:t>
      </w:r>
      <w:r w:rsidR="007E4CB1">
        <w:rPr>
          <w:rFonts w:eastAsia="Calibri" w:cs="Times New Roman"/>
          <w:szCs w:val="20"/>
        </w:rPr>
        <w:t>use</w:t>
      </w:r>
      <w:r w:rsidR="007E4CB1" w:rsidRPr="00976557">
        <w:rPr>
          <w:rFonts w:eastAsia="Calibri" w:cs="Times New Roman"/>
          <w:szCs w:val="20"/>
        </w:rPr>
        <w:t xml:space="preserve"> image and text description for blind/visually impaired </w:t>
      </w:r>
      <w:r w:rsidR="007E4CB1">
        <w:rPr>
          <w:rFonts w:eastAsia="Calibri" w:cs="Times New Roman"/>
          <w:szCs w:val="20"/>
        </w:rPr>
        <w:t>individual</w:t>
      </w:r>
      <w:r w:rsidR="007E4CB1" w:rsidRPr="00976557">
        <w:rPr>
          <w:rFonts w:eastAsia="Calibri" w:cs="Times New Roman"/>
          <w:szCs w:val="20"/>
        </w:rPr>
        <w:t>s;</w:t>
      </w:r>
      <w:r w:rsidRPr="00976557">
        <w:rPr>
          <w:rFonts w:eastAsia="Calibri" w:cs="Times New Roman"/>
          <w:szCs w:val="20"/>
        </w:rPr>
        <w:t xml:space="preserve"> at the SCM’s request, or whenever new instructional materials need to be updated, such as </w:t>
      </w:r>
      <w:r w:rsidR="00911D60">
        <w:rPr>
          <w:rFonts w:eastAsia="Calibri" w:cs="Times New Roman"/>
          <w:szCs w:val="20"/>
        </w:rPr>
        <w:t>System</w:t>
      </w:r>
      <w:r w:rsidRPr="00976557">
        <w:rPr>
          <w:rFonts w:eastAsia="Calibri" w:cs="Times New Roman"/>
          <w:szCs w:val="20"/>
        </w:rPr>
        <w:t xml:space="preserve"> upgrades or changes in legislation. The SCM must review and approve the materials before they are used at any training event, posted, or shared. The Contractor must present the SCM with training materials two (2) weeks before planned disbursement of materials. Initial instructional materials must be available four (4) weeks before </w:t>
      </w:r>
      <w:r w:rsidR="00911D60">
        <w:rPr>
          <w:rFonts w:eastAsia="Calibri" w:cs="Times New Roman"/>
          <w:szCs w:val="20"/>
        </w:rPr>
        <w:t>System</w:t>
      </w:r>
      <w:r w:rsidRPr="00976557">
        <w:rPr>
          <w:rFonts w:eastAsia="Calibri" w:cs="Times New Roman"/>
          <w:szCs w:val="20"/>
        </w:rPr>
        <w:t xml:space="preserve"> implementation. The Contactor shall p</w:t>
      </w:r>
      <w:r w:rsidR="00292F5B">
        <w:rPr>
          <w:rFonts w:eastAsia="Calibri" w:cs="Times New Roman"/>
          <w:szCs w:val="20"/>
        </w:rPr>
        <w:t>ost on the mobile application, web p</w:t>
      </w:r>
      <w:r w:rsidRPr="00976557">
        <w:rPr>
          <w:rFonts w:eastAsia="Calibri" w:cs="Times New Roman"/>
          <w:szCs w:val="20"/>
        </w:rPr>
        <w:t>ortal, as well as provide to the State, a digital copy, and printed copies, if requested, of training materials.</w:t>
      </w:r>
    </w:p>
    <w:p w14:paraId="3FD8B043" w14:textId="77777777" w:rsidR="00976557" w:rsidRPr="00976557" w:rsidRDefault="00976557" w:rsidP="00976557">
      <w:pPr>
        <w:spacing w:line="240" w:lineRule="auto"/>
        <w:jc w:val="both"/>
        <w:rPr>
          <w:rFonts w:eastAsia="Calibri" w:cs="Times New Roman"/>
          <w:szCs w:val="20"/>
        </w:rPr>
      </w:pPr>
    </w:p>
    <w:p w14:paraId="76EED3BA" w14:textId="42F78FF0" w:rsidR="00976557" w:rsidRPr="00976557" w:rsidRDefault="00976557" w:rsidP="00976557">
      <w:pPr>
        <w:spacing w:line="240" w:lineRule="auto"/>
        <w:jc w:val="both"/>
        <w:rPr>
          <w:rFonts w:eastAsia="Calibri" w:cs="Times New Roman"/>
          <w:szCs w:val="20"/>
        </w:rPr>
      </w:pPr>
      <w:r w:rsidRPr="00976557">
        <w:rPr>
          <w:rFonts w:eastAsia="Calibri" w:cs="Times New Roman"/>
          <w:szCs w:val="20"/>
        </w:rPr>
        <w:t xml:space="preserve">Training materials should include, but </w:t>
      </w:r>
      <w:r w:rsidR="00312924">
        <w:rPr>
          <w:rFonts w:eastAsia="Calibri" w:cs="Times New Roman"/>
          <w:szCs w:val="20"/>
        </w:rPr>
        <w:t>are</w:t>
      </w:r>
      <w:r w:rsidR="00312924" w:rsidRPr="00976557">
        <w:rPr>
          <w:rFonts w:eastAsia="Calibri" w:cs="Times New Roman"/>
          <w:szCs w:val="20"/>
        </w:rPr>
        <w:t xml:space="preserve"> </w:t>
      </w:r>
      <w:r w:rsidRPr="00976557">
        <w:rPr>
          <w:rFonts w:eastAsia="Calibri" w:cs="Times New Roman"/>
          <w:szCs w:val="20"/>
        </w:rPr>
        <w:t>not limited to, the following:</w:t>
      </w:r>
    </w:p>
    <w:p w14:paraId="433D7B29" w14:textId="77777777" w:rsidR="00976557" w:rsidRPr="00976557" w:rsidRDefault="00976557" w:rsidP="00A2324A">
      <w:pPr>
        <w:numPr>
          <w:ilvl w:val="0"/>
          <w:numId w:val="210"/>
        </w:numPr>
        <w:spacing w:line="240" w:lineRule="auto"/>
        <w:jc w:val="both"/>
        <w:rPr>
          <w:rFonts w:eastAsia="Calibri" w:cs="Times New Roman"/>
          <w:szCs w:val="20"/>
        </w:rPr>
      </w:pPr>
      <w:r w:rsidRPr="00976557">
        <w:rPr>
          <w:rFonts w:eastAsia="Calibri" w:cs="Times New Roman"/>
          <w:szCs w:val="20"/>
        </w:rPr>
        <w:t>Quick reference guides</w:t>
      </w:r>
    </w:p>
    <w:p w14:paraId="28AA9FA6" w14:textId="77777777" w:rsidR="00976557" w:rsidRPr="00976557" w:rsidRDefault="00976557" w:rsidP="00A2324A">
      <w:pPr>
        <w:numPr>
          <w:ilvl w:val="0"/>
          <w:numId w:val="210"/>
        </w:numPr>
        <w:spacing w:line="240" w:lineRule="auto"/>
        <w:jc w:val="both"/>
        <w:rPr>
          <w:rFonts w:eastAsia="Calibri" w:cs="Times New Roman"/>
          <w:szCs w:val="20"/>
        </w:rPr>
      </w:pPr>
      <w:r w:rsidRPr="00976557">
        <w:rPr>
          <w:rFonts w:eastAsia="Calibri" w:cs="Times New Roman"/>
          <w:szCs w:val="20"/>
        </w:rPr>
        <w:t>Brochures/pamphlets/flyers</w:t>
      </w:r>
    </w:p>
    <w:p w14:paraId="34BB6F48" w14:textId="77777777" w:rsidR="00976557" w:rsidRPr="00976557" w:rsidRDefault="00976557" w:rsidP="00A2324A">
      <w:pPr>
        <w:numPr>
          <w:ilvl w:val="0"/>
          <w:numId w:val="210"/>
        </w:numPr>
        <w:spacing w:line="240" w:lineRule="auto"/>
        <w:jc w:val="both"/>
        <w:rPr>
          <w:rFonts w:eastAsia="Calibri" w:cs="Times New Roman"/>
          <w:szCs w:val="20"/>
        </w:rPr>
      </w:pPr>
      <w:r w:rsidRPr="00976557">
        <w:rPr>
          <w:rFonts w:eastAsia="Calibri" w:cs="Times New Roman"/>
          <w:szCs w:val="20"/>
        </w:rPr>
        <w:t>Frequently asked questions</w:t>
      </w:r>
    </w:p>
    <w:p w14:paraId="15A8FE0B" w14:textId="77777777" w:rsidR="00976557" w:rsidRPr="00976557" w:rsidRDefault="00976557" w:rsidP="00976557">
      <w:pPr>
        <w:spacing w:line="240" w:lineRule="auto"/>
        <w:jc w:val="both"/>
        <w:rPr>
          <w:rFonts w:eastAsia="Calibri" w:cs="Times New Roman"/>
          <w:szCs w:val="20"/>
        </w:rPr>
      </w:pPr>
    </w:p>
    <w:p w14:paraId="0F269A28" w14:textId="448F64F0" w:rsidR="00976557" w:rsidRPr="00976557" w:rsidRDefault="00976557" w:rsidP="00976557">
      <w:pPr>
        <w:spacing w:line="240" w:lineRule="auto"/>
        <w:jc w:val="both"/>
        <w:rPr>
          <w:rFonts w:eastAsia="Calibri" w:cs="Times New Roman"/>
          <w:szCs w:val="20"/>
        </w:rPr>
      </w:pPr>
      <w:r w:rsidRPr="00976557">
        <w:rPr>
          <w:rFonts w:eastAsia="Calibri" w:cs="Times New Roman"/>
          <w:szCs w:val="20"/>
        </w:rPr>
        <w:t xml:space="preserve">The Contractor may be requested to distribute communications and promotional materials in a variety of ways, including by email, mobile application, and mail, in anticipation of launch and at conversion to all existing households (mailings to approximately </w:t>
      </w:r>
      <w:r w:rsidR="00540F32">
        <w:rPr>
          <w:rFonts w:eastAsia="Calibri" w:cs="Times New Roman"/>
          <w:szCs w:val="20"/>
        </w:rPr>
        <w:t>100</w:t>
      </w:r>
      <w:r w:rsidRPr="00976557">
        <w:rPr>
          <w:rFonts w:eastAsia="Calibri" w:cs="Times New Roman"/>
          <w:szCs w:val="20"/>
        </w:rPr>
        <w:t>,000 children).</w:t>
      </w:r>
    </w:p>
    <w:p w14:paraId="56F49FCF" w14:textId="77777777" w:rsidR="00976557" w:rsidRPr="00976557" w:rsidRDefault="00976557" w:rsidP="00976557">
      <w:pPr>
        <w:spacing w:line="240" w:lineRule="auto"/>
        <w:jc w:val="both"/>
        <w:rPr>
          <w:rFonts w:eastAsia="Calibri" w:cs="Times New Roman"/>
          <w:szCs w:val="20"/>
        </w:rPr>
      </w:pPr>
      <w:r w:rsidRPr="00976557">
        <w:rPr>
          <w:rFonts w:eastAsia="Calibri" w:cs="Times New Roman"/>
          <w:szCs w:val="20"/>
        </w:rPr>
        <w:t xml:space="preserve"> </w:t>
      </w:r>
    </w:p>
    <w:p w14:paraId="01A3B9A5" w14:textId="03571CA2" w:rsidR="00976557" w:rsidRDefault="00976557" w:rsidP="00976557">
      <w:pPr>
        <w:spacing w:line="240" w:lineRule="auto"/>
        <w:jc w:val="both"/>
        <w:rPr>
          <w:rFonts w:eastAsia="Calibri" w:cs="Times New Roman"/>
          <w:szCs w:val="20"/>
        </w:rPr>
      </w:pPr>
      <w:r w:rsidRPr="00976557">
        <w:rPr>
          <w:rFonts w:eastAsia="Calibri" w:cs="Times New Roman"/>
          <w:szCs w:val="20"/>
        </w:rPr>
        <w:t>The Contractor shall also design and develop communi</w:t>
      </w:r>
      <w:r w:rsidR="005A38A0">
        <w:rPr>
          <w:rFonts w:eastAsia="Calibri" w:cs="Times New Roman"/>
          <w:szCs w:val="20"/>
        </w:rPr>
        <w:t>cation and promotional materials</w:t>
      </w:r>
      <w:r w:rsidR="005D6F3B">
        <w:rPr>
          <w:rFonts w:eastAsia="Calibri" w:cs="Times New Roman"/>
          <w:szCs w:val="20"/>
        </w:rPr>
        <w:t xml:space="preserve"> that </w:t>
      </w:r>
      <w:r w:rsidRPr="00976557">
        <w:rPr>
          <w:rFonts w:eastAsia="Calibri" w:cs="Times New Roman"/>
          <w:szCs w:val="20"/>
        </w:rPr>
        <w:t xml:space="preserve">include information describing the </w:t>
      </w:r>
      <w:r w:rsidR="00911D60">
        <w:rPr>
          <w:rFonts w:eastAsia="Calibri" w:cs="Times New Roman"/>
          <w:szCs w:val="20"/>
        </w:rPr>
        <w:t>System</w:t>
      </w:r>
      <w:r w:rsidRPr="00976557">
        <w:rPr>
          <w:rFonts w:eastAsia="Calibri" w:cs="Times New Roman"/>
          <w:szCs w:val="20"/>
        </w:rPr>
        <w:t>, plan for implementation, and related information as determined by the SCM. The content and the design of th</w:t>
      </w:r>
      <w:r w:rsidR="005D6F3B">
        <w:rPr>
          <w:rFonts w:eastAsia="Calibri" w:cs="Times New Roman"/>
          <w:szCs w:val="20"/>
        </w:rPr>
        <w:t xml:space="preserve">ese </w:t>
      </w:r>
      <w:r w:rsidRPr="00976557">
        <w:rPr>
          <w:rFonts w:eastAsia="Calibri" w:cs="Times New Roman"/>
          <w:szCs w:val="20"/>
        </w:rPr>
        <w:t xml:space="preserve">materials must be approved by the SCM before distribution. </w:t>
      </w:r>
    </w:p>
    <w:p w14:paraId="0115A292" w14:textId="77777777" w:rsidR="008B3F09" w:rsidRPr="00976557" w:rsidRDefault="008B3F09" w:rsidP="00976557">
      <w:pPr>
        <w:spacing w:line="240" w:lineRule="auto"/>
        <w:jc w:val="both"/>
        <w:rPr>
          <w:rFonts w:eastAsia="Calibri" w:cs="Times New Roman"/>
          <w:szCs w:val="20"/>
        </w:rPr>
      </w:pPr>
    </w:p>
    <w:p w14:paraId="360A7449" w14:textId="6434C4ED" w:rsidR="00976557" w:rsidRPr="00976557" w:rsidRDefault="00AE4408" w:rsidP="00C10D4F">
      <w:pPr>
        <w:pStyle w:val="Heading4"/>
      </w:pPr>
      <w:bookmarkStart w:id="315" w:name="_Toc188342321"/>
      <w:r w:rsidRPr="00976557">
        <w:t>CLIENT AND PROVIDER TRAINING TOPICS</w:t>
      </w:r>
      <w:bookmarkEnd w:id="315"/>
      <w:r w:rsidRPr="00976557">
        <w:t xml:space="preserve"> </w:t>
      </w:r>
    </w:p>
    <w:p w14:paraId="4A1BF12A" w14:textId="77D7D970" w:rsidR="00976557" w:rsidRPr="00976557" w:rsidRDefault="00976557" w:rsidP="00976557">
      <w:pPr>
        <w:spacing w:line="240" w:lineRule="auto"/>
        <w:jc w:val="both"/>
        <w:rPr>
          <w:rFonts w:eastAsia="Calibri" w:cs="Times New Roman"/>
          <w:szCs w:val="20"/>
        </w:rPr>
      </w:pPr>
      <w:r w:rsidRPr="00976557">
        <w:rPr>
          <w:rFonts w:eastAsia="Calibri" w:cs="Times New Roman"/>
          <w:szCs w:val="20"/>
        </w:rPr>
        <w:t xml:space="preserve">The Contractor, at a minimum, shall train both Clients and </w:t>
      </w:r>
      <w:r w:rsidR="00A109D1">
        <w:rPr>
          <w:rFonts w:eastAsia="Calibri" w:cs="Times New Roman"/>
          <w:szCs w:val="20"/>
        </w:rPr>
        <w:t>Providers</w:t>
      </w:r>
      <w:r w:rsidRPr="00976557">
        <w:rPr>
          <w:rFonts w:eastAsia="Calibri" w:cs="Times New Roman"/>
          <w:szCs w:val="20"/>
        </w:rPr>
        <w:t xml:space="preserve"> on the topics below</w:t>
      </w:r>
      <w:r w:rsidRPr="00976557">
        <w:rPr>
          <w:rFonts w:eastAsia="Calibri" w:cs="Times New Roman"/>
          <w:szCs w:val="20"/>
          <w:lang w:val="en-CA"/>
        </w:rPr>
        <w:t>:</w:t>
      </w:r>
    </w:p>
    <w:p w14:paraId="2CFFC548" w14:textId="77777777" w:rsidR="00976557" w:rsidRPr="00976557" w:rsidRDefault="00976557" w:rsidP="00A2324A">
      <w:pPr>
        <w:numPr>
          <w:ilvl w:val="0"/>
          <w:numId w:val="122"/>
        </w:numPr>
        <w:spacing w:line="240" w:lineRule="auto"/>
        <w:jc w:val="both"/>
        <w:rPr>
          <w:rFonts w:eastAsia="Calibri" w:cs="Times New Roman"/>
          <w:szCs w:val="20"/>
          <w:lang w:val="x-none"/>
        </w:rPr>
      </w:pPr>
      <w:r w:rsidRPr="00976557">
        <w:rPr>
          <w:rFonts w:eastAsia="Calibri" w:cs="Times New Roman"/>
          <w:szCs w:val="20"/>
          <w:lang w:val="x-none"/>
        </w:rPr>
        <w:t xml:space="preserve">Using </w:t>
      </w:r>
      <w:r w:rsidRPr="00976557">
        <w:rPr>
          <w:rFonts w:eastAsia="Calibri" w:cs="Times New Roman"/>
          <w:szCs w:val="20"/>
        </w:rPr>
        <w:t xml:space="preserve">the ATS </w:t>
      </w:r>
      <w:r w:rsidRPr="00976557">
        <w:rPr>
          <w:rFonts w:eastAsia="Calibri" w:cs="Times New Roman"/>
          <w:szCs w:val="20"/>
          <w:lang w:val="x-none"/>
        </w:rPr>
        <w:t xml:space="preserve">equipment. This </w:t>
      </w:r>
      <w:r w:rsidRPr="00976557">
        <w:rPr>
          <w:rFonts w:eastAsia="Calibri" w:cs="Times New Roman"/>
          <w:szCs w:val="20"/>
        </w:rPr>
        <w:t xml:space="preserve">training </w:t>
      </w:r>
      <w:r w:rsidRPr="00976557">
        <w:rPr>
          <w:rFonts w:eastAsia="Calibri" w:cs="Times New Roman"/>
          <w:szCs w:val="20"/>
          <w:lang w:val="x-none"/>
        </w:rPr>
        <w:t>must</w:t>
      </w:r>
      <w:r w:rsidRPr="00976557">
        <w:rPr>
          <w:rFonts w:eastAsia="Calibri" w:cs="Times New Roman"/>
          <w:szCs w:val="20"/>
        </w:rPr>
        <w:t xml:space="preserve"> be completed</w:t>
      </w:r>
      <w:r w:rsidRPr="00976557">
        <w:rPr>
          <w:rFonts w:eastAsia="Calibri" w:cs="Times New Roman"/>
          <w:szCs w:val="20"/>
          <w:lang w:val="x-none"/>
        </w:rPr>
        <w:t xml:space="preserve"> </w:t>
      </w:r>
      <w:r w:rsidRPr="00976557">
        <w:rPr>
          <w:rFonts w:eastAsia="Calibri" w:cs="Times New Roman"/>
          <w:szCs w:val="20"/>
        </w:rPr>
        <w:t>within one month</w:t>
      </w:r>
      <w:r w:rsidRPr="00976557">
        <w:rPr>
          <w:rFonts w:eastAsia="Calibri" w:cs="Times New Roman"/>
          <w:szCs w:val="20"/>
          <w:lang w:val="x-none"/>
        </w:rPr>
        <w:t xml:space="preserve"> after the</w:t>
      </w:r>
      <w:r w:rsidRPr="00976557">
        <w:rPr>
          <w:rFonts w:eastAsia="Calibri" w:cs="Times New Roman"/>
          <w:szCs w:val="20"/>
        </w:rPr>
        <w:t xml:space="preserve"> ATS </w:t>
      </w:r>
      <w:r w:rsidRPr="00976557">
        <w:rPr>
          <w:rFonts w:eastAsia="Calibri" w:cs="Times New Roman"/>
          <w:szCs w:val="20"/>
          <w:lang w:val="x-none"/>
        </w:rPr>
        <w:t>equipment is installed</w:t>
      </w:r>
      <w:r w:rsidRPr="00976557">
        <w:rPr>
          <w:rFonts w:eastAsia="Calibri" w:cs="Times New Roman"/>
          <w:szCs w:val="20"/>
        </w:rPr>
        <w:t>,</w:t>
      </w:r>
      <w:r w:rsidRPr="00976557">
        <w:rPr>
          <w:rFonts w:eastAsia="Calibri" w:cs="Times New Roman"/>
          <w:szCs w:val="20"/>
          <w:lang w:val="x-none"/>
        </w:rPr>
        <w:t xml:space="preserve"> and as required by the SCM</w:t>
      </w:r>
      <w:r w:rsidRPr="00976557">
        <w:rPr>
          <w:rFonts w:eastAsia="Calibri" w:cs="Times New Roman"/>
          <w:szCs w:val="20"/>
        </w:rPr>
        <w:t>;</w:t>
      </w:r>
    </w:p>
    <w:p w14:paraId="6B4019A5" w14:textId="2EBDA502" w:rsidR="00976557" w:rsidRPr="00976557" w:rsidRDefault="00976557" w:rsidP="00A2324A">
      <w:pPr>
        <w:numPr>
          <w:ilvl w:val="0"/>
          <w:numId w:val="122"/>
        </w:numPr>
        <w:spacing w:line="240" w:lineRule="auto"/>
        <w:jc w:val="both"/>
        <w:rPr>
          <w:rFonts w:eastAsia="Calibri" w:cs="Times New Roman"/>
          <w:szCs w:val="20"/>
        </w:rPr>
      </w:pPr>
      <w:r w:rsidRPr="00976557">
        <w:rPr>
          <w:rFonts w:eastAsia="Calibri" w:cs="Times New Roman"/>
          <w:szCs w:val="20"/>
        </w:rPr>
        <w:t xml:space="preserve">Overview of customer service support for Clients and </w:t>
      </w:r>
      <w:r w:rsidR="00A109D1">
        <w:rPr>
          <w:rFonts w:eastAsia="Calibri" w:cs="Times New Roman"/>
          <w:szCs w:val="20"/>
        </w:rPr>
        <w:t>Providers</w:t>
      </w:r>
      <w:r w:rsidRPr="00976557">
        <w:rPr>
          <w:rFonts w:eastAsia="Calibri" w:cs="Times New Roman"/>
          <w:szCs w:val="20"/>
        </w:rPr>
        <w:t xml:space="preserve">; </w:t>
      </w:r>
    </w:p>
    <w:p w14:paraId="1524BB84" w14:textId="77777777" w:rsidR="00976557" w:rsidRPr="00976557" w:rsidRDefault="00976557" w:rsidP="00A2324A">
      <w:pPr>
        <w:numPr>
          <w:ilvl w:val="0"/>
          <w:numId w:val="122"/>
        </w:numPr>
        <w:spacing w:line="240" w:lineRule="auto"/>
        <w:jc w:val="both"/>
        <w:rPr>
          <w:rFonts w:eastAsia="Calibri" w:cs="Times New Roman"/>
          <w:szCs w:val="20"/>
        </w:rPr>
      </w:pPr>
      <w:r w:rsidRPr="00976557">
        <w:rPr>
          <w:rFonts w:eastAsia="Calibri" w:cs="Times New Roman"/>
          <w:szCs w:val="20"/>
        </w:rPr>
        <w:t>Use of the Web</w:t>
      </w:r>
      <w:r w:rsidR="005D6F3B">
        <w:rPr>
          <w:rFonts w:eastAsia="Calibri" w:cs="Times New Roman"/>
          <w:szCs w:val="20"/>
        </w:rPr>
        <w:t xml:space="preserve"> </w:t>
      </w:r>
      <w:r w:rsidRPr="00976557">
        <w:rPr>
          <w:rFonts w:eastAsia="Calibri" w:cs="Times New Roman"/>
          <w:szCs w:val="20"/>
        </w:rPr>
        <w:t>Portal, mobile application, CATS, PATS and IVR for both Client and Provider;</w:t>
      </w:r>
    </w:p>
    <w:p w14:paraId="3D3A7212" w14:textId="77777777" w:rsidR="00976557" w:rsidRPr="00976557" w:rsidRDefault="00976557" w:rsidP="00A2324A">
      <w:pPr>
        <w:numPr>
          <w:ilvl w:val="0"/>
          <w:numId w:val="122"/>
        </w:numPr>
        <w:spacing w:line="240" w:lineRule="auto"/>
        <w:jc w:val="both"/>
        <w:rPr>
          <w:rFonts w:eastAsia="Calibri" w:cs="Times New Roman"/>
          <w:szCs w:val="20"/>
        </w:rPr>
      </w:pPr>
      <w:r w:rsidRPr="00976557">
        <w:rPr>
          <w:rFonts w:eastAsia="Calibri" w:cs="Times New Roman"/>
          <w:szCs w:val="20"/>
        </w:rPr>
        <w:t>Mobile application messages and the actions the Client and Provider must take, if any;</w:t>
      </w:r>
    </w:p>
    <w:p w14:paraId="06370272" w14:textId="3C70195D" w:rsidR="00976557" w:rsidRPr="00976557" w:rsidRDefault="00976557" w:rsidP="00A2324A">
      <w:pPr>
        <w:numPr>
          <w:ilvl w:val="0"/>
          <w:numId w:val="122"/>
        </w:numPr>
        <w:spacing w:line="240" w:lineRule="auto"/>
        <w:jc w:val="both"/>
        <w:rPr>
          <w:rFonts w:eastAsia="Calibri" w:cs="Times New Roman"/>
          <w:szCs w:val="20"/>
        </w:rPr>
      </w:pPr>
      <w:r w:rsidRPr="00976557">
        <w:rPr>
          <w:rFonts w:eastAsia="Calibri" w:cs="Times New Roman"/>
          <w:szCs w:val="20"/>
        </w:rPr>
        <w:t xml:space="preserve">Requirements for </w:t>
      </w:r>
      <w:r w:rsidR="00A109D1">
        <w:rPr>
          <w:rFonts w:eastAsia="Calibri" w:cs="Times New Roman"/>
          <w:szCs w:val="20"/>
        </w:rPr>
        <w:t>Providers</w:t>
      </w:r>
      <w:r w:rsidRPr="00976557">
        <w:rPr>
          <w:rFonts w:eastAsia="Calibri" w:cs="Times New Roman"/>
          <w:szCs w:val="20"/>
        </w:rPr>
        <w:t xml:space="preserve"> to have a bank account </w:t>
      </w:r>
      <w:r w:rsidR="005D6F3B">
        <w:rPr>
          <w:rFonts w:eastAsia="Calibri" w:cs="Times New Roman"/>
          <w:szCs w:val="20"/>
        </w:rPr>
        <w:t>with</w:t>
      </w:r>
      <w:r w:rsidR="005D6F3B" w:rsidRPr="00976557">
        <w:rPr>
          <w:rFonts w:eastAsia="Calibri" w:cs="Times New Roman"/>
          <w:szCs w:val="20"/>
        </w:rPr>
        <w:t xml:space="preserve"> </w:t>
      </w:r>
      <w:r w:rsidRPr="00976557">
        <w:rPr>
          <w:rFonts w:eastAsia="Calibri" w:cs="Times New Roman"/>
          <w:szCs w:val="20"/>
        </w:rPr>
        <w:t xml:space="preserve">Direct Deposit </w:t>
      </w:r>
      <w:r w:rsidR="005D6F3B">
        <w:rPr>
          <w:rFonts w:eastAsia="Calibri" w:cs="Times New Roman"/>
          <w:szCs w:val="20"/>
        </w:rPr>
        <w:t>for</w:t>
      </w:r>
      <w:r w:rsidRPr="00976557">
        <w:rPr>
          <w:rFonts w:eastAsia="Calibri" w:cs="Times New Roman"/>
          <w:szCs w:val="20"/>
        </w:rPr>
        <w:t xml:space="preserve"> payments, and </w:t>
      </w:r>
      <w:r w:rsidR="005D6F3B">
        <w:rPr>
          <w:rFonts w:eastAsia="Calibri" w:cs="Times New Roman"/>
          <w:szCs w:val="20"/>
        </w:rPr>
        <w:t>how</w:t>
      </w:r>
      <w:r w:rsidRPr="00976557">
        <w:rPr>
          <w:rFonts w:eastAsia="Calibri" w:cs="Times New Roman"/>
          <w:szCs w:val="20"/>
        </w:rPr>
        <w:t xml:space="preserve"> to arrange for this service;</w:t>
      </w:r>
    </w:p>
    <w:p w14:paraId="07658418" w14:textId="77777777" w:rsidR="00976557" w:rsidRPr="00976557" w:rsidRDefault="00976557" w:rsidP="00A2324A">
      <w:pPr>
        <w:numPr>
          <w:ilvl w:val="0"/>
          <w:numId w:val="122"/>
        </w:numPr>
        <w:spacing w:line="240" w:lineRule="auto"/>
        <w:jc w:val="both"/>
        <w:rPr>
          <w:rFonts w:eastAsia="Calibri" w:cs="Times New Roman"/>
          <w:szCs w:val="20"/>
        </w:rPr>
      </w:pPr>
      <w:r w:rsidRPr="00976557">
        <w:rPr>
          <w:rFonts w:eastAsia="Calibri" w:cs="Times New Roman"/>
          <w:szCs w:val="20"/>
        </w:rPr>
        <w:t>Potential for temporary suspension of Provider payments;</w:t>
      </w:r>
    </w:p>
    <w:p w14:paraId="5C89346E" w14:textId="77777777" w:rsidR="00976557" w:rsidRPr="00976557" w:rsidRDefault="00976557" w:rsidP="00A2324A">
      <w:pPr>
        <w:numPr>
          <w:ilvl w:val="0"/>
          <w:numId w:val="122"/>
        </w:numPr>
        <w:spacing w:line="240" w:lineRule="auto"/>
        <w:jc w:val="both"/>
        <w:rPr>
          <w:rFonts w:eastAsia="Calibri" w:cs="Times New Roman"/>
          <w:szCs w:val="20"/>
        </w:rPr>
      </w:pPr>
      <w:r w:rsidRPr="00976557">
        <w:rPr>
          <w:rFonts w:eastAsia="Calibri" w:cs="Times New Roman"/>
          <w:szCs w:val="20"/>
        </w:rPr>
        <w:t>Potential for garnishment suspension of payments or reduction of payments due to recovery of Provider overpayments;</w:t>
      </w:r>
    </w:p>
    <w:p w14:paraId="16AD4425" w14:textId="77777777" w:rsidR="00976557" w:rsidRPr="00976557" w:rsidRDefault="00665754" w:rsidP="00A2324A">
      <w:pPr>
        <w:numPr>
          <w:ilvl w:val="0"/>
          <w:numId w:val="122"/>
        </w:numPr>
        <w:spacing w:line="240" w:lineRule="auto"/>
        <w:jc w:val="both"/>
        <w:rPr>
          <w:rFonts w:eastAsia="Calibri" w:cs="Times New Roman"/>
          <w:szCs w:val="20"/>
        </w:rPr>
      </w:pPr>
      <w:r>
        <w:rPr>
          <w:rFonts w:eastAsia="Calibri" w:cs="Times New Roman"/>
          <w:szCs w:val="20"/>
        </w:rPr>
        <w:t xml:space="preserve">A </w:t>
      </w:r>
      <w:r w:rsidR="00976557" w:rsidRPr="00976557">
        <w:rPr>
          <w:rFonts w:eastAsia="Calibri" w:cs="Times New Roman"/>
          <w:szCs w:val="20"/>
        </w:rPr>
        <w:t>List and description of messages produ</w:t>
      </w:r>
      <w:r w:rsidR="00292F5B">
        <w:rPr>
          <w:rFonts w:eastAsia="Calibri" w:cs="Times New Roman"/>
          <w:szCs w:val="20"/>
        </w:rPr>
        <w:t xml:space="preserve">ced through the IVR, PATS, </w:t>
      </w:r>
      <w:r>
        <w:rPr>
          <w:rFonts w:eastAsia="Calibri" w:cs="Times New Roman"/>
          <w:szCs w:val="20"/>
        </w:rPr>
        <w:t xml:space="preserve">CATS </w:t>
      </w:r>
      <w:r w:rsidR="00292F5B">
        <w:rPr>
          <w:rFonts w:eastAsia="Calibri" w:cs="Times New Roman"/>
          <w:szCs w:val="20"/>
        </w:rPr>
        <w:t>and web p</w:t>
      </w:r>
      <w:r w:rsidR="00976557" w:rsidRPr="00976557">
        <w:rPr>
          <w:rFonts w:eastAsia="Calibri" w:cs="Times New Roman"/>
          <w:szCs w:val="20"/>
        </w:rPr>
        <w:t>ortal</w:t>
      </w:r>
      <w:r>
        <w:rPr>
          <w:rFonts w:eastAsia="Calibri" w:cs="Times New Roman"/>
          <w:szCs w:val="20"/>
        </w:rPr>
        <w:t>,</w:t>
      </w:r>
      <w:r w:rsidR="00976557" w:rsidRPr="00976557">
        <w:rPr>
          <w:rFonts w:eastAsia="Calibri" w:cs="Times New Roman"/>
          <w:szCs w:val="20"/>
        </w:rPr>
        <w:t xml:space="preserve"> and the action the Provider and Client must take, if any;</w:t>
      </w:r>
    </w:p>
    <w:p w14:paraId="101BED4D" w14:textId="77777777" w:rsidR="00976557" w:rsidRPr="00976557" w:rsidRDefault="00976557" w:rsidP="00A2324A">
      <w:pPr>
        <w:numPr>
          <w:ilvl w:val="0"/>
          <w:numId w:val="122"/>
        </w:numPr>
        <w:spacing w:line="240" w:lineRule="auto"/>
        <w:jc w:val="both"/>
        <w:rPr>
          <w:rFonts w:eastAsia="Calibri" w:cs="Times New Roman"/>
          <w:szCs w:val="20"/>
        </w:rPr>
      </w:pPr>
      <w:r w:rsidRPr="00976557">
        <w:rPr>
          <w:rFonts w:eastAsia="Calibri" w:cs="Times New Roman"/>
          <w:szCs w:val="20"/>
        </w:rPr>
        <w:t xml:space="preserve">A list and description of </w:t>
      </w:r>
      <w:r w:rsidR="00665754">
        <w:rPr>
          <w:rFonts w:eastAsia="Calibri" w:cs="Times New Roman"/>
          <w:szCs w:val="20"/>
        </w:rPr>
        <w:t xml:space="preserve">available </w:t>
      </w:r>
      <w:r w:rsidRPr="00976557">
        <w:rPr>
          <w:rFonts w:eastAsia="Calibri" w:cs="Times New Roman"/>
          <w:szCs w:val="20"/>
        </w:rPr>
        <w:t xml:space="preserve">reports, </w:t>
      </w:r>
      <w:r w:rsidR="00665754">
        <w:rPr>
          <w:rFonts w:eastAsia="Calibri" w:cs="Times New Roman"/>
          <w:szCs w:val="20"/>
        </w:rPr>
        <w:t xml:space="preserve">and the </w:t>
      </w:r>
      <w:r w:rsidRPr="00976557">
        <w:rPr>
          <w:rFonts w:eastAsia="Calibri" w:cs="Times New Roman"/>
          <w:szCs w:val="20"/>
        </w:rPr>
        <w:t>process on how to retrieve, modify, and send reports;</w:t>
      </w:r>
    </w:p>
    <w:p w14:paraId="1A6B5CBF" w14:textId="77777777" w:rsidR="00976557" w:rsidRPr="00976557" w:rsidRDefault="00976557" w:rsidP="00A2324A">
      <w:pPr>
        <w:numPr>
          <w:ilvl w:val="0"/>
          <w:numId w:val="122"/>
        </w:numPr>
        <w:spacing w:line="240" w:lineRule="auto"/>
        <w:jc w:val="both"/>
        <w:rPr>
          <w:rFonts w:eastAsia="Calibri" w:cs="Times New Roman"/>
          <w:szCs w:val="20"/>
        </w:rPr>
      </w:pPr>
      <w:r w:rsidRPr="00976557">
        <w:rPr>
          <w:rFonts w:eastAsia="Calibri" w:cs="Times New Roman"/>
          <w:szCs w:val="20"/>
        </w:rPr>
        <w:t>Processe</w:t>
      </w:r>
      <w:r w:rsidR="00292F5B">
        <w:rPr>
          <w:rFonts w:eastAsia="Calibri" w:cs="Times New Roman"/>
          <w:szCs w:val="20"/>
        </w:rPr>
        <w:t xml:space="preserve">s </w:t>
      </w:r>
      <w:r w:rsidR="00665754">
        <w:rPr>
          <w:rFonts w:eastAsia="Calibri" w:cs="Times New Roman"/>
          <w:szCs w:val="20"/>
        </w:rPr>
        <w:t xml:space="preserve">to use </w:t>
      </w:r>
      <w:r w:rsidR="00292F5B">
        <w:rPr>
          <w:rFonts w:eastAsia="Calibri" w:cs="Times New Roman"/>
          <w:szCs w:val="20"/>
        </w:rPr>
        <w:t>the call center, IVR, and web p</w:t>
      </w:r>
      <w:r w:rsidRPr="00976557">
        <w:rPr>
          <w:rFonts w:eastAsia="Calibri" w:cs="Times New Roman"/>
          <w:szCs w:val="20"/>
        </w:rPr>
        <w:t>ortal for payment inquiry or other issues relating to payments; and</w:t>
      </w:r>
      <w:r w:rsidR="00064E9C">
        <w:rPr>
          <w:rFonts w:eastAsia="Calibri" w:cs="Times New Roman"/>
          <w:szCs w:val="20"/>
        </w:rPr>
        <w:t>,</w:t>
      </w:r>
    </w:p>
    <w:p w14:paraId="23D1C096" w14:textId="77777777" w:rsidR="00976557" w:rsidRPr="00976557" w:rsidRDefault="00976557" w:rsidP="00A2324A">
      <w:pPr>
        <w:numPr>
          <w:ilvl w:val="0"/>
          <w:numId w:val="122"/>
        </w:numPr>
        <w:spacing w:line="240" w:lineRule="auto"/>
        <w:jc w:val="both"/>
        <w:rPr>
          <w:rFonts w:eastAsia="Calibri" w:cs="Times New Roman"/>
          <w:szCs w:val="20"/>
        </w:rPr>
      </w:pPr>
      <w:r w:rsidRPr="00976557">
        <w:rPr>
          <w:rFonts w:eastAsia="Calibri" w:cs="Times New Roman"/>
          <w:szCs w:val="20"/>
        </w:rPr>
        <w:t>Process to obtain any related ATS equipment supplies from the Contractor and obtain reimbursement for such items purchased directly by the Provider.</w:t>
      </w:r>
    </w:p>
    <w:p w14:paraId="40D612FC" w14:textId="77777777" w:rsidR="00976557" w:rsidRPr="00976557" w:rsidRDefault="00976557" w:rsidP="00976557">
      <w:pPr>
        <w:spacing w:line="240" w:lineRule="auto"/>
        <w:jc w:val="both"/>
        <w:rPr>
          <w:rFonts w:eastAsia="Calibri" w:cs="Times New Roman"/>
          <w:b/>
          <w:bCs/>
          <w:szCs w:val="20"/>
        </w:rPr>
      </w:pPr>
    </w:p>
    <w:p w14:paraId="6FA314E0" w14:textId="5F8718A4" w:rsidR="00976557" w:rsidRPr="008B3F09" w:rsidRDefault="00AE4408" w:rsidP="00C10D4F">
      <w:pPr>
        <w:pStyle w:val="Heading4"/>
      </w:pPr>
      <w:bookmarkStart w:id="316" w:name="_Toc129960385"/>
      <w:bookmarkStart w:id="317" w:name="_Toc188342322"/>
      <w:r>
        <w:t>TRAINING FOR STATE AND CCR</w:t>
      </w:r>
      <w:r w:rsidRPr="008B3F09">
        <w:t>&amp;R</w:t>
      </w:r>
      <w:bookmarkEnd w:id="316"/>
      <w:r w:rsidRPr="008B3F09">
        <w:t xml:space="preserve"> </w:t>
      </w:r>
      <w:r>
        <w:t>STAFF</w:t>
      </w:r>
      <w:bookmarkEnd w:id="317"/>
    </w:p>
    <w:p w14:paraId="5E64D294" w14:textId="39A0DC38" w:rsidR="00976557" w:rsidRDefault="00976557" w:rsidP="00976557">
      <w:pPr>
        <w:spacing w:line="240" w:lineRule="auto"/>
        <w:jc w:val="both"/>
        <w:rPr>
          <w:rFonts w:eastAsia="Calibri" w:cs="Times New Roman"/>
          <w:szCs w:val="20"/>
        </w:rPr>
      </w:pPr>
      <w:r w:rsidRPr="00976557">
        <w:rPr>
          <w:rFonts w:eastAsia="Calibri" w:cs="Times New Roman"/>
          <w:szCs w:val="20"/>
        </w:rPr>
        <w:t xml:space="preserve">The Contractor shall provide </w:t>
      </w:r>
      <w:r w:rsidRPr="00976557">
        <w:rPr>
          <w:rFonts w:eastAsia="Calibri" w:cs="Times New Roman"/>
          <w:szCs w:val="20"/>
          <w:lang w:val="x-none"/>
        </w:rPr>
        <w:t xml:space="preserve">to approximately </w:t>
      </w:r>
      <w:r w:rsidR="00AA5806">
        <w:rPr>
          <w:rFonts w:eastAsia="Calibri" w:cs="Times New Roman"/>
          <w:szCs w:val="20"/>
        </w:rPr>
        <w:t>100</w:t>
      </w:r>
      <w:r w:rsidRPr="00976557">
        <w:rPr>
          <w:rFonts w:eastAsia="Calibri" w:cs="Times New Roman"/>
          <w:szCs w:val="20"/>
          <w:lang w:val="x-none"/>
        </w:rPr>
        <w:t xml:space="preserve"> State staff and 300 CCR&amp;R staff</w:t>
      </w:r>
      <w:r w:rsidRPr="00976557">
        <w:rPr>
          <w:rFonts w:eastAsia="Calibri" w:cs="Times New Roman"/>
          <w:szCs w:val="20"/>
        </w:rPr>
        <w:t xml:space="preserve"> a variety of training and training materials </w:t>
      </w:r>
      <w:r w:rsidR="00D93235">
        <w:rPr>
          <w:rFonts w:eastAsia="Calibri" w:cs="Times New Roman"/>
          <w:szCs w:val="20"/>
        </w:rPr>
        <w:t xml:space="preserve">on all equipment, </w:t>
      </w:r>
      <w:r w:rsidR="00911D60">
        <w:rPr>
          <w:rFonts w:eastAsia="Calibri" w:cs="Times New Roman"/>
          <w:szCs w:val="20"/>
        </w:rPr>
        <w:t>System</w:t>
      </w:r>
      <w:r w:rsidR="00D93235">
        <w:rPr>
          <w:rFonts w:eastAsia="Calibri" w:cs="Times New Roman"/>
          <w:szCs w:val="20"/>
        </w:rPr>
        <w:t>s, the web p</w:t>
      </w:r>
      <w:r w:rsidRPr="00976557">
        <w:rPr>
          <w:rFonts w:eastAsia="Calibri" w:cs="Times New Roman"/>
          <w:szCs w:val="20"/>
        </w:rPr>
        <w:t xml:space="preserve">ortal, </w:t>
      </w:r>
      <w:r w:rsidR="006E3AE9">
        <w:rPr>
          <w:rFonts w:eastAsia="Calibri" w:cs="Times New Roman"/>
          <w:szCs w:val="20"/>
        </w:rPr>
        <w:t>M</w:t>
      </w:r>
      <w:r w:rsidRPr="00976557">
        <w:rPr>
          <w:rFonts w:eastAsia="Calibri" w:cs="Times New Roman"/>
          <w:szCs w:val="20"/>
        </w:rPr>
        <w:t xml:space="preserve">obile </w:t>
      </w:r>
      <w:r w:rsidR="006E3AE9">
        <w:rPr>
          <w:rFonts w:eastAsia="Calibri" w:cs="Times New Roman"/>
          <w:szCs w:val="20"/>
        </w:rPr>
        <w:t>A</w:t>
      </w:r>
      <w:r w:rsidRPr="00976557">
        <w:rPr>
          <w:rFonts w:eastAsia="Calibri" w:cs="Times New Roman"/>
          <w:szCs w:val="20"/>
        </w:rPr>
        <w:t>pplication, PATS and CATS processes. The Contractor shall provide a continually available training environment, in addition to a testing envir</w:t>
      </w:r>
      <w:r w:rsidR="00D93235">
        <w:rPr>
          <w:rFonts w:eastAsia="Calibri" w:cs="Times New Roman"/>
          <w:szCs w:val="20"/>
        </w:rPr>
        <w:t>onment for the mobile-</w:t>
      </w:r>
      <w:r w:rsidR="00CA3837">
        <w:rPr>
          <w:rFonts w:eastAsia="Calibri" w:cs="Times New Roman"/>
          <w:szCs w:val="20"/>
        </w:rPr>
        <w:t xml:space="preserve">responsive </w:t>
      </w:r>
      <w:r w:rsidR="00D93235">
        <w:rPr>
          <w:rFonts w:eastAsia="Calibri" w:cs="Times New Roman"/>
          <w:szCs w:val="20"/>
        </w:rPr>
        <w:t>web p</w:t>
      </w:r>
      <w:r w:rsidRPr="00976557">
        <w:rPr>
          <w:rFonts w:eastAsia="Calibri" w:cs="Times New Roman"/>
          <w:szCs w:val="20"/>
        </w:rPr>
        <w:t xml:space="preserve">ortal and </w:t>
      </w:r>
      <w:r w:rsidR="006E3AE9">
        <w:rPr>
          <w:rFonts w:eastAsia="Calibri" w:cs="Times New Roman"/>
          <w:szCs w:val="20"/>
        </w:rPr>
        <w:t>M</w:t>
      </w:r>
      <w:r w:rsidRPr="00976557">
        <w:rPr>
          <w:rFonts w:eastAsia="Calibri" w:cs="Times New Roman"/>
          <w:szCs w:val="20"/>
        </w:rPr>
        <w:t xml:space="preserve">obile </w:t>
      </w:r>
      <w:r w:rsidR="006E3AE9">
        <w:rPr>
          <w:rFonts w:eastAsia="Calibri" w:cs="Times New Roman"/>
          <w:szCs w:val="20"/>
        </w:rPr>
        <w:t>A</w:t>
      </w:r>
      <w:r w:rsidRPr="00976557">
        <w:rPr>
          <w:rFonts w:eastAsia="Calibri" w:cs="Times New Roman"/>
          <w:szCs w:val="20"/>
        </w:rPr>
        <w:t>pplication.</w:t>
      </w:r>
      <w:r w:rsidRPr="00976557" w:rsidDel="00C65C6E">
        <w:rPr>
          <w:rFonts w:eastAsia="Calibri" w:cs="Times New Roman"/>
          <w:szCs w:val="20"/>
        </w:rPr>
        <w:t xml:space="preserve"> </w:t>
      </w:r>
      <w:r w:rsidRPr="00976557">
        <w:rPr>
          <w:rFonts w:eastAsia="Calibri" w:cs="Times New Roman"/>
          <w:szCs w:val="20"/>
        </w:rPr>
        <w:t>All training for CCR&amp;Rs and DFD (State) staff must cover the roles and functions of the administrator. In addition, the Contractor shall provide training and training materials for the CCR&amp;Rs to help support initial training of the Provider and Client community by the Contractor</w:t>
      </w:r>
      <w:r w:rsidR="0059028E">
        <w:rPr>
          <w:rFonts w:eastAsia="Calibri" w:cs="Times New Roman"/>
          <w:szCs w:val="20"/>
        </w:rPr>
        <w:t>,</w:t>
      </w:r>
      <w:r w:rsidRPr="00976557">
        <w:rPr>
          <w:rFonts w:eastAsia="Calibri" w:cs="Times New Roman"/>
          <w:szCs w:val="20"/>
        </w:rPr>
        <w:t xml:space="preserve"> as well as for the CCR&amp;Rs to conduct ongoing Provider and Client training after </w:t>
      </w:r>
      <w:r w:rsidR="00911D60">
        <w:rPr>
          <w:rFonts w:eastAsia="Calibri" w:cs="Times New Roman"/>
          <w:szCs w:val="20"/>
        </w:rPr>
        <w:t>System</w:t>
      </w:r>
      <w:r w:rsidRPr="00976557">
        <w:rPr>
          <w:rFonts w:eastAsia="Calibri" w:cs="Times New Roman"/>
          <w:szCs w:val="20"/>
        </w:rPr>
        <w:t xml:space="preserve"> launch.</w:t>
      </w:r>
    </w:p>
    <w:p w14:paraId="5CEF65AF" w14:textId="77777777" w:rsidR="008B3F09" w:rsidRPr="00976557" w:rsidRDefault="008B3F09" w:rsidP="00976557">
      <w:pPr>
        <w:spacing w:line="240" w:lineRule="auto"/>
        <w:jc w:val="both"/>
        <w:rPr>
          <w:rFonts w:eastAsia="Calibri" w:cs="Times New Roman"/>
          <w:szCs w:val="20"/>
        </w:rPr>
      </w:pPr>
    </w:p>
    <w:p w14:paraId="671CD652" w14:textId="5E2A034F" w:rsidR="00976557" w:rsidRDefault="00976557" w:rsidP="00976557">
      <w:pPr>
        <w:spacing w:line="240" w:lineRule="auto"/>
        <w:jc w:val="both"/>
        <w:rPr>
          <w:rFonts w:eastAsia="Calibri" w:cs="Times New Roman"/>
          <w:szCs w:val="20"/>
        </w:rPr>
      </w:pPr>
      <w:r w:rsidRPr="00976557">
        <w:rPr>
          <w:rFonts w:eastAsia="Calibri" w:cs="Times New Roman"/>
          <w:szCs w:val="20"/>
        </w:rPr>
        <w:t>The Contractor shall provide</w:t>
      </w:r>
      <w:r w:rsidRPr="00976557">
        <w:rPr>
          <w:rFonts w:eastAsia="Calibri" w:cs="Times New Roman"/>
          <w:szCs w:val="20"/>
          <w:lang w:val="x-none"/>
        </w:rPr>
        <w:t xml:space="preserve"> all State and CCR&amp;R staff with initial and ongoing </w:t>
      </w:r>
      <w:r w:rsidR="00845CEA">
        <w:rPr>
          <w:rFonts w:eastAsia="Calibri" w:cs="Times New Roman"/>
          <w:szCs w:val="20"/>
        </w:rPr>
        <w:t xml:space="preserve">quarterly </w:t>
      </w:r>
      <w:r w:rsidRPr="00976557">
        <w:rPr>
          <w:rFonts w:eastAsia="Calibri" w:cs="Times New Roman"/>
          <w:szCs w:val="20"/>
          <w:lang w:val="x-none"/>
        </w:rPr>
        <w:t xml:space="preserve">training on the </w:t>
      </w:r>
      <w:r w:rsidR="00911D60">
        <w:rPr>
          <w:rFonts w:eastAsia="Calibri" w:cs="Times New Roman"/>
          <w:szCs w:val="20"/>
        </w:rPr>
        <w:t>System</w:t>
      </w:r>
      <w:r w:rsidRPr="00976557">
        <w:rPr>
          <w:rFonts w:eastAsia="Calibri" w:cs="Times New Roman"/>
          <w:szCs w:val="20"/>
        </w:rPr>
        <w:t xml:space="preserve"> throughout the Contract</w:t>
      </w:r>
      <w:r w:rsidRPr="00976557">
        <w:rPr>
          <w:rFonts w:eastAsia="Calibri" w:cs="Times New Roman"/>
          <w:szCs w:val="20"/>
          <w:lang w:val="x-none"/>
        </w:rPr>
        <w:t xml:space="preserve"> </w:t>
      </w:r>
      <w:r w:rsidRPr="00976557">
        <w:rPr>
          <w:rFonts w:eastAsia="Calibri" w:cs="Times New Roman"/>
          <w:szCs w:val="20"/>
        </w:rPr>
        <w:t>term, and/or as determined necessary by the State.</w:t>
      </w:r>
    </w:p>
    <w:p w14:paraId="5856E945" w14:textId="77777777" w:rsidR="008B3F09" w:rsidRPr="00976557" w:rsidRDefault="008B3F09" w:rsidP="00976557">
      <w:pPr>
        <w:spacing w:line="240" w:lineRule="auto"/>
        <w:jc w:val="both"/>
        <w:rPr>
          <w:rFonts w:eastAsia="Calibri" w:cs="Times New Roman"/>
          <w:szCs w:val="20"/>
        </w:rPr>
      </w:pPr>
    </w:p>
    <w:p w14:paraId="4440606D" w14:textId="1C65D533" w:rsidR="00976557" w:rsidRDefault="00976557" w:rsidP="00976557">
      <w:pPr>
        <w:spacing w:line="240" w:lineRule="auto"/>
        <w:jc w:val="both"/>
        <w:rPr>
          <w:rFonts w:eastAsia="Calibri" w:cs="Times New Roman"/>
          <w:szCs w:val="20"/>
        </w:rPr>
      </w:pPr>
      <w:r w:rsidRPr="00976557">
        <w:rPr>
          <w:rFonts w:eastAsia="Calibri" w:cs="Times New Roman"/>
          <w:szCs w:val="20"/>
        </w:rPr>
        <w:t xml:space="preserve">The Contractor must update all procedural and operational manuals and instructions throughout the life of the Contract. All </w:t>
      </w:r>
      <w:r w:rsidR="00010D0F">
        <w:rPr>
          <w:rFonts w:eastAsia="Calibri" w:cs="Times New Roman"/>
          <w:szCs w:val="20"/>
        </w:rPr>
        <w:t xml:space="preserve">video/electronic and </w:t>
      </w:r>
      <w:r w:rsidR="00845CEA">
        <w:rPr>
          <w:rFonts w:eastAsia="Calibri" w:cs="Times New Roman"/>
          <w:szCs w:val="20"/>
        </w:rPr>
        <w:t xml:space="preserve">written </w:t>
      </w:r>
      <w:r w:rsidRPr="00976557">
        <w:rPr>
          <w:rFonts w:eastAsia="Calibri" w:cs="Times New Roman"/>
          <w:szCs w:val="20"/>
        </w:rPr>
        <w:t>updates are to be co</w:t>
      </w:r>
      <w:r w:rsidR="00845CEA">
        <w:rPr>
          <w:rFonts w:eastAsia="Calibri" w:cs="Times New Roman"/>
          <w:szCs w:val="20"/>
        </w:rPr>
        <w:t>mple</w:t>
      </w:r>
      <w:r w:rsidRPr="00976557">
        <w:rPr>
          <w:rFonts w:eastAsia="Calibri" w:cs="Times New Roman"/>
          <w:szCs w:val="20"/>
        </w:rPr>
        <w:t>ted by the Contractor with no additional cost to the State.</w:t>
      </w:r>
    </w:p>
    <w:p w14:paraId="74C019C6" w14:textId="77777777" w:rsidR="008B3F09" w:rsidRPr="00976557" w:rsidRDefault="008B3F09" w:rsidP="00976557">
      <w:pPr>
        <w:spacing w:line="240" w:lineRule="auto"/>
        <w:jc w:val="both"/>
        <w:rPr>
          <w:rFonts w:eastAsia="Calibri" w:cs="Times New Roman"/>
          <w:szCs w:val="20"/>
        </w:rPr>
      </w:pPr>
    </w:p>
    <w:p w14:paraId="08A9BB84" w14:textId="77777777" w:rsidR="00976557" w:rsidRPr="00976557" w:rsidRDefault="00976557" w:rsidP="00976557">
      <w:pPr>
        <w:spacing w:line="240" w:lineRule="auto"/>
        <w:jc w:val="both"/>
        <w:rPr>
          <w:rFonts w:eastAsia="Calibri" w:cs="Times New Roman"/>
          <w:szCs w:val="20"/>
        </w:rPr>
      </w:pPr>
      <w:r w:rsidRPr="00976557">
        <w:rPr>
          <w:rFonts w:eastAsia="Calibri" w:cs="Times New Roman"/>
          <w:szCs w:val="20"/>
        </w:rPr>
        <w:t xml:space="preserve">The Contractor </w:t>
      </w:r>
      <w:r w:rsidR="00845CEA">
        <w:rPr>
          <w:rFonts w:eastAsia="Calibri" w:cs="Times New Roman"/>
          <w:szCs w:val="20"/>
        </w:rPr>
        <w:t xml:space="preserve">shall comply with </w:t>
      </w:r>
      <w:r w:rsidR="00845CEA" w:rsidRPr="00976557">
        <w:rPr>
          <w:rFonts w:eastAsia="Calibri" w:cs="Times New Roman"/>
          <w:szCs w:val="20"/>
        </w:rPr>
        <w:t xml:space="preserve">following requirements </w:t>
      </w:r>
      <w:r w:rsidRPr="00976557">
        <w:rPr>
          <w:rFonts w:eastAsia="Calibri" w:cs="Times New Roman"/>
          <w:szCs w:val="20"/>
        </w:rPr>
        <w:t>when conducting any virtual or in-person training for State Staff and CCR&amp;R:</w:t>
      </w:r>
    </w:p>
    <w:p w14:paraId="728B70B8" w14:textId="4AAC21C7" w:rsidR="00976557" w:rsidRPr="00976557" w:rsidRDefault="00845CEA" w:rsidP="00A2324A">
      <w:pPr>
        <w:numPr>
          <w:ilvl w:val="0"/>
          <w:numId w:val="120"/>
        </w:numPr>
        <w:spacing w:line="240" w:lineRule="auto"/>
        <w:jc w:val="both"/>
        <w:rPr>
          <w:rFonts w:eastAsia="Calibri" w:cs="Times New Roman"/>
          <w:szCs w:val="20"/>
        </w:rPr>
      </w:pPr>
      <w:r>
        <w:rPr>
          <w:rFonts w:eastAsia="Calibri" w:cs="Times New Roman"/>
          <w:szCs w:val="20"/>
        </w:rPr>
        <w:t>P</w:t>
      </w:r>
      <w:r w:rsidR="00976557" w:rsidRPr="00976557">
        <w:rPr>
          <w:rFonts w:eastAsia="Calibri" w:cs="Times New Roman"/>
          <w:szCs w:val="20"/>
        </w:rPr>
        <w:t xml:space="preserve">rovide virtual training with no impact to </w:t>
      </w:r>
      <w:r w:rsidR="00911D60">
        <w:rPr>
          <w:rFonts w:eastAsia="Calibri" w:cs="Times New Roman"/>
          <w:szCs w:val="20"/>
        </w:rPr>
        <w:t>System</w:t>
      </w:r>
      <w:r w:rsidR="00976557" w:rsidRPr="00976557">
        <w:rPr>
          <w:rFonts w:eastAsia="Calibri" w:cs="Times New Roman"/>
          <w:szCs w:val="20"/>
        </w:rPr>
        <w:t xml:space="preserve"> performance, utilizing a web-based platform (e.g.; Zoom, </w:t>
      </w:r>
      <w:r w:rsidR="00CA3837" w:rsidRPr="00976557">
        <w:rPr>
          <w:rFonts w:eastAsia="Calibri" w:cs="Times New Roman"/>
          <w:szCs w:val="20"/>
        </w:rPr>
        <w:t>WebEx</w:t>
      </w:r>
      <w:r w:rsidR="00976557" w:rsidRPr="00976557">
        <w:rPr>
          <w:rFonts w:eastAsia="Calibri" w:cs="Times New Roman"/>
          <w:szCs w:val="20"/>
        </w:rPr>
        <w:t>, GoToWebinar, Adobe Connect)</w:t>
      </w:r>
      <w:r w:rsidR="009002F2">
        <w:rPr>
          <w:rFonts w:eastAsia="Calibri" w:cs="Times New Roman"/>
          <w:szCs w:val="20"/>
        </w:rPr>
        <w:t>;</w:t>
      </w:r>
      <w:r w:rsidR="00976557" w:rsidRPr="00976557">
        <w:rPr>
          <w:rFonts w:eastAsia="Calibri" w:cs="Times New Roman"/>
          <w:szCs w:val="20"/>
        </w:rPr>
        <w:t xml:space="preserve"> </w:t>
      </w:r>
    </w:p>
    <w:p w14:paraId="6A7044C4" w14:textId="6A8F70EE" w:rsidR="00976557" w:rsidRPr="00976557" w:rsidRDefault="00845CEA" w:rsidP="00A2324A">
      <w:pPr>
        <w:numPr>
          <w:ilvl w:val="0"/>
          <w:numId w:val="120"/>
        </w:numPr>
        <w:spacing w:line="240" w:lineRule="auto"/>
        <w:jc w:val="both"/>
        <w:rPr>
          <w:rFonts w:eastAsia="Calibri" w:cs="Times New Roman"/>
          <w:szCs w:val="20"/>
        </w:rPr>
      </w:pPr>
      <w:r>
        <w:rPr>
          <w:rFonts w:eastAsia="Calibri" w:cs="Times New Roman"/>
          <w:szCs w:val="20"/>
        </w:rPr>
        <w:t>F</w:t>
      </w:r>
      <w:r w:rsidR="00976557" w:rsidRPr="00976557">
        <w:rPr>
          <w:rFonts w:eastAsia="Calibri" w:cs="Times New Roman"/>
          <w:szCs w:val="20"/>
        </w:rPr>
        <w:t>acilitat</w:t>
      </w:r>
      <w:r>
        <w:rPr>
          <w:rFonts w:eastAsia="Calibri" w:cs="Times New Roman"/>
          <w:szCs w:val="20"/>
        </w:rPr>
        <w:t>e</w:t>
      </w:r>
      <w:r w:rsidR="00976557" w:rsidRPr="00976557">
        <w:rPr>
          <w:rFonts w:eastAsia="Calibri" w:cs="Times New Roman"/>
          <w:szCs w:val="20"/>
        </w:rPr>
        <w:t xml:space="preserve"> and host the training, using a platform that can accommodate the required audience, either with multiple sessions or with large audience capacities</w:t>
      </w:r>
      <w:r w:rsidR="009002F2">
        <w:rPr>
          <w:rFonts w:eastAsia="Calibri" w:cs="Times New Roman"/>
          <w:szCs w:val="20"/>
        </w:rPr>
        <w:t>;</w:t>
      </w:r>
      <w:r w:rsidR="00976557" w:rsidRPr="00976557" w:rsidDel="00C65C6E">
        <w:rPr>
          <w:rFonts w:eastAsia="Calibri" w:cs="Times New Roman"/>
          <w:szCs w:val="20"/>
        </w:rPr>
        <w:t xml:space="preserve"> </w:t>
      </w:r>
    </w:p>
    <w:p w14:paraId="700B1234" w14:textId="1BEC5785" w:rsidR="00976557" w:rsidRPr="00976557" w:rsidRDefault="00976557" w:rsidP="00A2324A">
      <w:pPr>
        <w:numPr>
          <w:ilvl w:val="0"/>
          <w:numId w:val="120"/>
        </w:numPr>
        <w:spacing w:line="240" w:lineRule="auto"/>
        <w:jc w:val="both"/>
        <w:rPr>
          <w:rFonts w:eastAsia="Calibri" w:cs="Times New Roman"/>
          <w:szCs w:val="20"/>
        </w:rPr>
      </w:pPr>
      <w:r w:rsidRPr="00976557">
        <w:rPr>
          <w:rFonts w:eastAsia="Calibri" w:cs="Times New Roman"/>
          <w:szCs w:val="20"/>
        </w:rPr>
        <w:t>The State may record, or require the contractor to record, training sessions as necessary, and may use the recordings as training materials for future training; all recordings will be the property of the State</w:t>
      </w:r>
      <w:r w:rsidR="009002F2">
        <w:rPr>
          <w:rFonts w:eastAsia="Calibri" w:cs="Times New Roman"/>
          <w:szCs w:val="20"/>
        </w:rPr>
        <w:t>;</w:t>
      </w:r>
    </w:p>
    <w:p w14:paraId="73C65085" w14:textId="54E642DC" w:rsidR="00976557" w:rsidRPr="00976557" w:rsidRDefault="00845CEA" w:rsidP="00A2324A">
      <w:pPr>
        <w:numPr>
          <w:ilvl w:val="0"/>
          <w:numId w:val="120"/>
        </w:numPr>
        <w:spacing w:line="240" w:lineRule="auto"/>
        <w:jc w:val="both"/>
        <w:rPr>
          <w:rFonts w:eastAsia="Calibri" w:cs="Times New Roman"/>
          <w:szCs w:val="20"/>
        </w:rPr>
      </w:pPr>
      <w:r>
        <w:rPr>
          <w:rFonts w:eastAsia="Calibri" w:cs="Times New Roman"/>
          <w:szCs w:val="20"/>
        </w:rPr>
        <w:t>P</w:t>
      </w:r>
      <w:r w:rsidR="00976557" w:rsidRPr="00976557">
        <w:rPr>
          <w:rFonts w:eastAsia="Calibri" w:cs="Times New Roman"/>
          <w:szCs w:val="20"/>
        </w:rPr>
        <w:t>rovide multiple sessions of in-person training, upon request of the SCM</w:t>
      </w:r>
      <w:r>
        <w:rPr>
          <w:rFonts w:eastAsia="Calibri" w:cs="Times New Roman"/>
          <w:szCs w:val="20"/>
        </w:rPr>
        <w:t xml:space="preserve"> to be held </w:t>
      </w:r>
      <w:r w:rsidR="00976557" w:rsidRPr="00976557">
        <w:rPr>
          <w:rFonts w:eastAsia="Calibri" w:cs="Times New Roman"/>
          <w:szCs w:val="20"/>
        </w:rPr>
        <w:t xml:space="preserve">at either </w:t>
      </w:r>
      <w:r w:rsidR="00976557" w:rsidRPr="00976557">
        <w:rPr>
          <w:rFonts w:eastAsia="Calibri" w:cs="Times New Roman"/>
          <w:szCs w:val="20"/>
          <w:lang w:val="x-none"/>
        </w:rPr>
        <w:t xml:space="preserve">the CCR&amp;R </w:t>
      </w:r>
      <w:r w:rsidR="00976557" w:rsidRPr="00976557">
        <w:rPr>
          <w:rFonts w:eastAsia="Calibri" w:cs="Times New Roman"/>
          <w:szCs w:val="20"/>
        </w:rPr>
        <w:t>or State offices</w:t>
      </w:r>
      <w:r w:rsidR="009002F2">
        <w:rPr>
          <w:rFonts w:eastAsia="Calibri" w:cs="Times New Roman"/>
          <w:szCs w:val="20"/>
        </w:rPr>
        <w:t>; and,</w:t>
      </w:r>
      <w:r w:rsidR="00976557" w:rsidRPr="00976557">
        <w:rPr>
          <w:rFonts w:eastAsia="Calibri" w:cs="Times New Roman"/>
          <w:szCs w:val="20"/>
        </w:rPr>
        <w:t xml:space="preserve"> </w:t>
      </w:r>
    </w:p>
    <w:p w14:paraId="1A0BF36F" w14:textId="4898AC21" w:rsidR="00976557" w:rsidRPr="00976557" w:rsidRDefault="00976557" w:rsidP="00A2324A">
      <w:pPr>
        <w:numPr>
          <w:ilvl w:val="0"/>
          <w:numId w:val="120"/>
        </w:numPr>
        <w:spacing w:line="240" w:lineRule="auto"/>
        <w:jc w:val="both"/>
        <w:rPr>
          <w:rFonts w:eastAsia="Calibri" w:cs="Times New Roman"/>
          <w:szCs w:val="20"/>
          <w:lang w:val="x-none"/>
        </w:rPr>
      </w:pPr>
      <w:r w:rsidRPr="00976557">
        <w:rPr>
          <w:rFonts w:eastAsia="Calibri" w:cs="Times New Roman"/>
          <w:szCs w:val="20"/>
        </w:rPr>
        <w:t xml:space="preserve">Training must be role-based and structured to support all security levels utilized in the </w:t>
      </w:r>
      <w:r w:rsidR="00911D60">
        <w:rPr>
          <w:rFonts w:eastAsia="Calibri" w:cs="Times New Roman"/>
          <w:szCs w:val="20"/>
        </w:rPr>
        <w:t>System</w:t>
      </w:r>
      <w:r w:rsidRPr="00976557">
        <w:rPr>
          <w:rFonts w:eastAsia="Calibri" w:cs="Times New Roman"/>
          <w:szCs w:val="20"/>
        </w:rPr>
        <w:t xml:space="preserve"> including, but not limited to:</w:t>
      </w:r>
    </w:p>
    <w:p w14:paraId="57869934" w14:textId="1FEDFE33" w:rsidR="00976557" w:rsidRPr="00976557" w:rsidRDefault="00911D60" w:rsidP="00A2324A">
      <w:pPr>
        <w:numPr>
          <w:ilvl w:val="1"/>
          <w:numId w:val="120"/>
        </w:numPr>
        <w:spacing w:line="240" w:lineRule="auto"/>
        <w:jc w:val="both"/>
        <w:rPr>
          <w:rFonts w:eastAsia="Calibri" w:cs="Times New Roman"/>
          <w:szCs w:val="20"/>
        </w:rPr>
      </w:pPr>
      <w:r>
        <w:rPr>
          <w:rFonts w:eastAsia="Calibri" w:cs="Times New Roman"/>
          <w:szCs w:val="20"/>
        </w:rPr>
        <w:t>System</w:t>
      </w:r>
      <w:r w:rsidR="00976557" w:rsidRPr="00976557">
        <w:rPr>
          <w:rFonts w:eastAsia="Calibri" w:cs="Times New Roman"/>
          <w:szCs w:val="20"/>
        </w:rPr>
        <w:t xml:space="preserve"> Features and </w:t>
      </w:r>
      <w:r>
        <w:rPr>
          <w:rFonts w:eastAsia="Calibri" w:cs="Times New Roman"/>
          <w:szCs w:val="20"/>
        </w:rPr>
        <w:t>System</w:t>
      </w:r>
      <w:r w:rsidR="00976557" w:rsidRPr="00976557">
        <w:rPr>
          <w:rFonts w:eastAsia="Calibri" w:cs="Times New Roman"/>
          <w:szCs w:val="20"/>
        </w:rPr>
        <w:t xml:space="preserve"> Interoperability;</w:t>
      </w:r>
    </w:p>
    <w:p w14:paraId="61B03C5A" w14:textId="77777777" w:rsidR="00976557" w:rsidRPr="00976557" w:rsidRDefault="00976557" w:rsidP="00A2324A">
      <w:pPr>
        <w:numPr>
          <w:ilvl w:val="1"/>
          <w:numId w:val="120"/>
        </w:numPr>
        <w:spacing w:line="240" w:lineRule="auto"/>
        <w:jc w:val="both"/>
        <w:rPr>
          <w:rFonts w:eastAsia="Calibri" w:cs="Times New Roman"/>
          <w:szCs w:val="20"/>
        </w:rPr>
      </w:pPr>
      <w:r w:rsidRPr="00976557">
        <w:rPr>
          <w:rFonts w:eastAsia="Calibri" w:cs="Times New Roman"/>
          <w:szCs w:val="20"/>
        </w:rPr>
        <w:t>Process and Operations;</w:t>
      </w:r>
    </w:p>
    <w:p w14:paraId="41082814" w14:textId="77777777" w:rsidR="00976557" w:rsidRPr="00976557" w:rsidRDefault="00976557" w:rsidP="00A2324A">
      <w:pPr>
        <w:numPr>
          <w:ilvl w:val="1"/>
          <w:numId w:val="120"/>
        </w:numPr>
        <w:spacing w:line="240" w:lineRule="auto"/>
        <w:jc w:val="both"/>
        <w:rPr>
          <w:rFonts w:eastAsia="Calibri" w:cs="Times New Roman"/>
          <w:szCs w:val="20"/>
        </w:rPr>
      </w:pPr>
      <w:r w:rsidRPr="00976557">
        <w:rPr>
          <w:rFonts w:eastAsia="Calibri" w:cs="Times New Roman"/>
          <w:szCs w:val="20"/>
        </w:rPr>
        <w:t>Reporting;</w:t>
      </w:r>
    </w:p>
    <w:p w14:paraId="70F669DE" w14:textId="77777777" w:rsidR="00976557" w:rsidRPr="00976557" w:rsidRDefault="00976557" w:rsidP="00A2324A">
      <w:pPr>
        <w:numPr>
          <w:ilvl w:val="1"/>
          <w:numId w:val="120"/>
        </w:numPr>
        <w:spacing w:line="240" w:lineRule="auto"/>
        <w:jc w:val="both"/>
        <w:rPr>
          <w:rFonts w:eastAsia="Calibri" w:cs="Times New Roman"/>
          <w:szCs w:val="20"/>
        </w:rPr>
      </w:pPr>
      <w:r w:rsidRPr="00976557">
        <w:rPr>
          <w:rFonts w:eastAsia="Calibri" w:cs="Times New Roman"/>
          <w:szCs w:val="20"/>
        </w:rPr>
        <w:t>Security; and,</w:t>
      </w:r>
    </w:p>
    <w:p w14:paraId="38486B5A" w14:textId="3F64B837" w:rsidR="00976557" w:rsidRPr="00976557" w:rsidRDefault="00911D60" w:rsidP="00A2324A">
      <w:pPr>
        <w:numPr>
          <w:ilvl w:val="1"/>
          <w:numId w:val="120"/>
        </w:numPr>
        <w:spacing w:line="240" w:lineRule="auto"/>
        <w:jc w:val="both"/>
        <w:rPr>
          <w:rFonts w:eastAsia="Calibri" w:cs="Times New Roman"/>
          <w:szCs w:val="20"/>
        </w:rPr>
      </w:pPr>
      <w:r>
        <w:rPr>
          <w:rFonts w:eastAsia="Calibri" w:cs="Times New Roman"/>
          <w:szCs w:val="20"/>
        </w:rPr>
        <w:t>System</w:t>
      </w:r>
      <w:r w:rsidR="00976557" w:rsidRPr="00976557">
        <w:rPr>
          <w:rFonts w:eastAsia="Calibri" w:cs="Times New Roman"/>
          <w:szCs w:val="20"/>
        </w:rPr>
        <w:t xml:space="preserve"> Tutorials and </w:t>
      </w:r>
      <w:r>
        <w:rPr>
          <w:rFonts w:eastAsia="Calibri" w:cs="Times New Roman"/>
          <w:szCs w:val="20"/>
        </w:rPr>
        <w:t>System</w:t>
      </w:r>
      <w:r w:rsidR="00976557" w:rsidRPr="00976557">
        <w:rPr>
          <w:rFonts w:eastAsia="Calibri" w:cs="Times New Roman"/>
          <w:szCs w:val="20"/>
        </w:rPr>
        <w:t xml:space="preserve"> Navigation.</w:t>
      </w:r>
    </w:p>
    <w:p w14:paraId="4D4B1F5B" w14:textId="77777777" w:rsidR="00976557" w:rsidRPr="00976557" w:rsidRDefault="00976557" w:rsidP="00976557">
      <w:pPr>
        <w:spacing w:line="240" w:lineRule="auto"/>
        <w:jc w:val="both"/>
        <w:rPr>
          <w:rFonts w:eastAsia="Calibri" w:cs="Times New Roman"/>
          <w:szCs w:val="20"/>
        </w:rPr>
      </w:pPr>
    </w:p>
    <w:p w14:paraId="55FEC0B9" w14:textId="14F88A0E" w:rsidR="00976557" w:rsidRPr="00F45E1B" w:rsidRDefault="00EA5941" w:rsidP="00C10D4F">
      <w:pPr>
        <w:pStyle w:val="Heading4"/>
      </w:pPr>
      <w:bookmarkStart w:id="318" w:name="_Toc188342323"/>
      <w:r w:rsidRPr="00F45E1B">
        <w:t xml:space="preserve">INSTRUCTIONAL VIDEOS </w:t>
      </w:r>
      <w:r>
        <w:t>FOR STATE AND CCR</w:t>
      </w:r>
      <w:r w:rsidRPr="008B3F09">
        <w:t xml:space="preserve">&amp;R </w:t>
      </w:r>
      <w:r>
        <w:t>STAFF</w:t>
      </w:r>
      <w:bookmarkEnd w:id="318"/>
    </w:p>
    <w:p w14:paraId="29344ACE" w14:textId="77777777" w:rsidR="00976557" w:rsidRPr="00976557" w:rsidRDefault="00976557" w:rsidP="00A2324A">
      <w:pPr>
        <w:numPr>
          <w:ilvl w:val="0"/>
          <w:numId w:val="117"/>
        </w:numPr>
        <w:spacing w:line="240" w:lineRule="auto"/>
        <w:jc w:val="both"/>
        <w:rPr>
          <w:rFonts w:eastAsia="Calibri" w:cs="Times New Roman"/>
          <w:szCs w:val="20"/>
        </w:rPr>
      </w:pPr>
      <w:r w:rsidRPr="00976557">
        <w:rPr>
          <w:rFonts w:eastAsia="Calibri" w:cs="Times New Roman"/>
          <w:szCs w:val="20"/>
        </w:rPr>
        <w:t xml:space="preserve">The Contractor must provide a written script/storyboards for the instructional videos to be reviewed and approved by the SCM two (2) weeks before production; </w:t>
      </w:r>
    </w:p>
    <w:p w14:paraId="56269342" w14:textId="77777777" w:rsidR="00976557" w:rsidRPr="00976557" w:rsidRDefault="00976557" w:rsidP="00A2324A">
      <w:pPr>
        <w:numPr>
          <w:ilvl w:val="0"/>
          <w:numId w:val="117"/>
        </w:numPr>
        <w:spacing w:line="240" w:lineRule="auto"/>
        <w:jc w:val="both"/>
        <w:rPr>
          <w:rFonts w:eastAsia="Calibri" w:cs="Times New Roman"/>
          <w:szCs w:val="20"/>
        </w:rPr>
      </w:pPr>
      <w:r w:rsidRPr="00976557">
        <w:rPr>
          <w:rFonts w:eastAsia="Calibri" w:cs="Times New Roman"/>
          <w:szCs w:val="20"/>
        </w:rPr>
        <w:t>The SCM reserves the right to have a representative present at all recordings, shoots and edits;</w:t>
      </w:r>
    </w:p>
    <w:p w14:paraId="20EC1D53" w14:textId="77777777" w:rsidR="00976557" w:rsidRPr="00976557" w:rsidRDefault="00976557" w:rsidP="00A2324A">
      <w:pPr>
        <w:numPr>
          <w:ilvl w:val="0"/>
          <w:numId w:val="117"/>
        </w:numPr>
        <w:spacing w:line="240" w:lineRule="auto"/>
        <w:jc w:val="both"/>
        <w:rPr>
          <w:rFonts w:eastAsia="Calibri" w:cs="Times New Roman"/>
          <w:szCs w:val="20"/>
        </w:rPr>
      </w:pPr>
      <w:r w:rsidRPr="00976557">
        <w:rPr>
          <w:rFonts w:eastAsia="Calibri" w:cs="Times New Roman"/>
          <w:szCs w:val="20"/>
        </w:rPr>
        <w:t>The SCM will be given two (2) rounds of edits/review of any videos</w:t>
      </w:r>
      <w:r w:rsidRPr="00976557">
        <w:rPr>
          <w:rFonts w:eastAsia="Calibri" w:cs="Times New Roman"/>
          <w:szCs w:val="20"/>
          <w:lang w:val="en-CA"/>
        </w:rPr>
        <w:t>;</w:t>
      </w:r>
    </w:p>
    <w:p w14:paraId="1D2DC488" w14:textId="77777777" w:rsidR="00976557" w:rsidRPr="00976557" w:rsidRDefault="00976557" w:rsidP="00A2324A">
      <w:pPr>
        <w:numPr>
          <w:ilvl w:val="0"/>
          <w:numId w:val="117"/>
        </w:numPr>
        <w:spacing w:line="240" w:lineRule="auto"/>
        <w:jc w:val="both"/>
        <w:rPr>
          <w:rFonts w:eastAsia="Calibri" w:cs="Times New Roman"/>
          <w:szCs w:val="20"/>
        </w:rPr>
      </w:pPr>
      <w:r w:rsidRPr="00976557">
        <w:rPr>
          <w:rFonts w:eastAsia="Calibri" w:cs="Times New Roman"/>
          <w:szCs w:val="20"/>
        </w:rPr>
        <w:t>The Contractor must provide the SCM with a master copy of the videos; and,</w:t>
      </w:r>
    </w:p>
    <w:p w14:paraId="7FD964E7" w14:textId="77777777" w:rsidR="00976557" w:rsidRPr="00976557" w:rsidRDefault="00976557" w:rsidP="00A2324A">
      <w:pPr>
        <w:numPr>
          <w:ilvl w:val="0"/>
          <w:numId w:val="117"/>
        </w:numPr>
        <w:spacing w:line="240" w:lineRule="auto"/>
        <w:jc w:val="both"/>
        <w:rPr>
          <w:rFonts w:eastAsia="Calibri" w:cs="Times New Roman"/>
          <w:szCs w:val="20"/>
        </w:rPr>
      </w:pPr>
      <w:r w:rsidRPr="00976557">
        <w:rPr>
          <w:rFonts w:eastAsia="Calibri" w:cs="Times New Roman"/>
          <w:szCs w:val="20"/>
        </w:rPr>
        <w:t xml:space="preserve">The instructional videos shall be: </w:t>
      </w:r>
    </w:p>
    <w:p w14:paraId="5200E768" w14:textId="77777777" w:rsidR="00976557" w:rsidRPr="00976557" w:rsidRDefault="00976557" w:rsidP="00A2324A">
      <w:pPr>
        <w:numPr>
          <w:ilvl w:val="0"/>
          <w:numId w:val="123"/>
        </w:numPr>
        <w:spacing w:line="240" w:lineRule="auto"/>
        <w:jc w:val="both"/>
        <w:rPr>
          <w:rFonts w:eastAsia="Calibri" w:cs="Times New Roman"/>
          <w:szCs w:val="20"/>
        </w:rPr>
      </w:pPr>
      <w:r w:rsidRPr="00976557">
        <w:rPr>
          <w:rFonts w:eastAsia="Calibri" w:cs="Times New Roman"/>
          <w:szCs w:val="20"/>
        </w:rPr>
        <w:t xml:space="preserve">No more than </w:t>
      </w:r>
      <w:r w:rsidR="00E03B33">
        <w:rPr>
          <w:rFonts w:eastAsia="Calibri" w:cs="Times New Roman"/>
          <w:szCs w:val="20"/>
        </w:rPr>
        <w:t>ten (</w:t>
      </w:r>
      <w:r w:rsidRPr="00976557">
        <w:rPr>
          <w:rFonts w:eastAsia="Calibri" w:cs="Times New Roman"/>
          <w:szCs w:val="20"/>
        </w:rPr>
        <w:t>10</w:t>
      </w:r>
      <w:r w:rsidR="00E03B33">
        <w:rPr>
          <w:rFonts w:eastAsia="Calibri" w:cs="Times New Roman"/>
          <w:szCs w:val="20"/>
        </w:rPr>
        <w:t>)</w:t>
      </w:r>
      <w:r w:rsidRPr="00976557">
        <w:rPr>
          <w:rFonts w:eastAsia="Calibri" w:cs="Times New Roman"/>
          <w:szCs w:val="20"/>
        </w:rPr>
        <w:t xml:space="preserve"> minutes in length;</w:t>
      </w:r>
    </w:p>
    <w:p w14:paraId="07BA536E" w14:textId="77777777" w:rsidR="00976557" w:rsidRPr="00976557" w:rsidRDefault="00976557" w:rsidP="00A2324A">
      <w:pPr>
        <w:numPr>
          <w:ilvl w:val="0"/>
          <w:numId w:val="123"/>
        </w:numPr>
        <w:spacing w:line="240" w:lineRule="auto"/>
        <w:jc w:val="both"/>
        <w:rPr>
          <w:rFonts w:eastAsia="Calibri" w:cs="Times New Roman"/>
          <w:szCs w:val="20"/>
        </w:rPr>
      </w:pPr>
      <w:r w:rsidRPr="00976557">
        <w:rPr>
          <w:rFonts w:eastAsia="Calibri" w:cs="Times New Roman"/>
          <w:szCs w:val="20"/>
        </w:rPr>
        <w:t>Provided in English and Spanish</w:t>
      </w:r>
      <w:r w:rsidR="00845CEA">
        <w:rPr>
          <w:rFonts w:eastAsia="Calibri" w:cs="Times New Roman"/>
          <w:szCs w:val="20"/>
        </w:rPr>
        <w:t xml:space="preserve">, </w:t>
      </w:r>
      <w:r w:rsidRPr="00976557">
        <w:rPr>
          <w:rFonts w:eastAsia="Calibri" w:cs="Times New Roman"/>
          <w:szCs w:val="20"/>
        </w:rPr>
        <w:t>closed-captioned for the deaf and hard of hearing individuals</w:t>
      </w:r>
      <w:r w:rsidR="00845CEA">
        <w:rPr>
          <w:rFonts w:eastAsia="Calibri" w:cs="Times New Roman"/>
          <w:szCs w:val="20"/>
        </w:rPr>
        <w:t>,</w:t>
      </w:r>
      <w:r w:rsidRPr="00976557">
        <w:rPr>
          <w:rFonts w:eastAsia="Calibri" w:cs="Times New Roman"/>
          <w:szCs w:val="20"/>
        </w:rPr>
        <w:t xml:space="preserve"> and with image and text description for blind/visually impaired users; and</w:t>
      </w:r>
      <w:r w:rsidR="00064E9C">
        <w:rPr>
          <w:rFonts w:eastAsia="Calibri" w:cs="Times New Roman"/>
          <w:szCs w:val="20"/>
        </w:rPr>
        <w:t>,</w:t>
      </w:r>
    </w:p>
    <w:p w14:paraId="121F63DA" w14:textId="77777777" w:rsidR="00811008" w:rsidRDefault="00D93235" w:rsidP="00A2324A">
      <w:pPr>
        <w:numPr>
          <w:ilvl w:val="0"/>
          <w:numId w:val="123"/>
        </w:numPr>
        <w:spacing w:line="240" w:lineRule="auto"/>
        <w:jc w:val="both"/>
        <w:rPr>
          <w:rFonts w:eastAsia="Calibri" w:cs="Times New Roman"/>
          <w:szCs w:val="20"/>
        </w:rPr>
      </w:pPr>
      <w:r>
        <w:rPr>
          <w:rFonts w:eastAsia="Calibri" w:cs="Times New Roman"/>
          <w:szCs w:val="20"/>
        </w:rPr>
        <w:t>Created to be posted to the web p</w:t>
      </w:r>
      <w:r w:rsidR="00976557" w:rsidRPr="00976557">
        <w:rPr>
          <w:rFonts w:eastAsia="Calibri" w:cs="Times New Roman"/>
          <w:szCs w:val="20"/>
        </w:rPr>
        <w:t>ortal</w:t>
      </w:r>
      <w:r w:rsidR="00811008">
        <w:rPr>
          <w:rFonts w:eastAsia="Calibri" w:cs="Times New Roman"/>
          <w:szCs w:val="20"/>
        </w:rPr>
        <w:t xml:space="preserve"> (video files should be maintained on the Contractor’s server)</w:t>
      </w:r>
      <w:r w:rsidR="00976557" w:rsidRPr="00976557">
        <w:rPr>
          <w:rFonts w:eastAsia="Calibri" w:cs="Times New Roman"/>
          <w:szCs w:val="20"/>
        </w:rPr>
        <w:t>.</w:t>
      </w:r>
      <w:r w:rsidR="00811008">
        <w:rPr>
          <w:rFonts w:eastAsia="Calibri" w:cs="Times New Roman"/>
          <w:szCs w:val="20"/>
        </w:rPr>
        <w:t xml:space="preserve"> </w:t>
      </w:r>
    </w:p>
    <w:p w14:paraId="59466135" w14:textId="77777777" w:rsidR="00811008" w:rsidRPr="00811008" w:rsidRDefault="00811008" w:rsidP="00A2324A">
      <w:pPr>
        <w:numPr>
          <w:ilvl w:val="0"/>
          <w:numId w:val="123"/>
        </w:numPr>
        <w:spacing w:line="240" w:lineRule="auto"/>
        <w:jc w:val="both"/>
        <w:rPr>
          <w:rFonts w:eastAsia="Calibri" w:cs="Times New Roman"/>
          <w:szCs w:val="20"/>
        </w:rPr>
      </w:pPr>
      <w:r w:rsidRPr="00811008">
        <w:rPr>
          <w:rFonts w:eastAsia="Calibri" w:cs="Times New Roman"/>
          <w:szCs w:val="20"/>
          <w:lang w:val="en-CA"/>
        </w:rPr>
        <w:t>Contractor shall provide State staff access to edit the section of the portal containing instructional material, if necessary.</w:t>
      </w:r>
    </w:p>
    <w:p w14:paraId="7C0C253D" w14:textId="77777777" w:rsidR="00976557" w:rsidRPr="00976557" w:rsidRDefault="00976557" w:rsidP="00976557">
      <w:pPr>
        <w:spacing w:line="240" w:lineRule="auto"/>
        <w:jc w:val="both"/>
        <w:rPr>
          <w:rFonts w:eastAsia="Calibri" w:cs="Times New Roman"/>
          <w:szCs w:val="20"/>
        </w:rPr>
      </w:pPr>
    </w:p>
    <w:p w14:paraId="78FD8014" w14:textId="32B11539" w:rsidR="00976557" w:rsidRPr="00976557" w:rsidRDefault="00EA5941" w:rsidP="00C10D4F">
      <w:pPr>
        <w:pStyle w:val="Heading4"/>
      </w:pPr>
      <w:bookmarkStart w:id="319" w:name="_Toc188342324"/>
      <w:r w:rsidRPr="00976557">
        <w:t xml:space="preserve">INSTRUCTIONAL MATERIALS </w:t>
      </w:r>
      <w:r>
        <w:t>FOR STATE AND CCR</w:t>
      </w:r>
      <w:r w:rsidRPr="008B3F09">
        <w:t xml:space="preserve">&amp;R </w:t>
      </w:r>
      <w:r>
        <w:t>STAFF</w:t>
      </w:r>
      <w:bookmarkEnd w:id="319"/>
    </w:p>
    <w:p w14:paraId="30278743" w14:textId="565A5B8D" w:rsidR="00976557" w:rsidRPr="00976557" w:rsidRDefault="00976557" w:rsidP="00A2324A">
      <w:pPr>
        <w:numPr>
          <w:ilvl w:val="0"/>
          <w:numId w:val="121"/>
        </w:numPr>
        <w:spacing w:line="240" w:lineRule="auto"/>
        <w:jc w:val="both"/>
        <w:rPr>
          <w:rFonts w:eastAsia="Calibri" w:cs="Times New Roman"/>
          <w:szCs w:val="20"/>
        </w:rPr>
      </w:pPr>
      <w:r w:rsidRPr="00976557">
        <w:rPr>
          <w:rFonts w:eastAsia="Calibri" w:cs="Times New Roman"/>
          <w:szCs w:val="20"/>
        </w:rPr>
        <w:t xml:space="preserve">The Contractor shall provide CCR&amp;R and State staff with training materials that include procedural and operational instructions. These training materials shall be updated whenever there </w:t>
      </w:r>
      <w:r w:rsidR="00B727D5">
        <w:rPr>
          <w:rFonts w:eastAsia="Calibri" w:cs="Times New Roman"/>
          <w:szCs w:val="20"/>
        </w:rPr>
        <w:t>are changes, such as,</w:t>
      </w:r>
      <w:r w:rsidRPr="00976557">
        <w:rPr>
          <w:rFonts w:eastAsia="Calibri" w:cs="Times New Roman"/>
          <w:szCs w:val="20"/>
        </w:rPr>
        <w:t xml:space="preserve"> procedural, operational, or legislative change</w:t>
      </w:r>
      <w:r w:rsidR="00B727D5">
        <w:rPr>
          <w:rFonts w:eastAsia="Calibri" w:cs="Times New Roman"/>
          <w:szCs w:val="20"/>
        </w:rPr>
        <w:t>s</w:t>
      </w:r>
      <w:r w:rsidRPr="00976557">
        <w:rPr>
          <w:rFonts w:eastAsia="Calibri" w:cs="Times New Roman"/>
          <w:szCs w:val="20"/>
        </w:rPr>
        <w:t xml:space="preserve">. The updating, producing, and distribution of new training materials are to be completed </w:t>
      </w:r>
      <w:r w:rsidR="00811008">
        <w:rPr>
          <w:rFonts w:eastAsia="Calibri" w:cs="Times New Roman"/>
          <w:szCs w:val="20"/>
        </w:rPr>
        <w:t xml:space="preserve">before implementation, when possible, but </w:t>
      </w:r>
      <w:r w:rsidR="00B727D5">
        <w:rPr>
          <w:rFonts w:eastAsia="Calibri" w:cs="Times New Roman"/>
          <w:szCs w:val="20"/>
        </w:rPr>
        <w:t xml:space="preserve">no later than </w:t>
      </w:r>
      <w:r w:rsidRPr="00976557">
        <w:rPr>
          <w:rFonts w:eastAsia="Calibri" w:cs="Times New Roman"/>
          <w:szCs w:val="20"/>
        </w:rPr>
        <w:t xml:space="preserve">one </w:t>
      </w:r>
      <w:r w:rsidR="00845CEA">
        <w:rPr>
          <w:rFonts w:eastAsia="Calibri" w:cs="Times New Roman"/>
          <w:szCs w:val="20"/>
        </w:rPr>
        <w:t xml:space="preserve">(1) </w:t>
      </w:r>
      <w:r w:rsidRPr="00976557">
        <w:rPr>
          <w:rFonts w:eastAsia="Calibri" w:cs="Times New Roman"/>
          <w:szCs w:val="20"/>
        </w:rPr>
        <w:t>month after changes have occurred, and are to be approved by the SCM before distribution. Additional charges that may accrue do to these changes are to be covered by the Contractor and not charged to the State.</w:t>
      </w:r>
    </w:p>
    <w:p w14:paraId="777CE2E3" w14:textId="0319FDB8" w:rsidR="00976557" w:rsidRPr="00976557" w:rsidRDefault="00976557" w:rsidP="00A2324A">
      <w:pPr>
        <w:numPr>
          <w:ilvl w:val="0"/>
          <w:numId w:val="121"/>
        </w:numPr>
        <w:spacing w:line="240" w:lineRule="auto"/>
        <w:jc w:val="both"/>
        <w:rPr>
          <w:rFonts w:eastAsia="Calibri" w:cs="Times New Roman"/>
          <w:szCs w:val="20"/>
        </w:rPr>
      </w:pPr>
      <w:r w:rsidRPr="00976557">
        <w:rPr>
          <w:rFonts w:eastAsia="Calibri" w:cs="Times New Roman"/>
          <w:szCs w:val="20"/>
        </w:rPr>
        <w:t xml:space="preserve">Materials are to be posted on the designated administrative </w:t>
      </w:r>
      <w:r w:rsidR="00D93235">
        <w:rPr>
          <w:rFonts w:eastAsia="Calibri" w:cs="Times New Roman"/>
          <w:szCs w:val="20"/>
        </w:rPr>
        <w:t>section of the mobile-</w:t>
      </w:r>
      <w:r w:rsidR="00661F83">
        <w:rPr>
          <w:rFonts w:eastAsia="Calibri" w:cs="Times New Roman"/>
          <w:szCs w:val="20"/>
        </w:rPr>
        <w:t>friendly</w:t>
      </w:r>
      <w:r w:rsidR="00CA3837">
        <w:rPr>
          <w:rFonts w:eastAsia="Calibri" w:cs="Times New Roman"/>
          <w:szCs w:val="20"/>
        </w:rPr>
        <w:t xml:space="preserve"> </w:t>
      </w:r>
      <w:r w:rsidR="00661F83">
        <w:rPr>
          <w:rFonts w:eastAsia="Calibri" w:cs="Times New Roman"/>
          <w:szCs w:val="20"/>
        </w:rPr>
        <w:t>W</w:t>
      </w:r>
      <w:r w:rsidRPr="00976557">
        <w:rPr>
          <w:rFonts w:eastAsia="Calibri" w:cs="Times New Roman"/>
          <w:szCs w:val="20"/>
        </w:rPr>
        <w:t>eb</w:t>
      </w:r>
      <w:r w:rsidR="00D93235">
        <w:rPr>
          <w:rFonts w:eastAsia="Calibri" w:cs="Times New Roman"/>
          <w:szCs w:val="20"/>
        </w:rPr>
        <w:t xml:space="preserve"> </w:t>
      </w:r>
      <w:r w:rsidR="00661F83">
        <w:rPr>
          <w:rFonts w:eastAsia="Calibri" w:cs="Times New Roman"/>
          <w:szCs w:val="20"/>
        </w:rPr>
        <w:t>P</w:t>
      </w:r>
      <w:r w:rsidRPr="00976557">
        <w:rPr>
          <w:rFonts w:eastAsia="Calibri" w:cs="Times New Roman"/>
          <w:szCs w:val="20"/>
        </w:rPr>
        <w:t xml:space="preserve">ortal, as well as provided to the State in electronic and print format, as requested. </w:t>
      </w:r>
      <w:r w:rsidR="00DF26DA" w:rsidRPr="00DF26DA">
        <w:rPr>
          <w:rFonts w:eastAsia="Calibri" w:cs="Times New Roman"/>
          <w:szCs w:val="20"/>
        </w:rPr>
        <w:t xml:space="preserve">Contractor shall provide State staff access to edit the section of the </w:t>
      </w:r>
      <w:r w:rsidR="00661F83">
        <w:rPr>
          <w:rFonts w:eastAsia="Calibri" w:cs="Times New Roman"/>
          <w:szCs w:val="20"/>
        </w:rPr>
        <w:t>P</w:t>
      </w:r>
      <w:r w:rsidR="00DF26DA" w:rsidRPr="00DF26DA">
        <w:rPr>
          <w:rFonts w:eastAsia="Calibri" w:cs="Times New Roman"/>
          <w:szCs w:val="20"/>
        </w:rPr>
        <w:t>ortal containing instructional material, if necessary.</w:t>
      </w:r>
    </w:p>
    <w:p w14:paraId="0D191E98" w14:textId="77777777" w:rsidR="00976557" w:rsidRPr="00976557" w:rsidRDefault="00976557" w:rsidP="00A2324A">
      <w:pPr>
        <w:numPr>
          <w:ilvl w:val="0"/>
          <w:numId w:val="121"/>
        </w:numPr>
        <w:spacing w:line="240" w:lineRule="auto"/>
        <w:jc w:val="both"/>
        <w:rPr>
          <w:rFonts w:eastAsia="Calibri" w:cs="Times New Roman"/>
          <w:szCs w:val="20"/>
        </w:rPr>
      </w:pPr>
      <w:r w:rsidRPr="00976557">
        <w:rPr>
          <w:rFonts w:eastAsia="Calibri" w:cs="Times New Roman"/>
          <w:szCs w:val="20"/>
        </w:rPr>
        <w:t>The SCM must review and approve the materials before they are used at any training event, posted or shared.</w:t>
      </w:r>
    </w:p>
    <w:p w14:paraId="17B77813" w14:textId="77777777" w:rsidR="00976557" w:rsidRPr="00976557" w:rsidRDefault="00976557" w:rsidP="00A2324A">
      <w:pPr>
        <w:numPr>
          <w:ilvl w:val="0"/>
          <w:numId w:val="121"/>
        </w:numPr>
        <w:spacing w:line="240" w:lineRule="auto"/>
        <w:jc w:val="both"/>
        <w:rPr>
          <w:rFonts w:eastAsia="Calibri" w:cs="Times New Roman"/>
          <w:szCs w:val="20"/>
        </w:rPr>
      </w:pPr>
      <w:r w:rsidRPr="00976557">
        <w:rPr>
          <w:rFonts w:eastAsia="Calibri" w:cs="Times New Roman"/>
          <w:szCs w:val="20"/>
        </w:rPr>
        <w:t>Training materials as requested by the SCM, should include, but are not limited to the following:</w:t>
      </w:r>
    </w:p>
    <w:p w14:paraId="748635FC" w14:textId="77777777" w:rsidR="00976557" w:rsidRPr="00976557" w:rsidRDefault="00976557" w:rsidP="00A2324A">
      <w:pPr>
        <w:numPr>
          <w:ilvl w:val="1"/>
          <w:numId w:val="121"/>
        </w:numPr>
        <w:spacing w:line="240" w:lineRule="auto"/>
        <w:jc w:val="both"/>
        <w:rPr>
          <w:rFonts w:eastAsia="Calibri" w:cs="Times New Roman"/>
          <w:szCs w:val="20"/>
        </w:rPr>
      </w:pPr>
      <w:r w:rsidRPr="00976557">
        <w:rPr>
          <w:rFonts w:eastAsia="Calibri" w:cs="Times New Roman"/>
          <w:szCs w:val="20"/>
        </w:rPr>
        <w:t>Quick reference and user guides/manuals;</w:t>
      </w:r>
    </w:p>
    <w:p w14:paraId="5BD1F084" w14:textId="77777777" w:rsidR="00976557" w:rsidRPr="00976557" w:rsidRDefault="00976557" w:rsidP="00A2324A">
      <w:pPr>
        <w:numPr>
          <w:ilvl w:val="1"/>
          <w:numId w:val="121"/>
        </w:numPr>
        <w:spacing w:line="240" w:lineRule="auto"/>
        <w:jc w:val="both"/>
        <w:rPr>
          <w:rFonts w:eastAsia="Calibri" w:cs="Times New Roman"/>
          <w:szCs w:val="20"/>
        </w:rPr>
      </w:pPr>
      <w:r w:rsidRPr="00976557">
        <w:rPr>
          <w:rFonts w:eastAsia="Calibri" w:cs="Times New Roman"/>
          <w:szCs w:val="20"/>
        </w:rPr>
        <w:t>Brochures/pamphlets/flyers; and</w:t>
      </w:r>
      <w:r w:rsidR="00064E9C">
        <w:rPr>
          <w:rFonts w:eastAsia="Calibri" w:cs="Times New Roman"/>
          <w:szCs w:val="20"/>
        </w:rPr>
        <w:t>,</w:t>
      </w:r>
    </w:p>
    <w:p w14:paraId="2004EE6B" w14:textId="77777777" w:rsidR="00976557" w:rsidRPr="00976557" w:rsidRDefault="00976557" w:rsidP="00A2324A">
      <w:pPr>
        <w:numPr>
          <w:ilvl w:val="1"/>
          <w:numId w:val="121"/>
        </w:numPr>
        <w:spacing w:line="240" w:lineRule="auto"/>
        <w:jc w:val="both"/>
        <w:rPr>
          <w:rFonts w:eastAsia="Calibri" w:cs="Times New Roman"/>
          <w:szCs w:val="20"/>
        </w:rPr>
      </w:pPr>
      <w:r w:rsidRPr="00976557">
        <w:rPr>
          <w:rFonts w:eastAsia="Calibri" w:cs="Times New Roman"/>
          <w:szCs w:val="20"/>
        </w:rPr>
        <w:t>Frequently asked questions</w:t>
      </w:r>
    </w:p>
    <w:p w14:paraId="783B3903" w14:textId="77777777" w:rsidR="00976557" w:rsidRPr="00976557" w:rsidRDefault="00976557" w:rsidP="00976557">
      <w:pPr>
        <w:spacing w:line="240" w:lineRule="auto"/>
        <w:jc w:val="both"/>
        <w:rPr>
          <w:rFonts w:eastAsia="Calibri" w:cs="Times New Roman"/>
          <w:szCs w:val="20"/>
        </w:rPr>
      </w:pPr>
    </w:p>
    <w:p w14:paraId="1307267F" w14:textId="6F12B045" w:rsidR="00976557" w:rsidRPr="00976557" w:rsidRDefault="00AE4408" w:rsidP="00C10D4F">
      <w:pPr>
        <w:pStyle w:val="Heading4"/>
      </w:pPr>
      <w:bookmarkStart w:id="320" w:name="_Toc188342325"/>
      <w:r>
        <w:t>STATE AND CCR</w:t>
      </w:r>
      <w:r w:rsidRPr="00976557">
        <w:t xml:space="preserve">&amp;R </w:t>
      </w:r>
      <w:r>
        <w:t xml:space="preserve">STAFF </w:t>
      </w:r>
      <w:r w:rsidRPr="00976557">
        <w:t>TRAINING TOPICS</w:t>
      </w:r>
      <w:bookmarkEnd w:id="320"/>
      <w:r w:rsidRPr="00976557">
        <w:t xml:space="preserve"> </w:t>
      </w:r>
    </w:p>
    <w:p w14:paraId="145C9A1A" w14:textId="77777777" w:rsidR="00976557" w:rsidRPr="00976557" w:rsidRDefault="00976557" w:rsidP="00976557">
      <w:pPr>
        <w:spacing w:line="240" w:lineRule="auto"/>
        <w:jc w:val="both"/>
        <w:rPr>
          <w:rFonts w:eastAsia="Calibri" w:cs="Times New Roman"/>
          <w:szCs w:val="20"/>
        </w:rPr>
      </w:pPr>
      <w:r w:rsidRPr="00976557">
        <w:rPr>
          <w:rFonts w:eastAsia="Calibri" w:cs="Times New Roman"/>
          <w:szCs w:val="20"/>
          <w:lang w:val="x-none"/>
        </w:rPr>
        <w:t>The Contractor, at a minimum, shall train</w:t>
      </w:r>
      <w:r w:rsidRPr="00976557">
        <w:rPr>
          <w:rFonts w:eastAsia="Calibri" w:cs="Times New Roman"/>
          <w:szCs w:val="20"/>
        </w:rPr>
        <w:t xml:space="preserve"> State and CCR&amp;R staff on the following topics:</w:t>
      </w:r>
    </w:p>
    <w:p w14:paraId="3F908141" w14:textId="7677D683" w:rsidR="00976557" w:rsidRPr="00976557" w:rsidRDefault="00976557" w:rsidP="00A2324A">
      <w:pPr>
        <w:numPr>
          <w:ilvl w:val="0"/>
          <w:numId w:val="116"/>
        </w:numPr>
        <w:spacing w:line="240" w:lineRule="auto"/>
        <w:jc w:val="both"/>
        <w:rPr>
          <w:rFonts w:eastAsia="Calibri" w:cs="Times New Roman"/>
          <w:szCs w:val="20"/>
          <w:lang w:val="x-none"/>
        </w:rPr>
      </w:pPr>
      <w:r w:rsidRPr="00976557">
        <w:rPr>
          <w:rFonts w:eastAsia="Calibri" w:cs="Times New Roman"/>
          <w:szCs w:val="20"/>
          <w:lang w:val="x-none"/>
        </w:rPr>
        <w:t>Provi</w:t>
      </w:r>
      <w:r w:rsidRPr="00976557">
        <w:rPr>
          <w:rFonts w:eastAsia="Calibri" w:cs="Times New Roman"/>
          <w:szCs w:val="20"/>
        </w:rPr>
        <w:t xml:space="preserve">der, Client and Administrative Functionality of the </w:t>
      </w:r>
      <w:r w:rsidR="00911D60">
        <w:rPr>
          <w:rFonts w:eastAsia="Calibri" w:cs="Times New Roman"/>
          <w:szCs w:val="20"/>
        </w:rPr>
        <w:t>System</w:t>
      </w:r>
      <w:r w:rsidRPr="00976557">
        <w:rPr>
          <w:rFonts w:eastAsia="Calibri" w:cs="Times New Roman"/>
          <w:szCs w:val="20"/>
        </w:rPr>
        <w:t>.</w:t>
      </w:r>
    </w:p>
    <w:p w14:paraId="25BB8217" w14:textId="3DA3A967" w:rsidR="00976557" w:rsidRPr="00976557" w:rsidRDefault="00976557" w:rsidP="00A2324A">
      <w:pPr>
        <w:numPr>
          <w:ilvl w:val="0"/>
          <w:numId w:val="116"/>
        </w:numPr>
        <w:spacing w:line="240" w:lineRule="auto"/>
        <w:jc w:val="both"/>
        <w:rPr>
          <w:rFonts w:eastAsia="Calibri" w:cs="Times New Roman"/>
          <w:szCs w:val="20"/>
        </w:rPr>
      </w:pPr>
      <w:r w:rsidRPr="00976557">
        <w:rPr>
          <w:rFonts w:eastAsia="Calibri" w:cs="Times New Roman"/>
          <w:szCs w:val="20"/>
        </w:rPr>
        <w:t xml:space="preserve">All ATS equipment issuance, mobile application, and the IVR that is to be used by </w:t>
      </w:r>
      <w:r w:rsidR="00A109D1">
        <w:rPr>
          <w:rFonts w:eastAsia="Calibri" w:cs="Times New Roman"/>
          <w:szCs w:val="20"/>
        </w:rPr>
        <w:t>Providers</w:t>
      </w:r>
      <w:r w:rsidRPr="00976557">
        <w:rPr>
          <w:rFonts w:eastAsia="Calibri" w:cs="Times New Roman"/>
          <w:szCs w:val="20"/>
        </w:rPr>
        <w:t xml:space="preserve"> and Clients. The training shall provide CCR&amp;R and State staff with information and instructions on how to perform the operation of the </w:t>
      </w:r>
      <w:r w:rsidR="00911D60">
        <w:rPr>
          <w:rFonts w:eastAsia="Calibri" w:cs="Times New Roman"/>
          <w:szCs w:val="20"/>
        </w:rPr>
        <w:t>System</w:t>
      </w:r>
      <w:r w:rsidRPr="00976557">
        <w:rPr>
          <w:rFonts w:eastAsia="Calibri" w:cs="Times New Roman"/>
          <w:szCs w:val="20"/>
        </w:rPr>
        <w:t>, including, but not limited to, security, access and administration.</w:t>
      </w:r>
    </w:p>
    <w:p w14:paraId="257A8047" w14:textId="77777777" w:rsidR="00976557" w:rsidRPr="00976557" w:rsidRDefault="00976557" w:rsidP="00976557">
      <w:pPr>
        <w:spacing w:line="240" w:lineRule="auto"/>
        <w:jc w:val="both"/>
        <w:rPr>
          <w:rFonts w:eastAsia="Calibri" w:cs="Times New Roman"/>
          <w:szCs w:val="20"/>
        </w:rPr>
      </w:pPr>
    </w:p>
    <w:p w14:paraId="6797E80D" w14:textId="0F47FA91" w:rsidR="00C27D2A" w:rsidRPr="009A1A79" w:rsidRDefault="00AE4408" w:rsidP="00C10D4F">
      <w:pPr>
        <w:pStyle w:val="Heading3"/>
      </w:pPr>
      <w:bookmarkStart w:id="321" w:name="_Toc188342326"/>
      <w:r>
        <w:t xml:space="preserve">CTAS </w:t>
      </w:r>
      <w:r w:rsidRPr="009A1A79">
        <w:t>REPORTING REQUIREMENTS</w:t>
      </w:r>
      <w:bookmarkEnd w:id="321"/>
      <w:r w:rsidRPr="009A1A79">
        <w:t xml:space="preserve">  </w:t>
      </w:r>
    </w:p>
    <w:p w14:paraId="49AE26C5" w14:textId="3C53C7CF" w:rsidR="00C27D2A" w:rsidRPr="00064E9C" w:rsidRDefault="00C27D2A" w:rsidP="00C27D2A">
      <w:pPr>
        <w:spacing w:line="240" w:lineRule="auto"/>
        <w:jc w:val="both"/>
        <w:rPr>
          <w:rFonts w:eastAsia="Calibri" w:cs="Times New Roman"/>
          <w:szCs w:val="20"/>
        </w:rPr>
      </w:pPr>
      <w:r w:rsidRPr="00C27D2A">
        <w:rPr>
          <w:rFonts w:eastAsia="Calibri" w:cs="Times New Roman"/>
          <w:szCs w:val="20"/>
        </w:rPr>
        <w:t>The Contractor shall produce reports</w:t>
      </w:r>
      <w:r w:rsidR="00FD36A4">
        <w:rPr>
          <w:rFonts w:eastAsia="Calibri" w:cs="Times New Roman"/>
          <w:szCs w:val="20"/>
        </w:rPr>
        <w:t xml:space="preserve"> </w:t>
      </w:r>
      <w:r w:rsidRPr="00C27D2A">
        <w:rPr>
          <w:rFonts w:eastAsia="Calibri" w:cs="Times New Roman"/>
          <w:szCs w:val="20"/>
        </w:rPr>
        <w:t>consist</w:t>
      </w:r>
      <w:r w:rsidR="00FD36A4">
        <w:rPr>
          <w:rFonts w:eastAsia="Calibri" w:cs="Times New Roman"/>
          <w:szCs w:val="20"/>
        </w:rPr>
        <w:t>ing</w:t>
      </w:r>
      <w:r w:rsidRPr="00C27D2A">
        <w:rPr>
          <w:rFonts w:eastAsia="Calibri" w:cs="Times New Roman"/>
          <w:szCs w:val="20"/>
        </w:rPr>
        <w:t xml:space="preserve"> of both operational and analytical information</w:t>
      </w:r>
      <w:r w:rsidR="00FD36A4">
        <w:rPr>
          <w:rFonts w:eastAsia="Calibri" w:cs="Times New Roman"/>
          <w:szCs w:val="20"/>
        </w:rPr>
        <w:t xml:space="preserve"> for</w:t>
      </w:r>
      <w:r w:rsidRPr="00C27D2A">
        <w:rPr>
          <w:rFonts w:eastAsia="Calibri" w:cs="Times New Roman"/>
          <w:szCs w:val="20"/>
        </w:rPr>
        <w:t xml:space="preserve"> use by the SCM and Stakeholders to monitor the </w:t>
      </w:r>
      <w:r w:rsidRPr="00064E9C">
        <w:rPr>
          <w:rFonts w:eastAsia="Calibri" w:cs="Times New Roman"/>
          <w:szCs w:val="20"/>
        </w:rPr>
        <w:t xml:space="preserve">volume and quality of the services provided by the Contractor. </w:t>
      </w:r>
    </w:p>
    <w:p w14:paraId="39122A8F" w14:textId="14DC9291" w:rsidR="00C27D2A" w:rsidRPr="00064E9C" w:rsidRDefault="00C27D2A" w:rsidP="00C27D2A">
      <w:pPr>
        <w:spacing w:line="240" w:lineRule="auto"/>
        <w:jc w:val="both"/>
        <w:rPr>
          <w:rFonts w:eastAsia="Calibri" w:cs="Times New Roman"/>
          <w:szCs w:val="20"/>
          <w:lang w:val="x-none"/>
        </w:rPr>
      </w:pPr>
      <w:r w:rsidRPr="00064E9C">
        <w:rPr>
          <w:rFonts w:eastAsia="Calibri" w:cs="Times New Roman"/>
          <w:szCs w:val="20"/>
        </w:rPr>
        <w:t xml:space="preserve">The Contractor shall provide </w:t>
      </w:r>
      <w:r w:rsidR="00CA3837" w:rsidRPr="00064E9C">
        <w:rPr>
          <w:rFonts w:eastAsia="Calibri" w:cs="Times New Roman"/>
          <w:szCs w:val="20"/>
        </w:rPr>
        <w:t>there</w:t>
      </w:r>
      <w:r w:rsidRPr="00064E9C">
        <w:rPr>
          <w:rFonts w:eastAsia="Calibri" w:cs="Times New Roman"/>
          <w:szCs w:val="20"/>
          <w:lang w:val="x-none"/>
        </w:rPr>
        <w:t xml:space="preserve"> </w:t>
      </w:r>
      <w:r w:rsidRPr="00064E9C">
        <w:rPr>
          <w:rFonts w:eastAsia="Calibri" w:cs="Times New Roman"/>
          <w:szCs w:val="20"/>
        </w:rPr>
        <w:t xml:space="preserve">(3) types of </w:t>
      </w:r>
      <w:r w:rsidRPr="00064E9C">
        <w:rPr>
          <w:rFonts w:eastAsia="Calibri" w:cs="Times New Roman"/>
          <w:szCs w:val="20"/>
          <w:lang w:val="x-none"/>
        </w:rPr>
        <w:t>reports:</w:t>
      </w:r>
    </w:p>
    <w:p w14:paraId="08F7855F" w14:textId="49999B38" w:rsidR="00C27D2A" w:rsidRPr="00064E9C" w:rsidRDefault="00C27D2A" w:rsidP="00A2324A">
      <w:pPr>
        <w:numPr>
          <w:ilvl w:val="0"/>
          <w:numId w:val="131"/>
        </w:numPr>
        <w:spacing w:line="240" w:lineRule="auto"/>
        <w:jc w:val="both"/>
        <w:rPr>
          <w:rFonts w:eastAsia="Calibri" w:cs="Times New Roman"/>
          <w:szCs w:val="20"/>
        </w:rPr>
      </w:pPr>
      <w:r w:rsidRPr="00064E9C">
        <w:rPr>
          <w:rFonts w:eastAsia="Calibri" w:cs="Times New Roman"/>
          <w:szCs w:val="20"/>
        </w:rPr>
        <w:t xml:space="preserve">Implementation Reports – Detailing the transition from the existing </w:t>
      </w:r>
      <w:r w:rsidR="00E11346">
        <w:rPr>
          <w:rFonts w:eastAsia="Calibri" w:cs="Times New Roman"/>
          <w:szCs w:val="20"/>
        </w:rPr>
        <w:t xml:space="preserve">System </w:t>
      </w:r>
      <w:r w:rsidR="00FD36A4">
        <w:rPr>
          <w:rFonts w:eastAsia="Calibri" w:cs="Times New Roman"/>
          <w:szCs w:val="20"/>
        </w:rPr>
        <w:t xml:space="preserve">to the new </w:t>
      </w:r>
      <w:r w:rsidR="00911D60">
        <w:rPr>
          <w:rFonts w:eastAsia="Calibri" w:cs="Times New Roman"/>
          <w:szCs w:val="20"/>
        </w:rPr>
        <w:t>System</w:t>
      </w:r>
      <w:r w:rsidR="0059028E">
        <w:rPr>
          <w:rFonts w:eastAsia="Calibri" w:cs="Times New Roman"/>
          <w:szCs w:val="20"/>
        </w:rPr>
        <w:t>;</w:t>
      </w:r>
    </w:p>
    <w:p w14:paraId="1AC443B0" w14:textId="3CDB166D" w:rsidR="00C27D2A" w:rsidRPr="00064E9C" w:rsidRDefault="00C27D2A" w:rsidP="00A2324A">
      <w:pPr>
        <w:numPr>
          <w:ilvl w:val="0"/>
          <w:numId w:val="131"/>
        </w:numPr>
        <w:spacing w:line="240" w:lineRule="auto"/>
        <w:jc w:val="both"/>
        <w:rPr>
          <w:rFonts w:eastAsia="Calibri" w:cs="Times New Roman"/>
          <w:szCs w:val="20"/>
        </w:rPr>
      </w:pPr>
      <w:r w:rsidRPr="00064E9C">
        <w:rPr>
          <w:rFonts w:eastAsia="Calibri" w:cs="Times New Roman"/>
          <w:szCs w:val="20"/>
        </w:rPr>
        <w:t>Operational Reports - Provided throughout the operational period of the Contract and available on-line. Operational reports must be maintained in a spreadsheet format to allow editing</w:t>
      </w:r>
      <w:r w:rsidR="00142C83">
        <w:rPr>
          <w:rFonts w:eastAsia="Calibri" w:cs="Times New Roman"/>
          <w:szCs w:val="20"/>
        </w:rPr>
        <w:t>; and</w:t>
      </w:r>
      <w:r w:rsidRPr="00064E9C">
        <w:rPr>
          <w:rFonts w:eastAsia="Calibri" w:cs="Times New Roman"/>
          <w:szCs w:val="20"/>
        </w:rPr>
        <w:t xml:space="preserve"> </w:t>
      </w:r>
    </w:p>
    <w:p w14:paraId="766576EC" w14:textId="73769B03" w:rsidR="00C27D2A" w:rsidRPr="00064E9C" w:rsidRDefault="00C27D2A" w:rsidP="00A2324A">
      <w:pPr>
        <w:numPr>
          <w:ilvl w:val="0"/>
          <w:numId w:val="131"/>
        </w:numPr>
        <w:spacing w:line="240" w:lineRule="auto"/>
        <w:jc w:val="both"/>
        <w:rPr>
          <w:rFonts w:eastAsia="Calibri" w:cs="Times New Roman"/>
          <w:szCs w:val="20"/>
        </w:rPr>
      </w:pPr>
      <w:r w:rsidRPr="00064E9C">
        <w:rPr>
          <w:rFonts w:eastAsia="Calibri" w:cs="Times New Roman"/>
          <w:szCs w:val="20"/>
        </w:rPr>
        <w:t xml:space="preserve">Ad-Hoc reports - Develop other reports not listed in this Bid Solicitation at the request of the SCM. The Contractor must also provide the State with inquiry access to any reporting and banking </w:t>
      </w:r>
      <w:r w:rsidR="00911D60">
        <w:rPr>
          <w:rFonts w:eastAsia="Calibri" w:cs="Times New Roman"/>
          <w:szCs w:val="20"/>
        </w:rPr>
        <w:t>System</w:t>
      </w:r>
      <w:r w:rsidRPr="00064E9C">
        <w:rPr>
          <w:rFonts w:eastAsia="Calibri" w:cs="Times New Roman"/>
          <w:szCs w:val="20"/>
        </w:rPr>
        <w:t>s where Child Care activity is represented. The Contractor shall provide the State with a method to create new reports if additional data needs are identified during the course of the Contract</w:t>
      </w:r>
      <w:r w:rsidR="00142C83">
        <w:rPr>
          <w:rFonts w:eastAsia="Calibri" w:cs="Times New Roman"/>
          <w:szCs w:val="20"/>
        </w:rPr>
        <w:t xml:space="preserve">. </w:t>
      </w:r>
    </w:p>
    <w:p w14:paraId="2D904095" w14:textId="77777777" w:rsidR="00C27D2A" w:rsidRPr="00C27D2A" w:rsidRDefault="00C27D2A" w:rsidP="00C27D2A">
      <w:pPr>
        <w:spacing w:line="240" w:lineRule="auto"/>
        <w:jc w:val="both"/>
        <w:rPr>
          <w:rFonts w:eastAsia="Calibri" w:cs="Times New Roman"/>
          <w:szCs w:val="20"/>
        </w:rPr>
      </w:pPr>
    </w:p>
    <w:p w14:paraId="120A6FEB" w14:textId="77777777" w:rsidR="00C27D2A" w:rsidRDefault="00C27D2A" w:rsidP="00C27D2A">
      <w:pPr>
        <w:spacing w:line="240" w:lineRule="auto"/>
        <w:jc w:val="both"/>
        <w:rPr>
          <w:rFonts w:eastAsia="Calibri" w:cs="Times New Roman"/>
          <w:szCs w:val="20"/>
        </w:rPr>
      </w:pPr>
      <w:r w:rsidRPr="00C27D2A">
        <w:rPr>
          <w:rFonts w:eastAsia="Calibri" w:cs="Times New Roman"/>
          <w:szCs w:val="20"/>
        </w:rPr>
        <w:t>The Contractor shall provide reports</w:t>
      </w:r>
      <w:r w:rsidR="0065048E">
        <w:rPr>
          <w:rFonts w:eastAsia="Calibri" w:cs="Times New Roman"/>
          <w:szCs w:val="20"/>
        </w:rPr>
        <w:t xml:space="preserve"> that indicates the Provider’s facility, f</w:t>
      </w:r>
      <w:r w:rsidRPr="00C27D2A">
        <w:rPr>
          <w:rFonts w:eastAsia="Calibri" w:cs="Times New Roman"/>
          <w:szCs w:val="20"/>
        </w:rPr>
        <w:t xml:space="preserve">acility type such as Home-based, Youth Camp or Center-based Child Care, Child Care Funding Stream, County, as well as summarize the activity into Statewide information.  </w:t>
      </w:r>
    </w:p>
    <w:p w14:paraId="35745167" w14:textId="77777777" w:rsidR="00C27D2A" w:rsidRPr="00C27D2A" w:rsidRDefault="00C27D2A" w:rsidP="00C27D2A">
      <w:pPr>
        <w:spacing w:line="240" w:lineRule="auto"/>
        <w:jc w:val="both"/>
        <w:rPr>
          <w:rFonts w:eastAsia="Calibri" w:cs="Times New Roman"/>
          <w:b/>
          <w:szCs w:val="20"/>
          <w:lang w:val="en-CA"/>
        </w:rPr>
      </w:pPr>
    </w:p>
    <w:p w14:paraId="4A63BDC0" w14:textId="11ABF8E6"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The delivery of reports must be accessible through the web portal with the data available in both PDF and Microsoft Excel format, at a minimum</w:t>
      </w:r>
      <w:r w:rsidRPr="00C27D2A">
        <w:rPr>
          <w:rFonts w:eastAsia="Calibri" w:cs="Times New Roman"/>
          <w:b/>
          <w:szCs w:val="20"/>
        </w:rPr>
        <w:t xml:space="preserve">. </w:t>
      </w:r>
      <w:r w:rsidRPr="00C27D2A">
        <w:rPr>
          <w:rFonts w:eastAsia="Calibri" w:cs="Times New Roman"/>
          <w:szCs w:val="20"/>
        </w:rPr>
        <w:t>Reports that are considered mandatory by the State are those reports and reporting criteria listed within t</w:t>
      </w:r>
      <w:r w:rsidR="00FD36A4">
        <w:rPr>
          <w:rFonts w:eastAsia="Calibri" w:cs="Times New Roman"/>
          <w:szCs w:val="20"/>
        </w:rPr>
        <w:t>he</w:t>
      </w:r>
      <w:r w:rsidRPr="00C27D2A">
        <w:rPr>
          <w:rFonts w:eastAsia="Calibri" w:cs="Times New Roman"/>
          <w:szCs w:val="20"/>
        </w:rPr>
        <w:t xml:space="preserve"> </w:t>
      </w:r>
      <w:r w:rsidR="00FD36A4">
        <w:rPr>
          <w:rFonts w:eastAsia="Calibri" w:cs="Times New Roman"/>
          <w:szCs w:val="20"/>
        </w:rPr>
        <w:t>C</w:t>
      </w:r>
      <w:r w:rsidRPr="00C27D2A">
        <w:rPr>
          <w:rFonts w:eastAsia="Calibri" w:cs="Times New Roman"/>
          <w:szCs w:val="20"/>
        </w:rPr>
        <w:t>ontract</w:t>
      </w:r>
      <w:r w:rsidR="00120507">
        <w:rPr>
          <w:rFonts w:eastAsia="Calibri" w:cs="Times New Roman"/>
          <w:szCs w:val="20"/>
        </w:rPr>
        <w:t xml:space="preserve"> and as indicated below</w:t>
      </w:r>
      <w:r w:rsidRPr="00C27D2A">
        <w:rPr>
          <w:rFonts w:eastAsia="Calibri" w:cs="Times New Roman"/>
          <w:szCs w:val="20"/>
        </w:rPr>
        <w:t xml:space="preserve">. </w:t>
      </w:r>
      <w:r w:rsidRPr="00C27D2A">
        <w:rPr>
          <w:rFonts w:eastAsia="Calibri" w:cs="Times New Roman"/>
          <w:szCs w:val="20"/>
          <w:lang w:val="en-CA"/>
        </w:rPr>
        <w:t xml:space="preserve">The State also reserves the right to deem any other reports not listed in this Bid Solicitation to be mandatory. </w:t>
      </w:r>
    </w:p>
    <w:p w14:paraId="6F7346B7" w14:textId="77777777" w:rsidR="00C27D2A" w:rsidRDefault="00C27D2A" w:rsidP="00C27D2A">
      <w:pPr>
        <w:spacing w:line="240" w:lineRule="auto"/>
        <w:jc w:val="both"/>
        <w:rPr>
          <w:rFonts w:eastAsia="Calibri" w:cs="Times New Roman"/>
          <w:szCs w:val="20"/>
        </w:rPr>
      </w:pPr>
    </w:p>
    <w:p w14:paraId="346CBDC3" w14:textId="77777777"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The Contractor shall:</w:t>
      </w:r>
    </w:p>
    <w:p w14:paraId="4AB8AF3E" w14:textId="77777777" w:rsidR="00C27D2A" w:rsidRPr="00C27D2A" w:rsidRDefault="00C27D2A" w:rsidP="00A2324A">
      <w:pPr>
        <w:numPr>
          <w:ilvl w:val="0"/>
          <w:numId w:val="132"/>
        </w:numPr>
        <w:spacing w:line="240" w:lineRule="auto"/>
        <w:jc w:val="both"/>
        <w:rPr>
          <w:rFonts w:eastAsia="Calibri" w:cs="Times New Roman"/>
          <w:szCs w:val="20"/>
        </w:rPr>
      </w:pPr>
      <w:r w:rsidRPr="00C27D2A">
        <w:rPr>
          <w:rFonts w:eastAsia="Calibri" w:cs="Times New Roman"/>
          <w:szCs w:val="20"/>
        </w:rPr>
        <w:t>Define the schedule for all reports with approval from the State. The Contractor must provide a reports manual during the development phase. The reports manual must identify the purpose of the applicable report, the data sets and field mapping of all reports;</w:t>
      </w:r>
    </w:p>
    <w:p w14:paraId="2A27A95A" w14:textId="7FCF1FEE" w:rsidR="00C27D2A" w:rsidRPr="00C27D2A" w:rsidRDefault="00C27D2A" w:rsidP="00A2324A">
      <w:pPr>
        <w:numPr>
          <w:ilvl w:val="0"/>
          <w:numId w:val="132"/>
        </w:numPr>
        <w:spacing w:line="240" w:lineRule="auto"/>
        <w:jc w:val="both"/>
        <w:rPr>
          <w:rFonts w:eastAsia="Calibri" w:cs="Times New Roman"/>
          <w:szCs w:val="20"/>
        </w:rPr>
      </w:pPr>
      <w:r w:rsidRPr="00C27D2A">
        <w:rPr>
          <w:rFonts w:eastAsia="Calibri" w:cs="Times New Roman"/>
          <w:szCs w:val="20"/>
        </w:rPr>
        <w:t xml:space="preserve">Print and mail </w:t>
      </w:r>
      <w:r w:rsidRPr="00C27D2A">
        <w:rPr>
          <w:rFonts w:eastAsia="Calibri" w:cs="Times New Roman"/>
          <w:szCs w:val="20"/>
          <w:lang w:val="en-CA"/>
        </w:rPr>
        <w:t xml:space="preserve">reports to State-identified </w:t>
      </w:r>
      <w:r w:rsidR="00A109D1">
        <w:rPr>
          <w:rFonts w:eastAsia="Calibri" w:cs="Times New Roman"/>
          <w:szCs w:val="20"/>
        </w:rPr>
        <w:t>Providers</w:t>
      </w:r>
      <w:r w:rsidRPr="00C27D2A">
        <w:rPr>
          <w:rFonts w:eastAsia="Calibri" w:cs="Times New Roman"/>
          <w:szCs w:val="20"/>
        </w:rPr>
        <w:t xml:space="preserve"> on a routine basis at no additional expense to the State, if requested; and, </w:t>
      </w:r>
    </w:p>
    <w:p w14:paraId="4E98B4A4" w14:textId="63C2FBFF" w:rsidR="00C27D2A" w:rsidRDefault="00C27D2A" w:rsidP="00A2324A">
      <w:pPr>
        <w:numPr>
          <w:ilvl w:val="0"/>
          <w:numId w:val="132"/>
        </w:numPr>
        <w:spacing w:line="240" w:lineRule="auto"/>
        <w:jc w:val="both"/>
        <w:rPr>
          <w:rFonts w:eastAsia="Calibri" w:cs="Times New Roman"/>
          <w:szCs w:val="20"/>
        </w:rPr>
      </w:pPr>
      <w:r w:rsidRPr="00C27D2A">
        <w:rPr>
          <w:rFonts w:eastAsia="Calibri" w:cs="Times New Roman"/>
          <w:szCs w:val="20"/>
        </w:rPr>
        <w:t>Provide new reports and make report formatting and content modifications mandated, such as additional data fields to existing reports, at no additional expense to the State.</w:t>
      </w:r>
    </w:p>
    <w:p w14:paraId="4A4A3F40" w14:textId="77777777" w:rsidR="00A53181" w:rsidRPr="00E82BB6" w:rsidRDefault="00A53181" w:rsidP="00A53181">
      <w:pPr>
        <w:spacing w:line="240" w:lineRule="auto"/>
        <w:ind w:left="720"/>
        <w:jc w:val="both"/>
        <w:rPr>
          <w:rFonts w:eastAsia="Calibri" w:cs="Times New Roman"/>
          <w:szCs w:val="20"/>
        </w:rPr>
      </w:pPr>
    </w:p>
    <w:p w14:paraId="5356D457" w14:textId="610BC57E" w:rsidR="00C27D2A" w:rsidRPr="00E82BB6" w:rsidRDefault="00A53181" w:rsidP="00C27D2A">
      <w:pPr>
        <w:spacing w:line="240" w:lineRule="auto"/>
        <w:jc w:val="both"/>
        <w:rPr>
          <w:rFonts w:asciiTheme="minorHAnsi" w:eastAsia="Calibri" w:hAnsiTheme="minorHAnsi" w:cstheme="minorHAnsi"/>
          <w:szCs w:val="20"/>
        </w:rPr>
      </w:pPr>
      <w:r w:rsidRPr="00E82BB6">
        <w:rPr>
          <w:rFonts w:eastAsia="Calibri" w:cs="Times New Roman"/>
          <w:szCs w:val="20"/>
        </w:rPr>
        <w:t xml:space="preserve">Required </w:t>
      </w:r>
      <w:r w:rsidRPr="00E82BB6">
        <w:rPr>
          <w:rFonts w:asciiTheme="minorHAnsi" w:eastAsia="Calibri" w:hAnsiTheme="minorHAnsi" w:cstheme="minorHAnsi"/>
          <w:szCs w:val="20"/>
        </w:rPr>
        <w:t>Reports:</w:t>
      </w:r>
    </w:p>
    <w:p w14:paraId="1BA44BF1" w14:textId="44BB51EC" w:rsidR="00A53181" w:rsidRPr="00E82BB6" w:rsidRDefault="00A53181" w:rsidP="00A53181">
      <w:pPr>
        <w:pStyle w:val="ListParagraph"/>
        <w:numPr>
          <w:ilvl w:val="0"/>
          <w:numId w:val="240"/>
        </w:numPr>
        <w:rPr>
          <w:rFonts w:asciiTheme="minorHAnsi" w:eastAsia="Calibri" w:hAnsiTheme="minorHAnsi" w:cstheme="minorHAnsi"/>
          <w:szCs w:val="20"/>
        </w:rPr>
      </w:pPr>
      <w:r w:rsidRPr="00177028">
        <w:rPr>
          <w:rFonts w:asciiTheme="minorHAnsi" w:eastAsia="Calibri" w:hAnsiTheme="minorHAnsi" w:cstheme="minorHAnsi"/>
          <w:szCs w:val="20"/>
        </w:rPr>
        <w:t>Implementation Re</w:t>
      </w:r>
      <w:r w:rsidRPr="00E82BB6">
        <w:rPr>
          <w:rFonts w:asciiTheme="minorHAnsi" w:eastAsia="Calibri" w:hAnsiTheme="minorHAnsi" w:cstheme="minorHAnsi"/>
          <w:szCs w:val="20"/>
        </w:rPr>
        <w:t>port</w:t>
      </w:r>
    </w:p>
    <w:p w14:paraId="6142A612" w14:textId="556DBCA2" w:rsidR="00E02ED9" w:rsidRPr="00E82BB6" w:rsidRDefault="00E02ED9" w:rsidP="00A53181">
      <w:pPr>
        <w:pStyle w:val="ListParagraph"/>
        <w:numPr>
          <w:ilvl w:val="0"/>
          <w:numId w:val="240"/>
        </w:numPr>
        <w:rPr>
          <w:rFonts w:asciiTheme="minorHAnsi" w:eastAsia="Calibri" w:hAnsiTheme="minorHAnsi" w:cstheme="minorHAnsi"/>
          <w:szCs w:val="20"/>
        </w:rPr>
      </w:pPr>
      <w:r w:rsidRPr="00E82BB6">
        <w:rPr>
          <w:rFonts w:asciiTheme="minorHAnsi" w:eastAsia="Calibri" w:hAnsiTheme="minorHAnsi" w:cstheme="minorHAnsi"/>
          <w:szCs w:val="20"/>
        </w:rPr>
        <w:t>Operational Report</w:t>
      </w:r>
    </w:p>
    <w:p w14:paraId="6DEA73E2" w14:textId="6DD2EE66" w:rsidR="00E02ED9" w:rsidRPr="00E82BB6" w:rsidRDefault="00E02ED9" w:rsidP="00A53181">
      <w:pPr>
        <w:pStyle w:val="ListParagraph"/>
        <w:numPr>
          <w:ilvl w:val="0"/>
          <w:numId w:val="240"/>
        </w:numPr>
        <w:rPr>
          <w:rFonts w:asciiTheme="minorHAnsi" w:eastAsia="Calibri" w:hAnsiTheme="minorHAnsi" w:cstheme="minorHAnsi"/>
          <w:szCs w:val="20"/>
        </w:rPr>
      </w:pPr>
      <w:r w:rsidRPr="00E82BB6">
        <w:rPr>
          <w:rFonts w:asciiTheme="minorHAnsi" w:eastAsia="Calibri" w:hAnsiTheme="minorHAnsi" w:cstheme="minorHAnsi"/>
          <w:szCs w:val="20"/>
        </w:rPr>
        <w:t>Program Operations Report</w:t>
      </w:r>
    </w:p>
    <w:p w14:paraId="5010B238" w14:textId="62273641" w:rsidR="00E02ED9" w:rsidRPr="00E82BB6" w:rsidRDefault="00E02ED9" w:rsidP="00A53181">
      <w:pPr>
        <w:pStyle w:val="ListParagraph"/>
        <w:numPr>
          <w:ilvl w:val="0"/>
          <w:numId w:val="240"/>
        </w:numPr>
        <w:rPr>
          <w:rFonts w:asciiTheme="minorHAnsi" w:eastAsia="Calibri" w:hAnsiTheme="minorHAnsi" w:cstheme="minorHAnsi"/>
          <w:szCs w:val="20"/>
        </w:rPr>
      </w:pPr>
      <w:r w:rsidRPr="00E82BB6">
        <w:rPr>
          <w:rFonts w:asciiTheme="minorHAnsi" w:eastAsia="Calibri" w:hAnsiTheme="minorHAnsi" w:cstheme="minorHAnsi"/>
          <w:szCs w:val="20"/>
        </w:rPr>
        <w:t>Financial Report</w:t>
      </w:r>
    </w:p>
    <w:p w14:paraId="15593561" w14:textId="3AF89024" w:rsidR="00E02ED9" w:rsidRPr="00E82BB6" w:rsidRDefault="00FC3489" w:rsidP="00A53181">
      <w:pPr>
        <w:pStyle w:val="ListParagraph"/>
        <w:numPr>
          <w:ilvl w:val="0"/>
          <w:numId w:val="240"/>
        </w:numPr>
        <w:rPr>
          <w:rFonts w:asciiTheme="minorHAnsi" w:eastAsia="Calibri" w:hAnsiTheme="minorHAnsi" w:cstheme="minorHAnsi"/>
          <w:szCs w:val="20"/>
        </w:rPr>
      </w:pPr>
      <w:r w:rsidRPr="00E82BB6">
        <w:rPr>
          <w:rFonts w:asciiTheme="minorHAnsi" w:eastAsia="Calibri" w:hAnsiTheme="minorHAnsi" w:cstheme="minorHAnsi"/>
          <w:szCs w:val="20"/>
        </w:rPr>
        <w:t>Batch Processing Report</w:t>
      </w:r>
    </w:p>
    <w:p w14:paraId="6CBE9236" w14:textId="15270E34" w:rsidR="00FC3489" w:rsidRPr="00E82BB6" w:rsidRDefault="00FC3489" w:rsidP="00A53181">
      <w:pPr>
        <w:pStyle w:val="ListParagraph"/>
        <w:numPr>
          <w:ilvl w:val="0"/>
          <w:numId w:val="240"/>
        </w:numPr>
        <w:rPr>
          <w:rFonts w:asciiTheme="minorHAnsi" w:eastAsia="Calibri" w:hAnsiTheme="minorHAnsi" w:cstheme="minorHAnsi"/>
          <w:szCs w:val="20"/>
        </w:rPr>
      </w:pPr>
      <w:r w:rsidRPr="00E82BB6">
        <w:rPr>
          <w:rFonts w:asciiTheme="minorHAnsi" w:eastAsia="Calibri" w:hAnsiTheme="minorHAnsi" w:cstheme="minorHAnsi"/>
          <w:szCs w:val="20"/>
        </w:rPr>
        <w:t>Support Report</w:t>
      </w:r>
    </w:p>
    <w:p w14:paraId="1658AAFF" w14:textId="56E4BBF6" w:rsidR="00FC3489" w:rsidRPr="00E82BB6" w:rsidRDefault="00FC3489" w:rsidP="00A53181">
      <w:pPr>
        <w:pStyle w:val="ListParagraph"/>
        <w:numPr>
          <w:ilvl w:val="0"/>
          <w:numId w:val="240"/>
        </w:numPr>
        <w:rPr>
          <w:rFonts w:asciiTheme="minorHAnsi" w:eastAsia="Calibri" w:hAnsiTheme="minorHAnsi" w:cstheme="minorHAnsi"/>
          <w:szCs w:val="20"/>
        </w:rPr>
      </w:pPr>
      <w:r w:rsidRPr="00E82BB6">
        <w:rPr>
          <w:rFonts w:asciiTheme="minorHAnsi" w:eastAsia="Calibri" w:hAnsiTheme="minorHAnsi" w:cstheme="minorHAnsi"/>
          <w:szCs w:val="20"/>
        </w:rPr>
        <w:t>Security Report</w:t>
      </w:r>
    </w:p>
    <w:p w14:paraId="200BBE56" w14:textId="218F7A76" w:rsidR="00FC3489" w:rsidRPr="00E82BB6" w:rsidRDefault="00FC3489" w:rsidP="00A53181">
      <w:pPr>
        <w:pStyle w:val="ListParagraph"/>
        <w:numPr>
          <w:ilvl w:val="0"/>
          <w:numId w:val="240"/>
        </w:numPr>
        <w:rPr>
          <w:rFonts w:asciiTheme="minorHAnsi" w:eastAsia="Calibri" w:hAnsiTheme="minorHAnsi" w:cstheme="minorHAnsi"/>
          <w:szCs w:val="20"/>
        </w:rPr>
      </w:pPr>
      <w:r w:rsidRPr="00E82BB6">
        <w:rPr>
          <w:rFonts w:asciiTheme="minorHAnsi" w:eastAsia="Calibri" w:hAnsiTheme="minorHAnsi" w:cstheme="minorHAnsi"/>
          <w:szCs w:val="20"/>
        </w:rPr>
        <w:t>System Performance Report</w:t>
      </w:r>
    </w:p>
    <w:p w14:paraId="7143078F" w14:textId="5669B57B" w:rsidR="00FC3489" w:rsidRPr="00E82BB6" w:rsidRDefault="00FC3489" w:rsidP="00FC3489">
      <w:pPr>
        <w:pStyle w:val="ListParagraph"/>
        <w:numPr>
          <w:ilvl w:val="0"/>
          <w:numId w:val="240"/>
        </w:numPr>
        <w:rPr>
          <w:rFonts w:asciiTheme="minorHAnsi" w:eastAsia="Calibri" w:hAnsiTheme="minorHAnsi" w:cstheme="minorHAnsi"/>
          <w:szCs w:val="20"/>
        </w:rPr>
      </w:pPr>
      <w:r w:rsidRPr="00E82BB6">
        <w:rPr>
          <w:rFonts w:asciiTheme="minorHAnsi" w:eastAsia="Calibri" w:hAnsiTheme="minorHAnsi" w:cstheme="minorHAnsi"/>
          <w:szCs w:val="20"/>
        </w:rPr>
        <w:t>Training and Communications Outreach Report</w:t>
      </w:r>
    </w:p>
    <w:p w14:paraId="3064027B" w14:textId="5B9C3FFB" w:rsidR="00FC3489" w:rsidRPr="00E82BB6" w:rsidRDefault="00FC3489" w:rsidP="00FC3489">
      <w:pPr>
        <w:pStyle w:val="ListParagraph"/>
        <w:numPr>
          <w:ilvl w:val="0"/>
          <w:numId w:val="240"/>
        </w:numPr>
        <w:rPr>
          <w:rFonts w:asciiTheme="minorHAnsi" w:eastAsia="Calibri" w:hAnsiTheme="minorHAnsi" w:cstheme="minorHAnsi"/>
          <w:szCs w:val="20"/>
        </w:rPr>
      </w:pPr>
      <w:r w:rsidRPr="00E82BB6">
        <w:rPr>
          <w:rFonts w:asciiTheme="minorHAnsi" w:eastAsia="Calibri" w:hAnsiTheme="minorHAnsi" w:cstheme="minorHAnsi"/>
          <w:szCs w:val="20"/>
        </w:rPr>
        <w:t>Customer Service Report</w:t>
      </w:r>
    </w:p>
    <w:p w14:paraId="7CDDE2C1" w14:textId="57506F6B" w:rsidR="00117499" w:rsidRPr="00E82BB6" w:rsidRDefault="00117499" w:rsidP="00117499">
      <w:pPr>
        <w:pStyle w:val="ListParagraph"/>
        <w:numPr>
          <w:ilvl w:val="0"/>
          <w:numId w:val="240"/>
        </w:numPr>
        <w:rPr>
          <w:rFonts w:asciiTheme="minorHAnsi" w:eastAsia="Calibri" w:hAnsiTheme="minorHAnsi" w:cstheme="minorHAnsi"/>
          <w:szCs w:val="20"/>
        </w:rPr>
      </w:pPr>
      <w:r w:rsidRPr="00E82BB6">
        <w:rPr>
          <w:rFonts w:asciiTheme="minorHAnsi" w:eastAsia="Calibri" w:hAnsiTheme="minorHAnsi" w:cstheme="minorHAnsi"/>
          <w:szCs w:val="20"/>
        </w:rPr>
        <w:t>Ad-Hoc Reports</w:t>
      </w:r>
    </w:p>
    <w:p w14:paraId="43CF4D9D" w14:textId="65B41535" w:rsidR="00117499" w:rsidRPr="00E82BB6" w:rsidRDefault="00117499" w:rsidP="00117499">
      <w:pPr>
        <w:pStyle w:val="ListParagraph"/>
        <w:numPr>
          <w:ilvl w:val="0"/>
          <w:numId w:val="240"/>
        </w:numPr>
        <w:rPr>
          <w:rFonts w:asciiTheme="minorHAnsi" w:eastAsia="Calibri" w:hAnsiTheme="minorHAnsi" w:cstheme="minorHAnsi"/>
          <w:szCs w:val="20"/>
        </w:rPr>
      </w:pPr>
      <w:r w:rsidRPr="00E82BB6">
        <w:rPr>
          <w:rFonts w:asciiTheme="minorHAnsi" w:eastAsia="Calibri" w:hAnsiTheme="minorHAnsi" w:cstheme="minorHAnsi"/>
          <w:szCs w:val="20"/>
        </w:rPr>
        <w:t>Complaint File Report</w:t>
      </w:r>
    </w:p>
    <w:p w14:paraId="489E8D36" w14:textId="77777777" w:rsidR="00117499" w:rsidRPr="00A154E9" w:rsidRDefault="00117499" w:rsidP="00A154E9">
      <w:pPr>
        <w:rPr>
          <w:rFonts w:asciiTheme="minorHAnsi" w:eastAsia="Calibri" w:hAnsiTheme="minorHAnsi" w:cstheme="minorHAnsi"/>
          <w:szCs w:val="20"/>
        </w:rPr>
      </w:pPr>
    </w:p>
    <w:p w14:paraId="451CE280" w14:textId="77777777" w:rsid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must also ensure that each CCR&amp;R and each County has a corresponding folder that contains all the reports for that entity. </w:t>
      </w:r>
    </w:p>
    <w:p w14:paraId="002A1AA0" w14:textId="77777777" w:rsidR="00C27D2A" w:rsidRPr="00C27D2A" w:rsidRDefault="00C27D2A" w:rsidP="00C27D2A">
      <w:pPr>
        <w:spacing w:line="240" w:lineRule="auto"/>
        <w:jc w:val="both"/>
        <w:rPr>
          <w:rFonts w:eastAsia="Calibri" w:cs="Times New Roman"/>
          <w:szCs w:val="20"/>
        </w:rPr>
      </w:pPr>
    </w:p>
    <w:p w14:paraId="05D82373" w14:textId="7C13CEF3" w:rsidR="00C27D2A" w:rsidRDefault="00C27D2A" w:rsidP="00C27D2A">
      <w:pPr>
        <w:spacing w:line="240" w:lineRule="auto"/>
        <w:jc w:val="both"/>
        <w:rPr>
          <w:rFonts w:eastAsia="Calibri" w:cs="Times New Roman"/>
          <w:szCs w:val="20"/>
        </w:rPr>
      </w:pPr>
      <w:r w:rsidRPr="00C27D2A">
        <w:rPr>
          <w:rFonts w:eastAsia="Calibri" w:cs="Times New Roman"/>
          <w:szCs w:val="20"/>
        </w:rPr>
        <w:t>Any report that includes County data must be sorted by County and include County totals, site totals and a State total. All report files should be clearly named.</w:t>
      </w:r>
    </w:p>
    <w:p w14:paraId="4FD4A8CD" w14:textId="77777777" w:rsidR="00C27D2A" w:rsidRPr="00C27D2A" w:rsidRDefault="00C27D2A" w:rsidP="00C27D2A">
      <w:pPr>
        <w:spacing w:line="240" w:lineRule="auto"/>
        <w:jc w:val="both"/>
        <w:rPr>
          <w:rFonts w:eastAsia="Calibri" w:cs="Times New Roman"/>
          <w:szCs w:val="20"/>
        </w:rPr>
      </w:pPr>
    </w:p>
    <w:p w14:paraId="2C5C98E4" w14:textId="5C523A9E" w:rsidR="00C27D2A" w:rsidRPr="00C27D2A" w:rsidRDefault="00BF4EEA" w:rsidP="00C10D4F">
      <w:pPr>
        <w:pStyle w:val="Heading4"/>
      </w:pPr>
      <w:bookmarkStart w:id="322" w:name="_Toc188342327"/>
      <w:r w:rsidRPr="00C27D2A">
        <w:t>IMPLEMENTATION REPORT REQUIREMENTS</w:t>
      </w:r>
      <w:bookmarkEnd w:id="322"/>
    </w:p>
    <w:p w14:paraId="77622330" w14:textId="77777777" w:rsidR="00C27D2A" w:rsidRDefault="00C27D2A" w:rsidP="00C27D2A">
      <w:pPr>
        <w:spacing w:line="240" w:lineRule="auto"/>
        <w:jc w:val="both"/>
        <w:rPr>
          <w:rFonts w:eastAsia="Calibri" w:cs="Times New Roman"/>
          <w:szCs w:val="20"/>
        </w:rPr>
      </w:pPr>
      <w:r w:rsidRPr="00C27D2A">
        <w:rPr>
          <w:rFonts w:eastAsia="Calibri" w:cs="Times New Roman"/>
          <w:szCs w:val="20"/>
          <w:lang w:val="x-none"/>
        </w:rPr>
        <w:t>The</w:t>
      </w:r>
      <w:r w:rsidRPr="00C27D2A">
        <w:rPr>
          <w:rFonts w:eastAsia="Calibri" w:cs="Times New Roman"/>
          <w:szCs w:val="20"/>
        </w:rPr>
        <w:t xml:space="preserve"> Contractor</w:t>
      </w:r>
      <w:r w:rsidRPr="00C27D2A">
        <w:rPr>
          <w:rFonts w:eastAsia="Calibri" w:cs="Times New Roman"/>
          <w:szCs w:val="20"/>
          <w:lang w:val="x-none"/>
        </w:rPr>
        <w:t xml:space="preserve"> shall provide </w:t>
      </w:r>
      <w:r w:rsidRPr="00C27D2A">
        <w:rPr>
          <w:rFonts w:eastAsia="Calibri" w:cs="Times New Roman"/>
          <w:szCs w:val="20"/>
        </w:rPr>
        <w:t xml:space="preserve">implementation </w:t>
      </w:r>
      <w:r w:rsidRPr="00C27D2A">
        <w:rPr>
          <w:rFonts w:eastAsia="Calibri" w:cs="Times New Roman"/>
          <w:szCs w:val="20"/>
          <w:lang w:val="x-none"/>
        </w:rPr>
        <w:t>reports</w:t>
      </w:r>
      <w:r w:rsidRPr="00C27D2A">
        <w:rPr>
          <w:rFonts w:eastAsia="Calibri" w:cs="Times New Roman"/>
          <w:szCs w:val="20"/>
        </w:rPr>
        <w:t xml:space="preserve"> during the transition period from the current contract on a minimum of a weekly basis</w:t>
      </w:r>
      <w:r w:rsidR="00FD36A4">
        <w:rPr>
          <w:rFonts w:eastAsia="Calibri" w:cs="Times New Roman"/>
          <w:szCs w:val="20"/>
        </w:rPr>
        <w:t>. These reports will help</w:t>
      </w:r>
      <w:r w:rsidRPr="00C27D2A">
        <w:rPr>
          <w:rFonts w:eastAsia="Calibri" w:cs="Times New Roman"/>
          <w:szCs w:val="20"/>
          <w:lang w:val="x-none"/>
        </w:rPr>
        <w:t xml:space="preserve"> the State to monitor the status of project implementation activities</w:t>
      </w:r>
      <w:r w:rsidRPr="00C27D2A">
        <w:rPr>
          <w:rFonts w:eastAsia="Calibri" w:cs="Times New Roman"/>
          <w:szCs w:val="20"/>
        </w:rPr>
        <w:t>,</w:t>
      </w:r>
      <w:r w:rsidRPr="00C27D2A">
        <w:rPr>
          <w:rFonts w:eastAsia="Calibri" w:cs="Times New Roman"/>
          <w:szCs w:val="20"/>
          <w:lang w:val="x-none"/>
        </w:rPr>
        <w:t xml:space="preserve"> </w:t>
      </w:r>
      <w:r w:rsidRPr="00C27D2A">
        <w:rPr>
          <w:rFonts w:eastAsia="Calibri" w:cs="Times New Roman"/>
          <w:szCs w:val="20"/>
        </w:rPr>
        <w:t>which include:</w:t>
      </w:r>
    </w:p>
    <w:p w14:paraId="0AECE9C4" w14:textId="252BFC4E" w:rsidR="00C27D2A" w:rsidRPr="00C27D2A" w:rsidRDefault="00C27D2A" w:rsidP="00A2324A">
      <w:pPr>
        <w:numPr>
          <w:ilvl w:val="0"/>
          <w:numId w:val="133"/>
        </w:numPr>
        <w:spacing w:line="240" w:lineRule="auto"/>
        <w:jc w:val="both"/>
        <w:rPr>
          <w:rFonts w:eastAsia="Calibri" w:cs="Times New Roman"/>
          <w:szCs w:val="20"/>
        </w:rPr>
      </w:pPr>
      <w:r w:rsidRPr="00C27D2A">
        <w:rPr>
          <w:rFonts w:eastAsia="Calibri" w:cs="Times New Roman"/>
          <w:szCs w:val="20"/>
        </w:rPr>
        <w:t>Implementation Activity Report - A summary by task of completed activities and scheduled activities. The first report shall be generated two (2) weeks prior to the first task for implementation and must specify the tasks for week</w:t>
      </w:r>
      <w:r w:rsidR="00FD36A4">
        <w:rPr>
          <w:rFonts w:eastAsia="Calibri" w:cs="Times New Roman"/>
          <w:szCs w:val="20"/>
        </w:rPr>
        <w:t>s</w:t>
      </w:r>
      <w:r w:rsidR="00A61505">
        <w:rPr>
          <w:rFonts w:eastAsia="Calibri" w:cs="Times New Roman"/>
          <w:szCs w:val="20"/>
        </w:rPr>
        <w:t xml:space="preserve"> one (1) and</w:t>
      </w:r>
      <w:r w:rsidRPr="00C27D2A">
        <w:rPr>
          <w:rFonts w:eastAsia="Calibri" w:cs="Times New Roman"/>
          <w:szCs w:val="20"/>
        </w:rPr>
        <w:t xml:space="preserve"> two (2) of the implementation effort. The second report shall be generated at the end of week two (2) of implementation. This report must specify the completed activities and scheduled activities for the next two</w:t>
      </w:r>
      <w:r w:rsidR="00FD36A4">
        <w:rPr>
          <w:rFonts w:eastAsia="Calibri" w:cs="Times New Roman"/>
          <w:szCs w:val="20"/>
        </w:rPr>
        <w:t>-</w:t>
      </w:r>
      <w:r w:rsidRPr="00C27D2A">
        <w:rPr>
          <w:rFonts w:eastAsia="Calibri" w:cs="Times New Roman"/>
          <w:szCs w:val="20"/>
        </w:rPr>
        <w:t>week period;</w:t>
      </w:r>
    </w:p>
    <w:p w14:paraId="3DD0CB76" w14:textId="77777777" w:rsidR="00C27D2A" w:rsidRPr="00C27D2A" w:rsidRDefault="00C27D2A" w:rsidP="00A2324A">
      <w:pPr>
        <w:numPr>
          <w:ilvl w:val="0"/>
          <w:numId w:val="133"/>
        </w:numPr>
        <w:spacing w:line="240" w:lineRule="auto"/>
        <w:jc w:val="both"/>
        <w:rPr>
          <w:rFonts w:eastAsia="Calibri" w:cs="Times New Roman"/>
          <w:szCs w:val="20"/>
        </w:rPr>
      </w:pPr>
      <w:r w:rsidRPr="00C27D2A">
        <w:rPr>
          <w:rFonts w:eastAsia="Calibri" w:cs="Times New Roman"/>
          <w:szCs w:val="20"/>
        </w:rPr>
        <w:t xml:space="preserve">Implementation Issue Report - A weekly summary of issues encountered, status, actions taken to resolve them, and support required from the State and </w:t>
      </w:r>
      <w:r w:rsidR="00FD36A4">
        <w:rPr>
          <w:rFonts w:eastAsia="Calibri" w:cs="Times New Roman"/>
          <w:szCs w:val="20"/>
        </w:rPr>
        <w:t>F</w:t>
      </w:r>
      <w:r w:rsidRPr="00C27D2A">
        <w:rPr>
          <w:rFonts w:eastAsia="Calibri" w:cs="Times New Roman"/>
          <w:szCs w:val="20"/>
        </w:rPr>
        <w:t>ederal agencies (e.g. the ACF). This report should also include risk assessment; and</w:t>
      </w:r>
      <w:r w:rsidR="00064E9C">
        <w:rPr>
          <w:rFonts w:eastAsia="Calibri" w:cs="Times New Roman"/>
          <w:szCs w:val="20"/>
        </w:rPr>
        <w:t>,</w:t>
      </w:r>
      <w:r w:rsidRPr="00C27D2A">
        <w:rPr>
          <w:rFonts w:eastAsia="Calibri" w:cs="Times New Roman"/>
          <w:szCs w:val="20"/>
        </w:rPr>
        <w:t xml:space="preserve"> </w:t>
      </w:r>
    </w:p>
    <w:p w14:paraId="0E1A3DBE" w14:textId="6D7693B1" w:rsidR="00C27D2A" w:rsidRDefault="00C27D2A" w:rsidP="00A2324A">
      <w:pPr>
        <w:numPr>
          <w:ilvl w:val="0"/>
          <w:numId w:val="133"/>
        </w:numPr>
        <w:spacing w:line="240" w:lineRule="auto"/>
        <w:jc w:val="both"/>
        <w:rPr>
          <w:rFonts w:eastAsia="Calibri" w:cs="Times New Roman"/>
          <w:szCs w:val="20"/>
        </w:rPr>
      </w:pPr>
      <w:r w:rsidRPr="00C27D2A">
        <w:rPr>
          <w:rFonts w:eastAsia="Calibri" w:cs="Times New Roman"/>
          <w:szCs w:val="20"/>
        </w:rPr>
        <w:t>Implementation Delay Report - A weekly summary of anticipated and unanticipated delays, reasons for the delays, and corrective actions taken. Any delays that require a change to the Project Management Plan</w:t>
      </w:r>
      <w:r w:rsidR="009E2918">
        <w:rPr>
          <w:rFonts w:eastAsia="Calibri" w:cs="Times New Roman"/>
          <w:szCs w:val="20"/>
        </w:rPr>
        <w:t xml:space="preserve"> (Section 4.1.1.)</w:t>
      </w:r>
      <w:r w:rsidRPr="00C27D2A">
        <w:rPr>
          <w:rFonts w:eastAsia="Calibri" w:cs="Times New Roman"/>
          <w:szCs w:val="20"/>
        </w:rPr>
        <w:t xml:space="preserve"> must be specifically noted and </w:t>
      </w:r>
      <w:r w:rsidR="007B2A27">
        <w:rPr>
          <w:rFonts w:eastAsia="Calibri" w:cs="Times New Roman"/>
          <w:szCs w:val="20"/>
        </w:rPr>
        <w:t>updat</w:t>
      </w:r>
      <w:r w:rsidRPr="00C27D2A">
        <w:rPr>
          <w:rFonts w:eastAsia="Calibri" w:cs="Times New Roman"/>
          <w:szCs w:val="20"/>
        </w:rPr>
        <w:t xml:space="preserve">ed in the Project Management Plan. The modified Project Management Plan must be provided with this report. </w:t>
      </w:r>
    </w:p>
    <w:p w14:paraId="1FBF6DA1" w14:textId="77777777" w:rsidR="007B2A27" w:rsidRPr="00C27D2A" w:rsidRDefault="007B2A27" w:rsidP="006E52EA">
      <w:pPr>
        <w:spacing w:line="240" w:lineRule="auto"/>
        <w:ind w:left="360"/>
        <w:jc w:val="both"/>
        <w:rPr>
          <w:rFonts w:eastAsia="Calibri" w:cs="Times New Roman"/>
          <w:szCs w:val="20"/>
        </w:rPr>
      </w:pPr>
    </w:p>
    <w:p w14:paraId="0DDD7788" w14:textId="5EA35E58" w:rsidR="00C27D2A" w:rsidRPr="00C27D2A" w:rsidRDefault="00BF4EEA" w:rsidP="00C10D4F">
      <w:pPr>
        <w:pStyle w:val="Heading4"/>
      </w:pPr>
      <w:bookmarkStart w:id="323" w:name="_Toc188342328"/>
      <w:r w:rsidRPr="00C27D2A">
        <w:t>OPERATIONAL REPORT REQUIREMENTS</w:t>
      </w:r>
      <w:bookmarkEnd w:id="323"/>
    </w:p>
    <w:p w14:paraId="043F5F2C" w14:textId="77777777"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shall provide reports for ongoing operations </w:t>
      </w:r>
      <w:r w:rsidR="007B2A27">
        <w:rPr>
          <w:rFonts w:eastAsia="Calibri" w:cs="Times New Roman"/>
          <w:szCs w:val="20"/>
        </w:rPr>
        <w:t xml:space="preserve">with </w:t>
      </w:r>
      <w:r w:rsidRPr="00C27D2A">
        <w:rPr>
          <w:rFonts w:eastAsia="Calibri" w:cs="Times New Roman"/>
          <w:szCs w:val="20"/>
        </w:rPr>
        <w:t>categories that include:</w:t>
      </w:r>
    </w:p>
    <w:p w14:paraId="0E32C865" w14:textId="77777777" w:rsidR="00C27D2A" w:rsidRPr="00C27D2A" w:rsidRDefault="00C27D2A" w:rsidP="00A2324A">
      <w:pPr>
        <w:numPr>
          <w:ilvl w:val="0"/>
          <w:numId w:val="134"/>
        </w:numPr>
        <w:spacing w:line="240" w:lineRule="auto"/>
        <w:jc w:val="both"/>
        <w:rPr>
          <w:rFonts w:eastAsia="Calibri" w:cs="Times New Roman"/>
          <w:szCs w:val="20"/>
        </w:rPr>
      </w:pPr>
      <w:r w:rsidRPr="00C27D2A">
        <w:rPr>
          <w:rFonts w:eastAsia="Calibri" w:cs="Times New Roman"/>
          <w:szCs w:val="20"/>
        </w:rPr>
        <w:t>Program operations;</w:t>
      </w:r>
    </w:p>
    <w:p w14:paraId="4D3E8104" w14:textId="77777777" w:rsidR="00C27D2A" w:rsidRPr="00C27D2A" w:rsidRDefault="00C27D2A" w:rsidP="00A2324A">
      <w:pPr>
        <w:numPr>
          <w:ilvl w:val="0"/>
          <w:numId w:val="134"/>
        </w:numPr>
        <w:spacing w:line="240" w:lineRule="auto"/>
        <w:jc w:val="both"/>
        <w:rPr>
          <w:rFonts w:eastAsia="Calibri" w:cs="Times New Roman"/>
          <w:szCs w:val="20"/>
        </w:rPr>
      </w:pPr>
      <w:r w:rsidRPr="00C27D2A">
        <w:rPr>
          <w:rFonts w:eastAsia="Calibri" w:cs="Times New Roman"/>
          <w:szCs w:val="20"/>
        </w:rPr>
        <w:t>Financial;</w:t>
      </w:r>
    </w:p>
    <w:p w14:paraId="71E84460" w14:textId="77777777" w:rsidR="00C27D2A" w:rsidRPr="00C27D2A" w:rsidRDefault="00C27D2A" w:rsidP="00A2324A">
      <w:pPr>
        <w:numPr>
          <w:ilvl w:val="0"/>
          <w:numId w:val="134"/>
        </w:numPr>
        <w:spacing w:line="240" w:lineRule="auto"/>
        <w:jc w:val="both"/>
        <w:rPr>
          <w:rFonts w:eastAsia="Calibri" w:cs="Times New Roman"/>
          <w:szCs w:val="20"/>
        </w:rPr>
      </w:pPr>
      <w:r w:rsidRPr="00C27D2A">
        <w:rPr>
          <w:rFonts w:eastAsia="Calibri" w:cs="Times New Roman"/>
          <w:szCs w:val="20"/>
        </w:rPr>
        <w:t>Batch Processing;</w:t>
      </w:r>
    </w:p>
    <w:p w14:paraId="7694137A" w14:textId="77777777" w:rsidR="00C27D2A" w:rsidRPr="00C27D2A" w:rsidRDefault="00C27D2A" w:rsidP="00A2324A">
      <w:pPr>
        <w:numPr>
          <w:ilvl w:val="0"/>
          <w:numId w:val="134"/>
        </w:numPr>
        <w:spacing w:line="240" w:lineRule="auto"/>
        <w:jc w:val="both"/>
        <w:rPr>
          <w:rFonts w:eastAsia="Calibri" w:cs="Times New Roman"/>
          <w:szCs w:val="20"/>
        </w:rPr>
      </w:pPr>
      <w:r w:rsidRPr="00C27D2A">
        <w:rPr>
          <w:rFonts w:eastAsia="Calibri" w:cs="Times New Roman"/>
          <w:szCs w:val="20"/>
        </w:rPr>
        <w:t>Support;</w:t>
      </w:r>
    </w:p>
    <w:p w14:paraId="29BC3239" w14:textId="77777777" w:rsidR="00C27D2A" w:rsidRPr="00C27D2A" w:rsidRDefault="00C27D2A" w:rsidP="00A2324A">
      <w:pPr>
        <w:numPr>
          <w:ilvl w:val="0"/>
          <w:numId w:val="134"/>
        </w:numPr>
        <w:spacing w:line="240" w:lineRule="auto"/>
        <w:jc w:val="both"/>
        <w:rPr>
          <w:rFonts w:eastAsia="Calibri" w:cs="Times New Roman"/>
          <w:szCs w:val="20"/>
        </w:rPr>
      </w:pPr>
      <w:r w:rsidRPr="00C27D2A">
        <w:rPr>
          <w:rFonts w:eastAsia="Calibri" w:cs="Times New Roman"/>
          <w:szCs w:val="20"/>
        </w:rPr>
        <w:t>Security;</w:t>
      </w:r>
    </w:p>
    <w:p w14:paraId="33DF74C6" w14:textId="25221205" w:rsidR="00C27D2A" w:rsidRPr="00C27D2A" w:rsidRDefault="00911D60" w:rsidP="00A2324A">
      <w:pPr>
        <w:numPr>
          <w:ilvl w:val="0"/>
          <w:numId w:val="134"/>
        </w:numPr>
        <w:spacing w:line="240" w:lineRule="auto"/>
        <w:jc w:val="both"/>
        <w:rPr>
          <w:rFonts w:eastAsia="Calibri" w:cs="Times New Roman"/>
          <w:szCs w:val="20"/>
        </w:rPr>
      </w:pPr>
      <w:r>
        <w:rPr>
          <w:rFonts w:eastAsia="Calibri" w:cs="Times New Roman"/>
          <w:szCs w:val="20"/>
        </w:rPr>
        <w:t>System</w:t>
      </w:r>
      <w:r w:rsidR="00C27D2A" w:rsidRPr="00C27D2A">
        <w:rPr>
          <w:rFonts w:eastAsia="Calibri" w:cs="Times New Roman"/>
          <w:szCs w:val="20"/>
        </w:rPr>
        <w:t xml:space="preserve"> performance; and</w:t>
      </w:r>
      <w:r w:rsidR="00064E9C">
        <w:rPr>
          <w:rFonts w:eastAsia="Calibri" w:cs="Times New Roman"/>
          <w:szCs w:val="20"/>
        </w:rPr>
        <w:t>,</w:t>
      </w:r>
    </w:p>
    <w:p w14:paraId="1E8F8F06" w14:textId="77777777" w:rsidR="00C27D2A" w:rsidRPr="00C27D2A" w:rsidRDefault="00C27D2A" w:rsidP="00A2324A">
      <w:pPr>
        <w:numPr>
          <w:ilvl w:val="0"/>
          <w:numId w:val="134"/>
        </w:numPr>
        <w:spacing w:line="240" w:lineRule="auto"/>
        <w:jc w:val="both"/>
        <w:rPr>
          <w:rFonts w:eastAsia="Calibri" w:cs="Times New Roman"/>
          <w:szCs w:val="20"/>
        </w:rPr>
      </w:pPr>
      <w:r w:rsidRPr="00C27D2A">
        <w:rPr>
          <w:rFonts w:eastAsia="Calibri" w:cs="Times New Roman"/>
          <w:szCs w:val="20"/>
        </w:rPr>
        <w:t>Customer service.</w:t>
      </w:r>
    </w:p>
    <w:p w14:paraId="046E8A69" w14:textId="77777777" w:rsidR="00C27D2A" w:rsidRPr="00C27D2A" w:rsidRDefault="00C27D2A" w:rsidP="00C27D2A">
      <w:pPr>
        <w:spacing w:line="240" w:lineRule="auto"/>
        <w:jc w:val="both"/>
        <w:rPr>
          <w:rFonts w:eastAsia="Calibri" w:cs="Times New Roman"/>
          <w:szCs w:val="20"/>
        </w:rPr>
      </w:pPr>
    </w:p>
    <w:p w14:paraId="1FC09E96" w14:textId="5DD5A78B" w:rsidR="00C27D2A" w:rsidRPr="00C27D2A" w:rsidRDefault="00BF4EEA" w:rsidP="00C10D4F">
      <w:pPr>
        <w:pStyle w:val="Heading4"/>
      </w:pPr>
      <w:bookmarkStart w:id="324" w:name="_Toc188342329"/>
      <w:r w:rsidRPr="00C27D2A">
        <w:t>PROGRAM OPERATIONS REPORT REQUIREMENTS</w:t>
      </w:r>
      <w:bookmarkEnd w:id="324"/>
    </w:p>
    <w:p w14:paraId="3B909C10" w14:textId="2B7B9365"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must include operational details that reflect the day-to-day activities of the </w:t>
      </w:r>
      <w:r w:rsidR="00911D60">
        <w:rPr>
          <w:rFonts w:eastAsia="Calibri" w:cs="Times New Roman"/>
          <w:szCs w:val="20"/>
        </w:rPr>
        <w:t>System</w:t>
      </w:r>
      <w:r w:rsidRPr="00C27D2A">
        <w:rPr>
          <w:rFonts w:eastAsia="Calibri" w:cs="Times New Roman"/>
          <w:szCs w:val="20"/>
        </w:rPr>
        <w:t xml:space="preserve"> for both </w:t>
      </w:r>
      <w:r w:rsidR="00A109D1">
        <w:rPr>
          <w:rFonts w:eastAsia="Calibri" w:cs="Times New Roman"/>
          <w:szCs w:val="20"/>
        </w:rPr>
        <w:t>Providers</w:t>
      </w:r>
      <w:r w:rsidRPr="00C27D2A">
        <w:rPr>
          <w:rFonts w:eastAsia="Calibri" w:cs="Times New Roman"/>
          <w:szCs w:val="20"/>
        </w:rPr>
        <w:t xml:space="preserve"> and Clients. The reports listed below must include both </w:t>
      </w:r>
      <w:r w:rsidR="007B2A27">
        <w:rPr>
          <w:rFonts w:eastAsia="Calibri" w:cs="Times New Roman"/>
          <w:szCs w:val="20"/>
        </w:rPr>
        <w:t xml:space="preserve">a </w:t>
      </w:r>
      <w:r w:rsidRPr="00C27D2A">
        <w:rPr>
          <w:rFonts w:eastAsia="Calibri" w:cs="Times New Roman"/>
          <w:szCs w:val="20"/>
        </w:rPr>
        <w:t>County and State summarization and totals</w:t>
      </w:r>
      <w:r w:rsidR="007B2A27">
        <w:rPr>
          <w:rFonts w:eastAsia="Calibri" w:cs="Times New Roman"/>
          <w:szCs w:val="20"/>
        </w:rPr>
        <w:t xml:space="preserve">. </w:t>
      </w:r>
      <w:r w:rsidRPr="00C27D2A">
        <w:rPr>
          <w:rFonts w:eastAsia="Calibri" w:cs="Times New Roman"/>
          <w:szCs w:val="20"/>
        </w:rPr>
        <w:t xml:space="preserve"> </w:t>
      </w:r>
      <w:r w:rsidR="007B2A27">
        <w:rPr>
          <w:rFonts w:eastAsia="Calibri" w:cs="Times New Roman"/>
          <w:szCs w:val="20"/>
        </w:rPr>
        <w:t>Program Operational Reports shall</w:t>
      </w:r>
      <w:r w:rsidR="007B2A27" w:rsidRPr="00C27D2A">
        <w:rPr>
          <w:rFonts w:eastAsia="Calibri" w:cs="Times New Roman"/>
          <w:szCs w:val="20"/>
        </w:rPr>
        <w:t xml:space="preserve"> </w:t>
      </w:r>
      <w:r w:rsidRPr="00C27D2A">
        <w:rPr>
          <w:rFonts w:eastAsia="Calibri" w:cs="Times New Roman"/>
          <w:szCs w:val="20"/>
        </w:rPr>
        <w:t xml:space="preserve">be available </w:t>
      </w:r>
      <w:r w:rsidR="007B2A27">
        <w:rPr>
          <w:rFonts w:eastAsia="Calibri" w:cs="Times New Roman"/>
          <w:szCs w:val="20"/>
        </w:rPr>
        <w:t xml:space="preserve">as </w:t>
      </w:r>
      <w:r w:rsidRPr="00C27D2A">
        <w:rPr>
          <w:rFonts w:eastAsia="Calibri" w:cs="Times New Roman"/>
          <w:szCs w:val="20"/>
        </w:rPr>
        <w:t>on</w:t>
      </w:r>
      <w:r w:rsidR="007B2A27">
        <w:rPr>
          <w:rFonts w:eastAsia="Calibri" w:cs="Times New Roman"/>
          <w:szCs w:val="20"/>
        </w:rPr>
        <w:t>-</w:t>
      </w:r>
      <w:r w:rsidRPr="00C27D2A">
        <w:rPr>
          <w:rFonts w:eastAsia="Calibri" w:cs="Times New Roman"/>
          <w:szCs w:val="20"/>
        </w:rPr>
        <w:t>demand</w:t>
      </w:r>
      <w:r w:rsidR="007B2A27">
        <w:rPr>
          <w:rFonts w:eastAsia="Calibri" w:cs="Times New Roman"/>
          <w:szCs w:val="20"/>
        </w:rPr>
        <w:t xml:space="preserve"> and </w:t>
      </w:r>
      <w:r w:rsidRPr="00C27D2A">
        <w:rPr>
          <w:rFonts w:eastAsia="Calibri" w:cs="Times New Roman"/>
          <w:szCs w:val="20"/>
        </w:rPr>
        <w:t>timeframe-</w:t>
      </w:r>
      <w:r w:rsidR="007B2A27">
        <w:rPr>
          <w:rFonts w:eastAsia="Calibri" w:cs="Times New Roman"/>
          <w:szCs w:val="20"/>
        </w:rPr>
        <w:t>defined formats</w:t>
      </w:r>
      <w:r w:rsidRPr="00C27D2A">
        <w:rPr>
          <w:rFonts w:eastAsia="Calibri" w:cs="Times New Roman"/>
          <w:szCs w:val="20"/>
        </w:rPr>
        <w:t xml:space="preserve">:  </w:t>
      </w:r>
    </w:p>
    <w:p w14:paraId="35BFD4CD" w14:textId="4DAAFBE9" w:rsidR="00C27D2A" w:rsidRPr="00C27D2A" w:rsidRDefault="00C27D2A" w:rsidP="00A2324A">
      <w:pPr>
        <w:numPr>
          <w:ilvl w:val="0"/>
          <w:numId w:val="135"/>
        </w:numPr>
        <w:spacing w:line="240" w:lineRule="auto"/>
        <w:jc w:val="both"/>
        <w:rPr>
          <w:rFonts w:eastAsia="Calibri" w:cs="Times New Roman"/>
          <w:szCs w:val="20"/>
          <w:u w:val="single"/>
        </w:rPr>
      </w:pPr>
      <w:r w:rsidRPr="00C27D2A">
        <w:rPr>
          <w:rFonts w:eastAsia="Calibri" w:cs="Times New Roman"/>
          <w:iCs/>
          <w:szCs w:val="20"/>
        </w:rPr>
        <w:t xml:space="preserve">Daily Provider Status Activity Report </w:t>
      </w:r>
      <w:r w:rsidRPr="00C27D2A">
        <w:rPr>
          <w:rFonts w:eastAsia="Calibri" w:cs="Times New Roman"/>
          <w:szCs w:val="20"/>
        </w:rPr>
        <w:t xml:space="preserve">- A report of all new </w:t>
      </w:r>
      <w:r w:rsidR="00A109D1">
        <w:rPr>
          <w:rFonts w:eastAsia="Calibri" w:cs="Times New Roman"/>
          <w:szCs w:val="20"/>
        </w:rPr>
        <w:t>Providers</w:t>
      </w:r>
      <w:r w:rsidRPr="00C27D2A">
        <w:rPr>
          <w:rFonts w:eastAsia="Calibri" w:cs="Times New Roman"/>
          <w:szCs w:val="20"/>
        </w:rPr>
        <w:t xml:space="preserve"> established and </w:t>
      </w:r>
      <w:r w:rsidR="00A109D1">
        <w:rPr>
          <w:rFonts w:eastAsia="Calibri" w:cs="Times New Roman"/>
          <w:szCs w:val="20"/>
        </w:rPr>
        <w:t>Providers</w:t>
      </w:r>
      <w:r w:rsidRPr="00C27D2A">
        <w:rPr>
          <w:rFonts w:eastAsia="Calibri" w:cs="Times New Roman"/>
          <w:szCs w:val="20"/>
        </w:rPr>
        <w:t xml:space="preserve"> who became inactive, suspended, or terminated that day;</w:t>
      </w:r>
    </w:p>
    <w:p w14:paraId="1B537EC9" w14:textId="77777777" w:rsidR="00C27D2A" w:rsidRPr="00C27D2A" w:rsidRDefault="00C27D2A" w:rsidP="00A2324A">
      <w:pPr>
        <w:numPr>
          <w:ilvl w:val="0"/>
          <w:numId w:val="135"/>
        </w:numPr>
        <w:spacing w:line="240" w:lineRule="auto"/>
        <w:jc w:val="both"/>
        <w:rPr>
          <w:rFonts w:eastAsia="Calibri" w:cs="Times New Roman"/>
          <w:szCs w:val="20"/>
        </w:rPr>
      </w:pPr>
      <w:r w:rsidRPr="00C27D2A">
        <w:rPr>
          <w:rFonts w:eastAsia="Calibri" w:cs="Times New Roman"/>
          <w:szCs w:val="20"/>
        </w:rPr>
        <w:t xml:space="preserve">Weekly Summary Provider Report(s) - A weekly report containing: </w:t>
      </w:r>
    </w:p>
    <w:p w14:paraId="6D33B557" w14:textId="338F0B50"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 xml:space="preserve">Number of active </w:t>
      </w:r>
      <w:r w:rsidR="00A109D1">
        <w:rPr>
          <w:rFonts w:eastAsia="Calibri" w:cs="Times New Roman"/>
          <w:szCs w:val="20"/>
        </w:rPr>
        <w:t>Providers</w:t>
      </w:r>
      <w:r w:rsidRPr="00C27D2A">
        <w:rPr>
          <w:rFonts w:eastAsia="Calibri" w:cs="Times New Roman"/>
          <w:szCs w:val="20"/>
        </w:rPr>
        <w:t xml:space="preserve"> by Provider type;</w:t>
      </w:r>
    </w:p>
    <w:p w14:paraId="73C0C004"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 xml:space="preserve">Number of new Provider Child Care Agreements; </w:t>
      </w:r>
    </w:p>
    <w:p w14:paraId="44934B92"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 xml:space="preserve">Number of Provider Child Care Agreements ended; </w:t>
      </w:r>
    </w:p>
    <w:p w14:paraId="54F853B3" w14:textId="77777777" w:rsidR="00500148"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 xml:space="preserve">Number of new ATS installed; </w:t>
      </w:r>
    </w:p>
    <w:p w14:paraId="61C6EC17" w14:textId="45891062" w:rsidR="00C27D2A" w:rsidRPr="00C27D2A" w:rsidRDefault="00500148" w:rsidP="00A2324A">
      <w:pPr>
        <w:numPr>
          <w:ilvl w:val="1"/>
          <w:numId w:val="135"/>
        </w:numPr>
        <w:spacing w:line="240" w:lineRule="auto"/>
        <w:jc w:val="both"/>
        <w:rPr>
          <w:rFonts w:eastAsia="Calibri" w:cs="Times New Roman"/>
          <w:szCs w:val="20"/>
        </w:rPr>
      </w:pPr>
      <w:r>
        <w:rPr>
          <w:rFonts w:eastAsia="Calibri" w:cs="Times New Roman"/>
          <w:szCs w:val="20"/>
        </w:rPr>
        <w:t xml:space="preserve">Providers without direct deposit requirements established; </w:t>
      </w:r>
      <w:r w:rsidR="00C27D2A" w:rsidRPr="00C27D2A">
        <w:rPr>
          <w:rFonts w:eastAsia="Calibri" w:cs="Times New Roman"/>
          <w:szCs w:val="20"/>
        </w:rPr>
        <w:t>and</w:t>
      </w:r>
      <w:r w:rsidR="00064E9C">
        <w:rPr>
          <w:rFonts w:eastAsia="Calibri" w:cs="Times New Roman"/>
          <w:szCs w:val="20"/>
        </w:rPr>
        <w:t>,</w:t>
      </w:r>
      <w:r w:rsidR="00C27D2A" w:rsidRPr="00C27D2A">
        <w:rPr>
          <w:rFonts w:eastAsia="Calibri" w:cs="Times New Roman"/>
          <w:szCs w:val="20"/>
        </w:rPr>
        <w:t xml:space="preserve"> </w:t>
      </w:r>
    </w:p>
    <w:p w14:paraId="275C1635" w14:textId="6BCFCE76" w:rsidR="00C27D2A" w:rsidRPr="00C27D2A" w:rsidRDefault="00A109D1" w:rsidP="00A2324A">
      <w:pPr>
        <w:numPr>
          <w:ilvl w:val="1"/>
          <w:numId w:val="135"/>
        </w:numPr>
        <w:spacing w:line="240" w:lineRule="auto"/>
        <w:jc w:val="both"/>
        <w:rPr>
          <w:rFonts w:eastAsia="Calibri" w:cs="Times New Roman"/>
          <w:szCs w:val="20"/>
        </w:rPr>
      </w:pPr>
      <w:r>
        <w:rPr>
          <w:rFonts w:eastAsia="Calibri" w:cs="Times New Roman"/>
          <w:szCs w:val="20"/>
        </w:rPr>
        <w:t>Providers</w:t>
      </w:r>
      <w:r w:rsidR="00C27D2A" w:rsidRPr="00C27D2A">
        <w:rPr>
          <w:rFonts w:eastAsia="Calibri" w:cs="Times New Roman"/>
          <w:szCs w:val="20"/>
        </w:rPr>
        <w:t xml:space="preserve"> with no Child Care activity for five (5) consecutive </w:t>
      </w:r>
      <w:r w:rsidR="001A5123">
        <w:rPr>
          <w:rFonts w:eastAsia="Calibri" w:cs="Times New Roman"/>
          <w:szCs w:val="20"/>
        </w:rPr>
        <w:t>Calendar Days</w:t>
      </w:r>
      <w:r w:rsidR="00C27D2A" w:rsidRPr="00C27D2A">
        <w:rPr>
          <w:rFonts w:eastAsia="Calibri" w:cs="Times New Roman"/>
          <w:szCs w:val="20"/>
        </w:rPr>
        <w:t xml:space="preserve">; </w:t>
      </w:r>
    </w:p>
    <w:p w14:paraId="12CCBFA8" w14:textId="77777777" w:rsidR="00C27D2A" w:rsidRPr="00C27D2A" w:rsidRDefault="00C27D2A" w:rsidP="00C27D2A">
      <w:pPr>
        <w:spacing w:line="240" w:lineRule="auto"/>
        <w:jc w:val="both"/>
        <w:rPr>
          <w:rFonts w:eastAsia="Calibri" w:cs="Times New Roman"/>
          <w:szCs w:val="20"/>
        </w:rPr>
      </w:pPr>
    </w:p>
    <w:p w14:paraId="53E13FAF" w14:textId="77777777"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shall </w:t>
      </w:r>
      <w:r w:rsidR="007B2A27">
        <w:rPr>
          <w:rFonts w:eastAsia="Calibri" w:cs="Times New Roman"/>
          <w:szCs w:val="20"/>
        </w:rPr>
        <w:t xml:space="preserve">organize </w:t>
      </w:r>
      <w:r w:rsidRPr="00C27D2A">
        <w:rPr>
          <w:rFonts w:eastAsia="Calibri" w:cs="Times New Roman"/>
          <w:szCs w:val="20"/>
        </w:rPr>
        <w:t>the report by County</w:t>
      </w:r>
      <w:r w:rsidR="007B2A27">
        <w:rPr>
          <w:rFonts w:eastAsia="Calibri" w:cs="Times New Roman"/>
          <w:szCs w:val="20"/>
        </w:rPr>
        <w:t xml:space="preserve"> with </w:t>
      </w:r>
      <w:r w:rsidRPr="00C27D2A">
        <w:rPr>
          <w:rFonts w:eastAsia="Calibri" w:cs="Times New Roman"/>
          <w:szCs w:val="20"/>
        </w:rPr>
        <w:t>data and data totals per the following:</w:t>
      </w:r>
    </w:p>
    <w:p w14:paraId="03550A80" w14:textId="1E307D81" w:rsidR="00C27D2A" w:rsidRPr="00C27D2A" w:rsidRDefault="00C27D2A" w:rsidP="00A2324A">
      <w:pPr>
        <w:numPr>
          <w:ilvl w:val="0"/>
          <w:numId w:val="135"/>
        </w:numPr>
        <w:spacing w:line="240" w:lineRule="auto"/>
        <w:jc w:val="both"/>
        <w:rPr>
          <w:rFonts w:eastAsia="Calibri" w:cs="Times New Roman"/>
          <w:szCs w:val="20"/>
        </w:rPr>
      </w:pPr>
      <w:r w:rsidRPr="00C27D2A">
        <w:rPr>
          <w:rFonts w:eastAsia="Calibri" w:cs="Times New Roman"/>
          <w:szCs w:val="20"/>
        </w:rPr>
        <w:t xml:space="preserve">Provider Detail Report - An on-demand detailed report displaying active </w:t>
      </w:r>
      <w:r w:rsidR="00A109D1">
        <w:rPr>
          <w:rFonts w:eastAsia="Calibri" w:cs="Times New Roman"/>
          <w:szCs w:val="20"/>
        </w:rPr>
        <w:t>Providers</w:t>
      </w:r>
      <w:r w:rsidRPr="00C27D2A">
        <w:rPr>
          <w:rFonts w:eastAsia="Calibri" w:cs="Times New Roman"/>
          <w:szCs w:val="20"/>
        </w:rPr>
        <w:t>:</w:t>
      </w:r>
    </w:p>
    <w:p w14:paraId="70806F85"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Provider name;</w:t>
      </w:r>
    </w:p>
    <w:p w14:paraId="0A4322CE"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 xml:space="preserve">Provider type; </w:t>
      </w:r>
    </w:p>
    <w:p w14:paraId="4C9AE904"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Provider identification number</w:t>
      </w:r>
    </w:p>
    <w:p w14:paraId="6DEA106C" w14:textId="77777777" w:rsidR="00C27D2A" w:rsidRPr="00C27D2A" w:rsidRDefault="0065048E" w:rsidP="00A2324A">
      <w:pPr>
        <w:numPr>
          <w:ilvl w:val="1"/>
          <w:numId w:val="135"/>
        </w:numPr>
        <w:spacing w:line="240" w:lineRule="auto"/>
        <w:jc w:val="both"/>
        <w:rPr>
          <w:rFonts w:eastAsia="Calibri" w:cs="Times New Roman"/>
          <w:szCs w:val="20"/>
        </w:rPr>
      </w:pPr>
      <w:r>
        <w:rPr>
          <w:rFonts w:eastAsia="Calibri" w:cs="Times New Roman"/>
          <w:szCs w:val="20"/>
        </w:rPr>
        <w:t>Provider f</w:t>
      </w:r>
      <w:r w:rsidR="00C27D2A" w:rsidRPr="00C27D2A">
        <w:rPr>
          <w:rFonts w:eastAsia="Calibri" w:cs="Times New Roman"/>
          <w:szCs w:val="20"/>
        </w:rPr>
        <w:t xml:space="preserve">acility address; </w:t>
      </w:r>
    </w:p>
    <w:p w14:paraId="4784F47F"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ATS Equipment assigned to the specific Provider; and</w:t>
      </w:r>
      <w:r w:rsidR="00064E9C">
        <w:rPr>
          <w:rFonts w:eastAsia="Calibri" w:cs="Times New Roman"/>
          <w:szCs w:val="20"/>
        </w:rPr>
        <w:t>,</w:t>
      </w:r>
    </w:p>
    <w:p w14:paraId="52A49051"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Number of authorized children attending the Provider.</w:t>
      </w:r>
    </w:p>
    <w:p w14:paraId="0E4147A6" w14:textId="77777777" w:rsidR="00C27D2A" w:rsidRPr="00C27D2A" w:rsidRDefault="00C27D2A" w:rsidP="00C27D2A">
      <w:pPr>
        <w:spacing w:line="240" w:lineRule="auto"/>
        <w:jc w:val="both"/>
        <w:rPr>
          <w:rFonts w:eastAsia="Calibri" w:cs="Times New Roman"/>
          <w:szCs w:val="20"/>
        </w:rPr>
      </w:pPr>
    </w:p>
    <w:p w14:paraId="79666512" w14:textId="77777777"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shall </w:t>
      </w:r>
      <w:r w:rsidR="007B2A27">
        <w:rPr>
          <w:rFonts w:eastAsia="Calibri" w:cs="Times New Roman"/>
          <w:szCs w:val="20"/>
        </w:rPr>
        <w:t>organize</w:t>
      </w:r>
      <w:r w:rsidRPr="00C27D2A">
        <w:rPr>
          <w:rFonts w:eastAsia="Calibri" w:cs="Times New Roman"/>
          <w:szCs w:val="20"/>
        </w:rPr>
        <w:t xml:space="preserve"> the report by County</w:t>
      </w:r>
      <w:r w:rsidRPr="00C27D2A" w:rsidDel="008362E1">
        <w:rPr>
          <w:rFonts w:eastAsia="Calibri" w:cs="Times New Roman"/>
          <w:szCs w:val="20"/>
        </w:rPr>
        <w:t xml:space="preserve"> </w:t>
      </w:r>
      <w:r w:rsidRPr="00C27D2A">
        <w:rPr>
          <w:rFonts w:eastAsia="Calibri" w:cs="Times New Roman"/>
          <w:szCs w:val="20"/>
        </w:rPr>
        <w:t>with Provider individual identification numbers</w:t>
      </w:r>
      <w:r w:rsidR="007B2A27">
        <w:rPr>
          <w:rFonts w:eastAsia="Calibri" w:cs="Times New Roman"/>
          <w:szCs w:val="20"/>
        </w:rPr>
        <w:t xml:space="preserve">. </w:t>
      </w:r>
      <w:r w:rsidRPr="00C27D2A">
        <w:rPr>
          <w:rFonts w:eastAsia="Calibri" w:cs="Times New Roman"/>
          <w:szCs w:val="20"/>
        </w:rPr>
        <w:t>County</w:t>
      </w:r>
      <w:r w:rsidR="007B2A27">
        <w:rPr>
          <w:rFonts w:eastAsia="Calibri" w:cs="Times New Roman"/>
          <w:szCs w:val="20"/>
        </w:rPr>
        <w:t>-specific</w:t>
      </w:r>
      <w:r w:rsidRPr="00C27D2A">
        <w:rPr>
          <w:rFonts w:eastAsia="Calibri" w:cs="Times New Roman"/>
          <w:szCs w:val="20"/>
        </w:rPr>
        <w:t xml:space="preserve"> data </w:t>
      </w:r>
      <w:r w:rsidR="007B2A27">
        <w:rPr>
          <w:rFonts w:eastAsia="Calibri" w:cs="Times New Roman"/>
          <w:szCs w:val="20"/>
        </w:rPr>
        <w:t xml:space="preserve">shall be </w:t>
      </w:r>
      <w:r w:rsidRPr="00C27D2A">
        <w:rPr>
          <w:rFonts w:eastAsia="Calibri" w:cs="Times New Roman"/>
          <w:szCs w:val="20"/>
        </w:rPr>
        <w:t>accessible to the specifi</w:t>
      </w:r>
      <w:r w:rsidR="007B2A27">
        <w:rPr>
          <w:rFonts w:eastAsia="Calibri" w:cs="Times New Roman"/>
          <w:szCs w:val="20"/>
        </w:rPr>
        <w:t>ed</w:t>
      </w:r>
      <w:r w:rsidRPr="00C27D2A">
        <w:rPr>
          <w:rFonts w:eastAsia="Calibri" w:cs="Times New Roman"/>
          <w:szCs w:val="20"/>
        </w:rPr>
        <w:t xml:space="preserve"> County and </w:t>
      </w:r>
      <w:r w:rsidR="007B2A27">
        <w:rPr>
          <w:rFonts w:eastAsia="Calibri" w:cs="Times New Roman"/>
          <w:szCs w:val="20"/>
        </w:rPr>
        <w:t xml:space="preserve">include </w:t>
      </w:r>
      <w:r w:rsidRPr="00C27D2A">
        <w:rPr>
          <w:rFonts w:eastAsia="Calibri" w:cs="Times New Roman"/>
          <w:szCs w:val="20"/>
        </w:rPr>
        <w:t>all data and data totals per the following:</w:t>
      </w:r>
    </w:p>
    <w:p w14:paraId="68406576" w14:textId="77777777" w:rsidR="00C27D2A" w:rsidRPr="00C27D2A" w:rsidRDefault="00C27D2A" w:rsidP="00A2324A">
      <w:pPr>
        <w:numPr>
          <w:ilvl w:val="0"/>
          <w:numId w:val="135"/>
        </w:numPr>
        <w:spacing w:line="240" w:lineRule="auto"/>
        <w:jc w:val="both"/>
        <w:rPr>
          <w:rFonts w:eastAsia="Calibri" w:cs="Times New Roman"/>
          <w:szCs w:val="20"/>
        </w:rPr>
      </w:pPr>
      <w:r w:rsidRPr="00C27D2A">
        <w:rPr>
          <w:rFonts w:eastAsia="Calibri" w:cs="Times New Roman"/>
          <w:szCs w:val="20"/>
        </w:rPr>
        <w:t>Provider Closure Report - An on demand detailed report(s) displaying:</w:t>
      </w:r>
    </w:p>
    <w:p w14:paraId="09815EE0" w14:textId="77777777" w:rsidR="00C27D2A" w:rsidRPr="00C27D2A" w:rsidRDefault="00C27D2A" w:rsidP="00A2324A">
      <w:pPr>
        <w:numPr>
          <w:ilvl w:val="1"/>
          <w:numId w:val="135"/>
        </w:numPr>
        <w:spacing w:line="240" w:lineRule="auto"/>
        <w:jc w:val="both"/>
        <w:rPr>
          <w:rFonts w:eastAsia="Calibri" w:cs="Times New Roman"/>
          <w:szCs w:val="20"/>
          <w:u w:val="single"/>
        </w:rPr>
      </w:pPr>
      <w:r w:rsidRPr="00C27D2A">
        <w:rPr>
          <w:rFonts w:eastAsia="Calibri" w:cs="Times New Roman"/>
          <w:szCs w:val="20"/>
        </w:rPr>
        <w:t>Provider closure days (calendar year);</w:t>
      </w:r>
    </w:p>
    <w:p w14:paraId="43216648" w14:textId="77777777" w:rsidR="00C27D2A" w:rsidRPr="00C27D2A" w:rsidRDefault="00C27D2A" w:rsidP="00A2324A">
      <w:pPr>
        <w:numPr>
          <w:ilvl w:val="1"/>
          <w:numId w:val="135"/>
        </w:numPr>
        <w:spacing w:line="240" w:lineRule="auto"/>
        <w:jc w:val="both"/>
        <w:rPr>
          <w:rFonts w:eastAsia="Calibri" w:cs="Times New Roman"/>
          <w:szCs w:val="20"/>
          <w:u w:val="single"/>
        </w:rPr>
      </w:pPr>
      <w:r w:rsidRPr="00C27D2A">
        <w:rPr>
          <w:rFonts w:eastAsia="Calibri" w:cs="Times New Roman"/>
          <w:szCs w:val="20"/>
        </w:rPr>
        <w:t xml:space="preserve">Client under-utilization; and  </w:t>
      </w:r>
    </w:p>
    <w:p w14:paraId="735DA6C1"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Client non-utilization;</w:t>
      </w:r>
    </w:p>
    <w:p w14:paraId="6AD328B5"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Provider name;</w:t>
      </w:r>
    </w:p>
    <w:p w14:paraId="41CD857D"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 xml:space="preserve">Provider type; </w:t>
      </w:r>
    </w:p>
    <w:p w14:paraId="0486EF3F"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Provider identification number; and</w:t>
      </w:r>
      <w:r w:rsidR="00064E9C">
        <w:rPr>
          <w:rFonts w:eastAsia="Calibri" w:cs="Times New Roman"/>
          <w:szCs w:val="20"/>
        </w:rPr>
        <w:t>,</w:t>
      </w:r>
    </w:p>
    <w:p w14:paraId="4794E767"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Provider status.</w:t>
      </w:r>
    </w:p>
    <w:p w14:paraId="367E3801" w14:textId="77777777"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 xml:space="preserve"> </w:t>
      </w:r>
    </w:p>
    <w:p w14:paraId="2337532F" w14:textId="77777777"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shall </w:t>
      </w:r>
      <w:r w:rsidR="007B2A27">
        <w:rPr>
          <w:rFonts w:eastAsia="Calibri" w:cs="Times New Roman"/>
          <w:szCs w:val="20"/>
        </w:rPr>
        <w:t>organize</w:t>
      </w:r>
      <w:r w:rsidR="007B2A27" w:rsidRPr="00C27D2A">
        <w:rPr>
          <w:rFonts w:eastAsia="Calibri" w:cs="Times New Roman"/>
          <w:szCs w:val="20"/>
        </w:rPr>
        <w:t xml:space="preserve"> </w:t>
      </w:r>
      <w:r w:rsidRPr="00C27D2A">
        <w:rPr>
          <w:rFonts w:eastAsia="Calibri" w:cs="Times New Roman"/>
          <w:szCs w:val="20"/>
        </w:rPr>
        <w:t>the following reports by Provider and Client name(s)</w:t>
      </w:r>
      <w:r w:rsidR="007B2A27">
        <w:rPr>
          <w:rFonts w:eastAsia="Calibri" w:cs="Times New Roman"/>
          <w:szCs w:val="20"/>
        </w:rPr>
        <w:t xml:space="preserve"> with</w:t>
      </w:r>
      <w:r w:rsidRPr="00C27D2A">
        <w:rPr>
          <w:rFonts w:eastAsia="Calibri" w:cs="Times New Roman"/>
          <w:szCs w:val="20"/>
        </w:rPr>
        <w:t xml:space="preserve"> the Provider and Client’s individual identification number(s). County</w:t>
      </w:r>
      <w:r w:rsidR="007B2A27">
        <w:rPr>
          <w:rFonts w:eastAsia="Calibri" w:cs="Times New Roman"/>
          <w:szCs w:val="20"/>
        </w:rPr>
        <w:t>-specific</w:t>
      </w:r>
      <w:r w:rsidRPr="00C27D2A">
        <w:rPr>
          <w:rFonts w:eastAsia="Calibri" w:cs="Times New Roman"/>
          <w:szCs w:val="20"/>
        </w:rPr>
        <w:t xml:space="preserve"> data shall be accessible to the specifi</w:t>
      </w:r>
      <w:r w:rsidR="007B2A27">
        <w:rPr>
          <w:rFonts w:eastAsia="Calibri" w:cs="Times New Roman"/>
          <w:szCs w:val="20"/>
        </w:rPr>
        <w:t>ed</w:t>
      </w:r>
      <w:r w:rsidRPr="00C27D2A">
        <w:rPr>
          <w:rFonts w:eastAsia="Calibri" w:cs="Times New Roman"/>
          <w:szCs w:val="20"/>
        </w:rPr>
        <w:t xml:space="preserve"> County and </w:t>
      </w:r>
      <w:r w:rsidR="007B2A27">
        <w:rPr>
          <w:rFonts w:eastAsia="Calibri" w:cs="Times New Roman"/>
          <w:szCs w:val="20"/>
        </w:rPr>
        <w:t xml:space="preserve">include </w:t>
      </w:r>
      <w:r w:rsidRPr="00C27D2A">
        <w:rPr>
          <w:rFonts w:eastAsia="Calibri" w:cs="Times New Roman"/>
          <w:szCs w:val="20"/>
        </w:rPr>
        <w:t xml:space="preserve">all data and data totals </w:t>
      </w:r>
      <w:r w:rsidR="007B2A27">
        <w:rPr>
          <w:rFonts w:eastAsia="Calibri" w:cs="Times New Roman"/>
          <w:szCs w:val="20"/>
        </w:rPr>
        <w:t>for both</w:t>
      </w:r>
      <w:r w:rsidR="007B2A27" w:rsidRPr="00C27D2A">
        <w:rPr>
          <w:rFonts w:eastAsia="Calibri" w:cs="Times New Roman"/>
          <w:szCs w:val="20"/>
        </w:rPr>
        <w:t xml:space="preserve"> </w:t>
      </w:r>
      <w:r w:rsidRPr="00C27D2A">
        <w:rPr>
          <w:rFonts w:eastAsia="Calibri" w:cs="Times New Roman"/>
          <w:szCs w:val="20"/>
        </w:rPr>
        <w:t>County and State</w:t>
      </w:r>
      <w:r w:rsidR="007B2A27">
        <w:rPr>
          <w:rFonts w:eastAsia="Calibri" w:cs="Times New Roman"/>
          <w:szCs w:val="20"/>
        </w:rPr>
        <w:t>;</w:t>
      </w:r>
      <w:r w:rsidRPr="00C27D2A">
        <w:rPr>
          <w:rFonts w:eastAsia="Calibri" w:cs="Times New Roman"/>
          <w:szCs w:val="20"/>
        </w:rPr>
        <w:t xml:space="preserve"> and noted as follows:</w:t>
      </w:r>
    </w:p>
    <w:p w14:paraId="1C7EFD3B" w14:textId="01AC380A" w:rsidR="00C27D2A" w:rsidRPr="00C27D2A" w:rsidRDefault="00C27D2A" w:rsidP="00A2324A">
      <w:pPr>
        <w:numPr>
          <w:ilvl w:val="0"/>
          <w:numId w:val="135"/>
        </w:numPr>
        <w:spacing w:line="240" w:lineRule="auto"/>
        <w:jc w:val="both"/>
        <w:rPr>
          <w:rFonts w:eastAsia="Calibri" w:cs="Times New Roman"/>
          <w:szCs w:val="20"/>
          <w:u w:val="single"/>
        </w:rPr>
      </w:pPr>
      <w:r w:rsidRPr="00C27D2A">
        <w:rPr>
          <w:rFonts w:eastAsia="Calibri" w:cs="Times New Roman"/>
          <w:szCs w:val="20"/>
        </w:rPr>
        <w:t xml:space="preserve">Daily Child Assignment Report for Terminated </w:t>
      </w:r>
      <w:r w:rsidR="00A109D1">
        <w:rPr>
          <w:rFonts w:eastAsia="Calibri" w:cs="Times New Roman"/>
          <w:szCs w:val="20"/>
        </w:rPr>
        <w:t>Providers</w:t>
      </w:r>
      <w:r w:rsidRPr="00C27D2A" w:rsidDel="008F67C2">
        <w:rPr>
          <w:rFonts w:eastAsia="Calibri" w:cs="Times New Roman"/>
          <w:szCs w:val="20"/>
        </w:rPr>
        <w:t xml:space="preserve"> </w:t>
      </w:r>
      <w:r w:rsidRPr="00C27D2A">
        <w:rPr>
          <w:rFonts w:eastAsia="Calibri" w:cs="Times New Roman"/>
          <w:szCs w:val="20"/>
        </w:rPr>
        <w:t xml:space="preserve">- A daily detail report that is sorted by termination and suspended </w:t>
      </w:r>
      <w:r w:rsidR="00A109D1">
        <w:rPr>
          <w:rFonts w:eastAsia="Calibri" w:cs="Times New Roman"/>
          <w:szCs w:val="20"/>
        </w:rPr>
        <w:t>Providers</w:t>
      </w:r>
      <w:r w:rsidRPr="00C27D2A">
        <w:rPr>
          <w:rFonts w:eastAsia="Calibri" w:cs="Times New Roman"/>
          <w:szCs w:val="20"/>
        </w:rPr>
        <w:t>, displaying data on Clients assigned to a Provider as follows:</w:t>
      </w:r>
    </w:p>
    <w:p w14:paraId="4EC57B07"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Provider name;</w:t>
      </w:r>
    </w:p>
    <w:p w14:paraId="090D9709"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Client name;</w:t>
      </w:r>
    </w:p>
    <w:p w14:paraId="6967DF6D"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Child name;</w:t>
      </w:r>
    </w:p>
    <w:p w14:paraId="50F34A6A"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Provider identification number;</w:t>
      </w:r>
    </w:p>
    <w:p w14:paraId="207A9AFA"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Client identification number;</w:t>
      </w:r>
    </w:p>
    <w:p w14:paraId="1A9833D3"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Child identification number;</w:t>
      </w:r>
    </w:p>
    <w:p w14:paraId="5C08F8AC"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Date of authorization; and</w:t>
      </w:r>
      <w:r w:rsidR="00064E9C">
        <w:rPr>
          <w:rFonts w:eastAsia="Calibri" w:cs="Times New Roman"/>
          <w:szCs w:val="20"/>
        </w:rPr>
        <w:t>,</w:t>
      </w:r>
    </w:p>
    <w:p w14:paraId="5F38C236"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 xml:space="preserve">Program type. </w:t>
      </w:r>
    </w:p>
    <w:p w14:paraId="1F7F88C1" w14:textId="77777777" w:rsidR="00C27D2A" w:rsidRPr="00C27D2A" w:rsidRDefault="00C27D2A" w:rsidP="00C27D2A">
      <w:pPr>
        <w:spacing w:line="240" w:lineRule="auto"/>
        <w:jc w:val="both"/>
        <w:rPr>
          <w:rFonts w:eastAsia="Calibri" w:cs="Times New Roman"/>
          <w:szCs w:val="20"/>
        </w:rPr>
      </w:pPr>
    </w:p>
    <w:p w14:paraId="7AAE269B" w14:textId="77777777" w:rsidR="00C27D2A" w:rsidRPr="00C27D2A" w:rsidRDefault="00C27D2A" w:rsidP="00A2324A">
      <w:pPr>
        <w:numPr>
          <w:ilvl w:val="0"/>
          <w:numId w:val="135"/>
        </w:numPr>
        <w:spacing w:line="240" w:lineRule="auto"/>
        <w:jc w:val="both"/>
        <w:rPr>
          <w:rFonts w:eastAsia="Calibri" w:cs="Times New Roman"/>
          <w:szCs w:val="20"/>
        </w:rPr>
      </w:pPr>
      <w:r w:rsidRPr="00C27D2A">
        <w:rPr>
          <w:rFonts w:eastAsia="Calibri" w:cs="Times New Roman"/>
          <w:szCs w:val="20"/>
        </w:rPr>
        <w:t>Client Authorization and Attendance Report - A report that shows child attendance matched against the authorized care</w:t>
      </w:r>
      <w:r w:rsidR="000F12E8">
        <w:rPr>
          <w:rFonts w:eastAsia="Calibri" w:cs="Times New Roman"/>
          <w:szCs w:val="20"/>
        </w:rPr>
        <w:t xml:space="preserve"> </w:t>
      </w:r>
      <w:r w:rsidRPr="00C27D2A">
        <w:rPr>
          <w:rFonts w:eastAsia="Calibri" w:cs="Times New Roman"/>
          <w:szCs w:val="20"/>
        </w:rPr>
        <w:t xml:space="preserve">per Provider. The Contractor shall </w:t>
      </w:r>
      <w:r w:rsidR="000F12E8">
        <w:rPr>
          <w:rFonts w:eastAsia="Calibri" w:cs="Times New Roman"/>
          <w:szCs w:val="20"/>
        </w:rPr>
        <w:t>organize</w:t>
      </w:r>
      <w:r w:rsidR="000F12E8" w:rsidRPr="00C27D2A">
        <w:rPr>
          <w:rFonts w:eastAsia="Calibri" w:cs="Times New Roman"/>
          <w:szCs w:val="20"/>
        </w:rPr>
        <w:t xml:space="preserve"> </w:t>
      </w:r>
      <w:r w:rsidRPr="00C27D2A">
        <w:rPr>
          <w:rFonts w:eastAsia="Calibri" w:cs="Times New Roman"/>
          <w:szCs w:val="20"/>
        </w:rPr>
        <w:t>the reports by County and Provider, Client identification number(s) with County</w:t>
      </w:r>
      <w:r w:rsidR="000F12E8">
        <w:rPr>
          <w:rFonts w:eastAsia="Calibri" w:cs="Times New Roman"/>
          <w:szCs w:val="20"/>
        </w:rPr>
        <w:t>-specific</w:t>
      </w:r>
      <w:r w:rsidRPr="00C27D2A">
        <w:rPr>
          <w:rFonts w:eastAsia="Calibri" w:cs="Times New Roman"/>
          <w:szCs w:val="20"/>
        </w:rPr>
        <w:t xml:space="preserve"> data accessible to the specifi</w:t>
      </w:r>
      <w:r w:rsidR="000F12E8">
        <w:rPr>
          <w:rFonts w:eastAsia="Calibri" w:cs="Times New Roman"/>
          <w:szCs w:val="20"/>
        </w:rPr>
        <w:t>ed</w:t>
      </w:r>
      <w:r w:rsidRPr="00C27D2A">
        <w:rPr>
          <w:rFonts w:eastAsia="Calibri" w:cs="Times New Roman"/>
          <w:szCs w:val="20"/>
        </w:rPr>
        <w:t xml:space="preserve"> County</w:t>
      </w:r>
      <w:r w:rsidR="000F12E8">
        <w:rPr>
          <w:rFonts w:eastAsia="Calibri" w:cs="Times New Roman"/>
          <w:szCs w:val="20"/>
        </w:rPr>
        <w:t>,</w:t>
      </w:r>
      <w:r w:rsidRPr="00C27D2A">
        <w:rPr>
          <w:rFonts w:eastAsia="Calibri" w:cs="Times New Roman"/>
          <w:szCs w:val="20"/>
        </w:rPr>
        <w:t xml:space="preserve"> and all data and data totals accessible to the State;</w:t>
      </w:r>
    </w:p>
    <w:p w14:paraId="060C07FE" w14:textId="77777777" w:rsidR="00C27D2A" w:rsidRPr="00C27D2A" w:rsidRDefault="00C27D2A" w:rsidP="00C27D2A">
      <w:pPr>
        <w:spacing w:line="240" w:lineRule="auto"/>
        <w:jc w:val="both"/>
        <w:rPr>
          <w:rFonts w:eastAsia="Calibri" w:cs="Times New Roman"/>
          <w:szCs w:val="20"/>
        </w:rPr>
      </w:pPr>
    </w:p>
    <w:p w14:paraId="169B3C2B" w14:textId="72650C7F" w:rsidR="00C27D2A" w:rsidRPr="000F12E8" w:rsidRDefault="00A109D1" w:rsidP="00A2324A">
      <w:pPr>
        <w:numPr>
          <w:ilvl w:val="0"/>
          <w:numId w:val="135"/>
        </w:numPr>
        <w:spacing w:line="240" w:lineRule="auto"/>
        <w:jc w:val="both"/>
        <w:rPr>
          <w:rFonts w:eastAsia="Calibri" w:cs="Times New Roman"/>
          <w:szCs w:val="20"/>
        </w:rPr>
      </w:pPr>
      <w:r>
        <w:rPr>
          <w:rFonts w:eastAsia="Calibri" w:cs="Times New Roman"/>
          <w:iCs/>
          <w:szCs w:val="20"/>
        </w:rPr>
        <w:t>Providers</w:t>
      </w:r>
      <w:r w:rsidR="00C27D2A" w:rsidRPr="00C27D2A">
        <w:rPr>
          <w:rFonts w:eastAsia="Calibri" w:cs="Times New Roman"/>
          <w:iCs/>
          <w:szCs w:val="20"/>
        </w:rPr>
        <w:t>’ Child Activity Report -</w:t>
      </w:r>
      <w:r w:rsidR="00C27D2A" w:rsidRPr="00C27D2A">
        <w:rPr>
          <w:rFonts w:eastAsia="Calibri" w:cs="Times New Roman"/>
          <w:szCs w:val="20"/>
        </w:rPr>
        <w:t xml:space="preserve"> This daily report shall coincide with the Provider</w:t>
      </w:r>
      <w:r w:rsidR="007D7974">
        <w:rPr>
          <w:rFonts w:eastAsia="Calibri" w:cs="Times New Roman"/>
          <w:szCs w:val="20"/>
        </w:rPr>
        <w:t xml:space="preserve"> NJ</w:t>
      </w:r>
      <w:r w:rsidR="000F12E8">
        <w:rPr>
          <w:rFonts w:eastAsia="Calibri" w:cs="Times New Roman"/>
          <w:szCs w:val="20"/>
        </w:rPr>
        <w:t xml:space="preserve"> </w:t>
      </w:r>
      <w:r w:rsidR="00C27D2A" w:rsidRPr="00C27D2A">
        <w:rPr>
          <w:rFonts w:eastAsia="Calibri" w:cs="Times New Roman"/>
          <w:szCs w:val="20"/>
        </w:rPr>
        <w:t>CCAP payment schedule and display time and attendance data utilizing criteria codes of a “D” representing Daily Child Care services, and “W” representing Bi-Weekly for children assigned to a Provider</w:t>
      </w:r>
      <w:r w:rsidR="000F12E8">
        <w:rPr>
          <w:rFonts w:eastAsia="Calibri" w:cs="Times New Roman"/>
          <w:szCs w:val="20"/>
        </w:rPr>
        <w:t xml:space="preserve">. </w:t>
      </w:r>
      <w:r w:rsidR="00C27D2A" w:rsidRPr="00C27D2A">
        <w:rPr>
          <w:rFonts w:eastAsia="Calibri" w:cs="Times New Roman"/>
          <w:szCs w:val="20"/>
        </w:rPr>
        <w:t xml:space="preserve"> </w:t>
      </w:r>
      <w:r w:rsidR="000F12E8">
        <w:rPr>
          <w:rFonts w:eastAsia="Calibri" w:cs="Times New Roman"/>
          <w:szCs w:val="20"/>
        </w:rPr>
        <w:t>A</w:t>
      </w:r>
      <w:r w:rsidR="00C27D2A" w:rsidRPr="00C27D2A">
        <w:rPr>
          <w:rFonts w:eastAsia="Calibri" w:cs="Times New Roman"/>
          <w:szCs w:val="20"/>
        </w:rPr>
        <w:t xml:space="preserve"> report shall also be provided every </w:t>
      </w:r>
      <w:r w:rsidR="001554B5">
        <w:rPr>
          <w:rFonts w:eastAsia="Calibri" w:cs="Times New Roman"/>
          <w:szCs w:val="20"/>
        </w:rPr>
        <w:t>two (</w:t>
      </w:r>
      <w:r w:rsidR="00C27D2A" w:rsidRPr="00C27D2A">
        <w:rPr>
          <w:rFonts w:eastAsia="Calibri" w:cs="Times New Roman"/>
          <w:szCs w:val="20"/>
        </w:rPr>
        <w:t>2</w:t>
      </w:r>
      <w:r w:rsidR="001554B5">
        <w:rPr>
          <w:rFonts w:eastAsia="Calibri" w:cs="Times New Roman"/>
          <w:szCs w:val="20"/>
        </w:rPr>
        <w:t>)</w:t>
      </w:r>
      <w:r w:rsidR="00C27D2A" w:rsidRPr="00C27D2A">
        <w:rPr>
          <w:rFonts w:eastAsia="Calibri" w:cs="Times New Roman"/>
          <w:szCs w:val="20"/>
        </w:rPr>
        <w:t xml:space="preserve"> weeks that coincides with the established payment schedule:</w:t>
      </w:r>
    </w:p>
    <w:p w14:paraId="5C600D7E"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Provider name (D/W);</w:t>
      </w:r>
    </w:p>
    <w:p w14:paraId="6BF28CBD"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Program Type (D/W);</w:t>
      </w:r>
    </w:p>
    <w:p w14:paraId="530E1310"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Child name (D/W);</w:t>
      </w:r>
    </w:p>
    <w:p w14:paraId="5DFE35EF"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 xml:space="preserve">Child entry date and time (D); </w:t>
      </w:r>
    </w:p>
    <w:p w14:paraId="7C680BF4"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Child exit date and time (D);</w:t>
      </w:r>
    </w:p>
    <w:p w14:paraId="3E9F92B1"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 xml:space="preserve">Check-in transaction identification (D); </w:t>
      </w:r>
    </w:p>
    <w:p w14:paraId="0ACB5E4E"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 xml:space="preserve">Check-in transaction type (D); </w:t>
      </w:r>
    </w:p>
    <w:p w14:paraId="36ED8D2F"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 xml:space="preserve">Check-out transaction identification (D); </w:t>
      </w:r>
    </w:p>
    <w:p w14:paraId="524E1C6A"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Check-out transaction type (D);</w:t>
      </w:r>
    </w:p>
    <w:p w14:paraId="19A4EE45"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Days in Attendance (W); and,</w:t>
      </w:r>
    </w:p>
    <w:p w14:paraId="675585C9" w14:textId="77777777" w:rsidR="00C27D2A" w:rsidRPr="00C27D2A" w:rsidRDefault="00C27D2A" w:rsidP="00A2324A">
      <w:pPr>
        <w:numPr>
          <w:ilvl w:val="1"/>
          <w:numId w:val="135"/>
        </w:numPr>
        <w:spacing w:line="240" w:lineRule="auto"/>
        <w:jc w:val="both"/>
        <w:rPr>
          <w:rFonts w:eastAsia="Calibri" w:cs="Times New Roman"/>
          <w:szCs w:val="20"/>
        </w:rPr>
      </w:pPr>
      <w:r w:rsidRPr="00C27D2A">
        <w:rPr>
          <w:rFonts w:eastAsia="Calibri" w:cs="Times New Roman"/>
          <w:szCs w:val="20"/>
        </w:rPr>
        <w:t xml:space="preserve">Days Authorized Care (W) </w:t>
      </w:r>
    </w:p>
    <w:p w14:paraId="56FA5D1D" w14:textId="77777777" w:rsidR="00C27D2A" w:rsidRPr="00C27D2A" w:rsidRDefault="00C27D2A" w:rsidP="00C27D2A">
      <w:pPr>
        <w:spacing w:line="240" w:lineRule="auto"/>
        <w:jc w:val="both"/>
        <w:rPr>
          <w:rFonts w:eastAsia="Calibri" w:cs="Times New Roman"/>
          <w:szCs w:val="20"/>
        </w:rPr>
      </w:pPr>
    </w:p>
    <w:p w14:paraId="5DD30D5B" w14:textId="77777777" w:rsidR="00C27D2A" w:rsidRDefault="00C27D2A" w:rsidP="00A2324A">
      <w:pPr>
        <w:numPr>
          <w:ilvl w:val="0"/>
          <w:numId w:val="134"/>
        </w:numPr>
        <w:spacing w:line="240" w:lineRule="auto"/>
        <w:jc w:val="both"/>
        <w:rPr>
          <w:rFonts w:eastAsia="Calibri" w:cs="Times New Roman"/>
          <w:szCs w:val="20"/>
        </w:rPr>
      </w:pPr>
      <w:r w:rsidRPr="00C27D2A">
        <w:rPr>
          <w:rFonts w:eastAsia="Calibri" w:cs="Times New Roman"/>
          <w:iCs/>
          <w:szCs w:val="20"/>
        </w:rPr>
        <w:t xml:space="preserve">Historical Attendance Report - </w:t>
      </w:r>
      <w:r w:rsidRPr="00C27D2A">
        <w:rPr>
          <w:rFonts w:eastAsia="Calibri" w:cs="Times New Roman"/>
          <w:szCs w:val="20"/>
        </w:rPr>
        <w:t xml:space="preserve">A report of historical attendance data by child, Client and Provider upon demand, this report must include transaction type, ATS equipment, IVR, or manually entered.  </w:t>
      </w:r>
    </w:p>
    <w:p w14:paraId="04B44483" w14:textId="77777777" w:rsidR="00C27D2A" w:rsidRPr="00C27D2A" w:rsidRDefault="00C27D2A" w:rsidP="00C27D2A">
      <w:pPr>
        <w:spacing w:line="240" w:lineRule="auto"/>
        <w:jc w:val="both"/>
        <w:rPr>
          <w:rFonts w:eastAsia="Calibri" w:cs="Times New Roman"/>
          <w:szCs w:val="20"/>
        </w:rPr>
      </w:pPr>
    </w:p>
    <w:p w14:paraId="12B51103" w14:textId="6A088CE4" w:rsidR="00C27D2A" w:rsidRPr="00C27D2A" w:rsidRDefault="00BF4EEA" w:rsidP="00C10D4F">
      <w:pPr>
        <w:pStyle w:val="Heading4"/>
      </w:pPr>
      <w:bookmarkStart w:id="325" w:name="_Toc188342330"/>
      <w:r w:rsidRPr="00C27D2A">
        <w:t>FINANCIAL REPORT</w:t>
      </w:r>
      <w:r>
        <w:t>ING</w:t>
      </w:r>
      <w:r w:rsidRPr="00C27D2A">
        <w:t xml:space="preserve"> REQUIREMENTS</w:t>
      </w:r>
      <w:bookmarkEnd w:id="325"/>
    </w:p>
    <w:p w14:paraId="475A5524" w14:textId="2D662A9C"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shall provide financial reports to the SCM in order to account, reconcile and audit the Child Care </w:t>
      </w:r>
      <w:r w:rsidR="00911D60">
        <w:rPr>
          <w:rFonts w:eastAsia="Calibri" w:cs="Times New Roman"/>
          <w:szCs w:val="20"/>
        </w:rPr>
        <w:t>System</w:t>
      </w:r>
      <w:r w:rsidRPr="00C27D2A">
        <w:rPr>
          <w:rFonts w:eastAsia="Calibri" w:cs="Times New Roman"/>
          <w:szCs w:val="20"/>
        </w:rPr>
        <w:t xml:space="preserve"> processing, operations, and data. The Contractor shall provide account activity reports that reflect all account actions received from the State via batch or on-line processing, to be defined by the State</w:t>
      </w:r>
      <w:r w:rsidR="00FE120B">
        <w:rPr>
          <w:rFonts w:eastAsia="Calibri" w:cs="Times New Roman"/>
          <w:szCs w:val="20"/>
        </w:rPr>
        <w:t xml:space="preserve"> </w:t>
      </w:r>
      <w:r w:rsidR="00FE120B" w:rsidRPr="00C27D2A">
        <w:rPr>
          <w:rFonts w:eastAsia="Calibri" w:cs="Times New Roman"/>
          <w:szCs w:val="20"/>
        </w:rPr>
        <w:t>after the Bid award</w:t>
      </w:r>
      <w:r w:rsidRPr="00C27D2A">
        <w:rPr>
          <w:rFonts w:eastAsia="Calibri" w:cs="Times New Roman"/>
          <w:szCs w:val="20"/>
        </w:rPr>
        <w:t xml:space="preserve">. </w:t>
      </w:r>
    </w:p>
    <w:p w14:paraId="6F8110A1" w14:textId="77777777"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 xml:space="preserve">These reports shall include: </w:t>
      </w:r>
    </w:p>
    <w:p w14:paraId="4567E66D" w14:textId="77777777" w:rsidR="00C27D2A" w:rsidRPr="00C27D2A" w:rsidRDefault="00C27D2A" w:rsidP="00A2324A">
      <w:pPr>
        <w:numPr>
          <w:ilvl w:val="0"/>
          <w:numId w:val="136"/>
        </w:numPr>
        <w:spacing w:line="240" w:lineRule="auto"/>
        <w:jc w:val="both"/>
        <w:rPr>
          <w:rFonts w:eastAsia="Calibri" w:cs="Times New Roman"/>
          <w:szCs w:val="20"/>
        </w:rPr>
      </w:pPr>
      <w:r w:rsidRPr="00C27D2A">
        <w:rPr>
          <w:rFonts w:eastAsia="Calibri" w:cs="Times New Roman"/>
          <w:szCs w:val="20"/>
        </w:rPr>
        <w:t>Settlement Detail Report - A report that shows the total dollar amount spent per pay period</w:t>
      </w:r>
      <w:r w:rsidR="00FE120B">
        <w:rPr>
          <w:rFonts w:eastAsia="Calibri" w:cs="Times New Roman"/>
          <w:szCs w:val="20"/>
        </w:rPr>
        <w:t>,</w:t>
      </w:r>
      <w:r w:rsidRPr="00C27D2A">
        <w:rPr>
          <w:rFonts w:eastAsia="Calibri" w:cs="Times New Roman"/>
          <w:szCs w:val="20"/>
        </w:rPr>
        <w:t xml:space="preserve"> and manual payment claims and adjustments categorized per County, per Provider, per program type; </w:t>
      </w:r>
    </w:p>
    <w:p w14:paraId="3DFFB9D7" w14:textId="77777777" w:rsidR="00C27D2A" w:rsidRPr="00C75740" w:rsidRDefault="00C27D2A" w:rsidP="00A2324A">
      <w:pPr>
        <w:numPr>
          <w:ilvl w:val="0"/>
          <w:numId w:val="136"/>
        </w:numPr>
        <w:spacing w:line="240" w:lineRule="auto"/>
        <w:jc w:val="both"/>
        <w:rPr>
          <w:rFonts w:eastAsia="Calibri" w:cs="Times New Roman"/>
          <w:szCs w:val="20"/>
        </w:rPr>
      </w:pPr>
      <w:r w:rsidRPr="00C75740">
        <w:rPr>
          <w:rFonts w:eastAsia="Calibri" w:cs="Times New Roman"/>
          <w:szCs w:val="20"/>
        </w:rPr>
        <w:t>Disbursement Detail Report - A report that shows the total number of disbursements categorized per County, per Client, per program type</w:t>
      </w:r>
      <w:r w:rsidR="00FE120B" w:rsidRPr="00C75740">
        <w:rPr>
          <w:rFonts w:eastAsia="Calibri" w:cs="Times New Roman"/>
          <w:szCs w:val="20"/>
        </w:rPr>
        <w:t>;</w:t>
      </w:r>
      <w:r w:rsidRPr="00C75740">
        <w:rPr>
          <w:rFonts w:eastAsia="Calibri" w:cs="Times New Roman"/>
          <w:szCs w:val="20"/>
        </w:rPr>
        <w:t xml:space="preserve"> </w:t>
      </w:r>
      <w:r w:rsidR="00FE120B" w:rsidRPr="00C75740">
        <w:rPr>
          <w:rFonts w:eastAsia="Calibri" w:cs="Times New Roman"/>
          <w:szCs w:val="20"/>
        </w:rPr>
        <w:t>with</w:t>
      </w:r>
      <w:r w:rsidRPr="00C75740">
        <w:rPr>
          <w:rFonts w:eastAsia="Calibri" w:cs="Times New Roman"/>
          <w:szCs w:val="20"/>
        </w:rPr>
        <w:t xml:space="preserve"> pay period</w:t>
      </w:r>
      <w:r w:rsidR="00FE120B" w:rsidRPr="00C75740">
        <w:rPr>
          <w:rFonts w:eastAsia="Calibri" w:cs="Times New Roman"/>
          <w:szCs w:val="20"/>
        </w:rPr>
        <w:t xml:space="preserve"> and year-to-date data summaries</w:t>
      </w:r>
      <w:r w:rsidRPr="00C75740">
        <w:rPr>
          <w:rFonts w:eastAsia="Calibri" w:cs="Times New Roman"/>
          <w:szCs w:val="20"/>
        </w:rPr>
        <w:t xml:space="preserve">; </w:t>
      </w:r>
    </w:p>
    <w:p w14:paraId="16894992" w14:textId="6132B2AC" w:rsidR="00C27D2A" w:rsidRPr="00C27D2A" w:rsidRDefault="00C27D2A" w:rsidP="00A2324A">
      <w:pPr>
        <w:numPr>
          <w:ilvl w:val="0"/>
          <w:numId w:val="136"/>
        </w:numPr>
        <w:spacing w:line="240" w:lineRule="auto"/>
        <w:jc w:val="both"/>
        <w:rPr>
          <w:rFonts w:eastAsia="Calibri" w:cs="Times New Roman"/>
          <w:szCs w:val="20"/>
        </w:rPr>
      </w:pPr>
      <w:r w:rsidRPr="00C27D2A">
        <w:rPr>
          <w:rFonts w:eastAsia="Calibri" w:cs="Times New Roman"/>
          <w:szCs w:val="20"/>
        </w:rPr>
        <w:t xml:space="preserve">Provider Accreditation and Quality Report - A report that shows </w:t>
      </w:r>
      <w:r w:rsidR="00A109D1">
        <w:rPr>
          <w:rFonts w:eastAsia="Calibri" w:cs="Times New Roman"/>
          <w:szCs w:val="20"/>
        </w:rPr>
        <w:t>Providers</w:t>
      </w:r>
      <w:r w:rsidRPr="00C27D2A">
        <w:rPr>
          <w:rFonts w:eastAsia="Calibri" w:cs="Times New Roman"/>
          <w:szCs w:val="20"/>
        </w:rPr>
        <w:t>’ Child Care accreditation and quality ratings. The criteria elements are:  accreditation and quality level, Provider</w:t>
      </w:r>
      <w:r w:rsidR="00C052A3">
        <w:rPr>
          <w:rFonts w:eastAsia="Calibri" w:cs="Times New Roman"/>
          <w:szCs w:val="20"/>
        </w:rPr>
        <w:t xml:space="preserve"> name</w:t>
      </w:r>
      <w:r w:rsidRPr="00C27D2A">
        <w:rPr>
          <w:rFonts w:eastAsia="Calibri" w:cs="Times New Roman"/>
          <w:szCs w:val="20"/>
        </w:rPr>
        <w:t>,</w:t>
      </w:r>
      <w:r w:rsidR="00C052A3">
        <w:rPr>
          <w:rFonts w:eastAsia="Calibri" w:cs="Times New Roman"/>
          <w:szCs w:val="20"/>
        </w:rPr>
        <w:t xml:space="preserve"> Provider Type</w:t>
      </w:r>
      <w:r w:rsidR="00282316">
        <w:rPr>
          <w:rFonts w:eastAsia="Calibri" w:cs="Times New Roman"/>
          <w:szCs w:val="20"/>
        </w:rPr>
        <w:t>, Provider Authorized rate</w:t>
      </w:r>
      <w:r w:rsidR="00C052A3">
        <w:rPr>
          <w:rFonts w:eastAsia="Calibri" w:cs="Times New Roman"/>
          <w:szCs w:val="20"/>
        </w:rPr>
        <w:t xml:space="preserve"> </w:t>
      </w:r>
      <w:r w:rsidR="00282316">
        <w:rPr>
          <w:rFonts w:eastAsia="Calibri" w:cs="Times New Roman"/>
          <w:szCs w:val="20"/>
        </w:rPr>
        <w:t xml:space="preserve">and </w:t>
      </w:r>
      <w:r w:rsidR="00C052A3">
        <w:rPr>
          <w:rFonts w:eastAsia="Calibri" w:cs="Times New Roman"/>
          <w:szCs w:val="20"/>
        </w:rPr>
        <w:t>Provider county</w:t>
      </w:r>
      <w:r w:rsidRPr="00C27D2A">
        <w:rPr>
          <w:rFonts w:eastAsia="Calibri" w:cs="Times New Roman"/>
          <w:szCs w:val="20"/>
        </w:rPr>
        <w:t xml:space="preserve">;  </w:t>
      </w:r>
    </w:p>
    <w:p w14:paraId="2BD81F10" w14:textId="4F4B3225" w:rsidR="00C27D2A" w:rsidRPr="00C27D2A" w:rsidRDefault="00C27D2A" w:rsidP="00A2324A">
      <w:pPr>
        <w:numPr>
          <w:ilvl w:val="0"/>
          <w:numId w:val="136"/>
        </w:numPr>
        <w:spacing w:line="240" w:lineRule="auto"/>
        <w:jc w:val="both"/>
        <w:rPr>
          <w:rFonts w:eastAsia="Calibri" w:cs="Times New Roman"/>
          <w:szCs w:val="20"/>
        </w:rPr>
      </w:pPr>
      <w:r w:rsidRPr="00C27D2A">
        <w:rPr>
          <w:rFonts w:eastAsia="Calibri" w:cs="Times New Roman"/>
          <w:szCs w:val="20"/>
        </w:rPr>
        <w:t>Transportation, Registration Fees, Supplies, and Union Dues Report - A report that shows the dollar amount and number of transportation, registration fees, supplies, and union dues categorized by date, Provider and per County</w:t>
      </w:r>
      <w:r w:rsidR="0095086F">
        <w:rPr>
          <w:rFonts w:eastAsia="Calibri" w:cs="Times New Roman"/>
          <w:szCs w:val="20"/>
        </w:rPr>
        <w:t>;</w:t>
      </w:r>
    </w:p>
    <w:p w14:paraId="1D2C650F" w14:textId="77777777" w:rsidR="00C27D2A" w:rsidRPr="00C27D2A" w:rsidRDefault="00C27D2A" w:rsidP="00A2324A">
      <w:pPr>
        <w:numPr>
          <w:ilvl w:val="0"/>
          <w:numId w:val="136"/>
        </w:numPr>
        <w:spacing w:line="240" w:lineRule="auto"/>
        <w:jc w:val="both"/>
        <w:rPr>
          <w:rFonts w:eastAsia="Calibri" w:cs="Times New Roman"/>
          <w:szCs w:val="20"/>
        </w:rPr>
      </w:pPr>
      <w:r w:rsidRPr="00C27D2A">
        <w:rPr>
          <w:rFonts w:eastAsia="Calibri" w:cs="Times New Roman"/>
          <w:szCs w:val="20"/>
        </w:rPr>
        <w:t>Monthly Invoice Reports - An invoice report that provides supporting detail and documentation for the transactional charges included in the monthly invoice. The State requires a billing report that provides detail on the fixed Cost Per Case Per Month (CPCM) charges broken out by the number of Cases by Child Care Funding Streams, including child attendance entries for each Provider;</w:t>
      </w:r>
    </w:p>
    <w:p w14:paraId="4B2DA56C" w14:textId="77777777" w:rsidR="00C27D2A" w:rsidRPr="00C27D2A" w:rsidRDefault="00C27D2A" w:rsidP="00A2324A">
      <w:pPr>
        <w:numPr>
          <w:ilvl w:val="0"/>
          <w:numId w:val="136"/>
        </w:numPr>
        <w:spacing w:line="240" w:lineRule="auto"/>
        <w:jc w:val="both"/>
        <w:rPr>
          <w:rFonts w:eastAsia="Calibri" w:cs="Times New Roman"/>
          <w:szCs w:val="20"/>
        </w:rPr>
      </w:pPr>
      <w:r w:rsidRPr="00C27D2A">
        <w:rPr>
          <w:rFonts w:eastAsia="Calibri" w:cs="Times New Roman"/>
          <w:szCs w:val="20"/>
        </w:rPr>
        <w:t xml:space="preserve">Garnishment Report </w:t>
      </w:r>
      <w:r w:rsidR="00FE120B">
        <w:rPr>
          <w:rFonts w:eastAsia="Calibri" w:cs="Times New Roman"/>
          <w:szCs w:val="20"/>
        </w:rPr>
        <w:t>(</w:t>
      </w:r>
      <w:r w:rsidRPr="00C27D2A">
        <w:rPr>
          <w:rFonts w:eastAsia="Calibri" w:cs="Times New Roman"/>
          <w:szCs w:val="20"/>
        </w:rPr>
        <w:t xml:space="preserve">Liens, Levies and Improper </w:t>
      </w:r>
      <w:r w:rsidR="00FE120B">
        <w:rPr>
          <w:rFonts w:eastAsia="Calibri" w:cs="Times New Roman"/>
          <w:szCs w:val="20"/>
        </w:rPr>
        <w:t>P</w:t>
      </w:r>
      <w:r w:rsidRPr="00C27D2A">
        <w:rPr>
          <w:rFonts w:eastAsia="Calibri" w:cs="Times New Roman"/>
          <w:szCs w:val="20"/>
        </w:rPr>
        <w:t>ayments</w:t>
      </w:r>
      <w:r w:rsidR="00FE120B">
        <w:rPr>
          <w:rFonts w:eastAsia="Calibri" w:cs="Times New Roman"/>
          <w:szCs w:val="20"/>
        </w:rPr>
        <w:t>)</w:t>
      </w:r>
      <w:r w:rsidRPr="00C27D2A">
        <w:rPr>
          <w:rFonts w:eastAsia="Calibri" w:cs="Times New Roman"/>
          <w:szCs w:val="20"/>
        </w:rPr>
        <w:t xml:space="preserve"> – A report that provides clear supporting details regarding the amounts of garnished and levied Provider payments and the organization the payments went to for payment suspensions and withholdings for the Child Care program; and</w:t>
      </w:r>
      <w:r w:rsidR="00064E9C">
        <w:rPr>
          <w:rFonts w:eastAsia="Calibri" w:cs="Times New Roman"/>
          <w:szCs w:val="20"/>
        </w:rPr>
        <w:t>,</w:t>
      </w:r>
    </w:p>
    <w:p w14:paraId="31300A2F" w14:textId="77777777" w:rsidR="00C27D2A" w:rsidRPr="00C27D2A" w:rsidRDefault="00C27D2A" w:rsidP="00A2324A">
      <w:pPr>
        <w:numPr>
          <w:ilvl w:val="0"/>
          <w:numId w:val="136"/>
        </w:numPr>
        <w:spacing w:line="240" w:lineRule="auto"/>
        <w:jc w:val="both"/>
        <w:rPr>
          <w:rFonts w:eastAsia="Calibri" w:cs="Times New Roman"/>
          <w:szCs w:val="20"/>
        </w:rPr>
      </w:pPr>
      <w:r w:rsidRPr="00C27D2A">
        <w:rPr>
          <w:rFonts w:eastAsia="Calibri" w:cs="Times New Roman"/>
          <w:szCs w:val="20"/>
        </w:rPr>
        <w:t>Provider Payment Report - Utiliz</w:t>
      </w:r>
      <w:r w:rsidR="00FE120B">
        <w:rPr>
          <w:rFonts w:eastAsia="Calibri" w:cs="Times New Roman"/>
          <w:szCs w:val="20"/>
        </w:rPr>
        <w:t>es</w:t>
      </w:r>
      <w:r w:rsidRPr="00C27D2A">
        <w:rPr>
          <w:rFonts w:eastAsia="Calibri" w:cs="Times New Roman"/>
          <w:szCs w:val="20"/>
        </w:rPr>
        <w:t xml:space="preserve"> a detail</w:t>
      </w:r>
      <w:r w:rsidR="00FE120B">
        <w:rPr>
          <w:rFonts w:eastAsia="Calibri" w:cs="Times New Roman"/>
          <w:szCs w:val="20"/>
        </w:rPr>
        <w:t>ed</w:t>
      </w:r>
      <w:r w:rsidRPr="00C27D2A">
        <w:rPr>
          <w:rFonts w:eastAsia="Calibri" w:cs="Times New Roman"/>
          <w:szCs w:val="20"/>
        </w:rPr>
        <w:t xml:space="preserve"> report of payment data</w:t>
      </w:r>
      <w:r w:rsidR="00FE120B">
        <w:rPr>
          <w:rFonts w:eastAsia="Calibri" w:cs="Times New Roman"/>
          <w:szCs w:val="20"/>
        </w:rPr>
        <w:t xml:space="preserve"> and </w:t>
      </w:r>
      <w:r w:rsidRPr="00C27D2A">
        <w:rPr>
          <w:rFonts w:eastAsia="Calibri" w:cs="Times New Roman"/>
          <w:szCs w:val="20"/>
        </w:rPr>
        <w:t>display</w:t>
      </w:r>
      <w:r w:rsidR="00FE120B">
        <w:rPr>
          <w:rFonts w:eastAsia="Calibri" w:cs="Times New Roman"/>
          <w:szCs w:val="20"/>
        </w:rPr>
        <w:t>s</w:t>
      </w:r>
      <w:r w:rsidRPr="00C27D2A">
        <w:rPr>
          <w:rFonts w:eastAsia="Calibri" w:cs="Times New Roman"/>
          <w:szCs w:val="20"/>
        </w:rPr>
        <w:t xml:space="preserve"> Provider payments in full-time, part-time, daily, and hourly units, grouped by Provider, Client, child and program type for a 2</w:t>
      </w:r>
      <w:r w:rsidR="00FE120B">
        <w:rPr>
          <w:rFonts w:eastAsia="Calibri" w:cs="Times New Roman"/>
          <w:szCs w:val="20"/>
        </w:rPr>
        <w:t>-</w:t>
      </w:r>
      <w:r w:rsidRPr="00C27D2A">
        <w:rPr>
          <w:rFonts w:eastAsia="Calibri" w:cs="Times New Roman"/>
          <w:szCs w:val="20"/>
        </w:rPr>
        <w:t>week period that coincides with the established payment schedule.</w:t>
      </w:r>
    </w:p>
    <w:p w14:paraId="1B0380C6" w14:textId="77777777" w:rsidR="00C27D2A" w:rsidRPr="00C27D2A" w:rsidRDefault="00C27D2A" w:rsidP="00C27D2A">
      <w:pPr>
        <w:spacing w:line="240" w:lineRule="auto"/>
        <w:jc w:val="both"/>
        <w:rPr>
          <w:rFonts w:eastAsia="Calibri" w:cs="Times New Roman"/>
          <w:szCs w:val="20"/>
        </w:rPr>
      </w:pPr>
    </w:p>
    <w:p w14:paraId="706FDB48" w14:textId="7D1DCCAC" w:rsidR="00C27D2A" w:rsidRPr="00C27D2A" w:rsidRDefault="00BF4EEA" w:rsidP="00C10D4F">
      <w:pPr>
        <w:pStyle w:val="Heading4"/>
      </w:pPr>
      <w:bookmarkStart w:id="326" w:name="_Toc188342331"/>
      <w:r w:rsidRPr="00C27D2A">
        <w:t>BATCH PROCESSING REPORTS REQUIREMENTS</w:t>
      </w:r>
      <w:bookmarkEnd w:id="326"/>
    </w:p>
    <w:p w14:paraId="0E3C5192" w14:textId="2CC8826E" w:rsidR="00FF3E22" w:rsidRPr="006E52EA" w:rsidRDefault="00C27D2A" w:rsidP="006E52EA">
      <w:pPr>
        <w:spacing w:line="240" w:lineRule="auto"/>
        <w:jc w:val="both"/>
        <w:rPr>
          <w:rFonts w:asciiTheme="minorHAnsi" w:hAnsiTheme="minorHAnsi" w:cstheme="minorHAnsi"/>
        </w:rPr>
      </w:pPr>
      <w:r w:rsidRPr="00C27D2A">
        <w:rPr>
          <w:rFonts w:eastAsia="Calibri" w:cs="Times New Roman"/>
          <w:szCs w:val="20"/>
        </w:rPr>
        <w:t>The Contractor shall provide a standard set of daily batch processing reports to validate the complete and accurate transfer of data during nightly batch processing. This shall include a Batch Exception report, which lists unprocessed transactions from batch files</w:t>
      </w:r>
      <w:r w:rsidR="00FF3E22" w:rsidRPr="006E52EA">
        <w:rPr>
          <w:rFonts w:asciiTheme="minorHAnsi" w:hAnsiTheme="minorHAnsi" w:cstheme="minorHAnsi"/>
        </w:rPr>
        <w:t>. The daily batch processing report must include, at a minimum:</w:t>
      </w:r>
    </w:p>
    <w:p w14:paraId="3B11FD9F" w14:textId="578E1499" w:rsidR="00FF3E22" w:rsidRPr="00FF3E22" w:rsidRDefault="00FF3E22" w:rsidP="00A2324A">
      <w:pPr>
        <w:pStyle w:val="ListParagraph"/>
        <w:numPr>
          <w:ilvl w:val="0"/>
          <w:numId w:val="152"/>
        </w:numPr>
        <w:rPr>
          <w:rFonts w:asciiTheme="minorHAnsi" w:hAnsiTheme="minorHAnsi" w:cstheme="minorHAnsi"/>
        </w:rPr>
      </w:pPr>
      <w:r w:rsidRPr="00FF3E22">
        <w:rPr>
          <w:rFonts w:asciiTheme="minorHAnsi" w:hAnsiTheme="minorHAnsi" w:cstheme="minorHAnsi"/>
        </w:rPr>
        <w:t xml:space="preserve">A summary report by file transmission that provides a confirmation for the processing of the </w:t>
      </w:r>
      <w:r w:rsidR="007D7974">
        <w:rPr>
          <w:rFonts w:asciiTheme="minorHAnsi" w:hAnsiTheme="minorHAnsi" w:cstheme="minorHAnsi"/>
        </w:rPr>
        <w:t>b</w:t>
      </w:r>
      <w:r w:rsidRPr="00FF3E22">
        <w:rPr>
          <w:rFonts w:asciiTheme="minorHAnsi" w:hAnsiTheme="minorHAnsi" w:cstheme="minorHAnsi"/>
        </w:rPr>
        <w:t xml:space="preserve">atch </w:t>
      </w:r>
      <w:r w:rsidR="007D7974">
        <w:rPr>
          <w:rFonts w:asciiTheme="minorHAnsi" w:hAnsiTheme="minorHAnsi" w:cstheme="minorHAnsi"/>
        </w:rPr>
        <w:t>f</w:t>
      </w:r>
      <w:r w:rsidRPr="00FF3E22">
        <w:rPr>
          <w:rFonts w:asciiTheme="minorHAnsi" w:hAnsiTheme="minorHAnsi" w:cstheme="minorHAnsi"/>
        </w:rPr>
        <w:t>ile(s);</w:t>
      </w:r>
    </w:p>
    <w:p w14:paraId="3C3B7D5A" w14:textId="77777777" w:rsidR="00FF3E22" w:rsidRPr="00FF3E22" w:rsidRDefault="00FF3E22" w:rsidP="00A2324A">
      <w:pPr>
        <w:pStyle w:val="ListParagraph"/>
        <w:numPr>
          <w:ilvl w:val="0"/>
          <w:numId w:val="152"/>
        </w:numPr>
        <w:rPr>
          <w:rFonts w:asciiTheme="minorHAnsi" w:hAnsiTheme="minorHAnsi" w:cstheme="minorHAnsi"/>
        </w:rPr>
      </w:pPr>
      <w:r w:rsidRPr="00FF3E22">
        <w:rPr>
          <w:rFonts w:asciiTheme="minorHAnsi" w:hAnsiTheme="minorHAnsi" w:cstheme="minorHAnsi"/>
        </w:rPr>
        <w:t>Summary verification data, including the total number of records received in the batch;</w:t>
      </w:r>
    </w:p>
    <w:p w14:paraId="5144AF33" w14:textId="5690590D" w:rsidR="00FF3E22" w:rsidRPr="00FF3E22" w:rsidRDefault="00FF3E22" w:rsidP="00A2324A">
      <w:pPr>
        <w:pStyle w:val="ListParagraph"/>
        <w:numPr>
          <w:ilvl w:val="0"/>
          <w:numId w:val="152"/>
        </w:numPr>
        <w:rPr>
          <w:rFonts w:asciiTheme="minorHAnsi" w:hAnsiTheme="minorHAnsi" w:cstheme="minorHAnsi"/>
        </w:rPr>
      </w:pPr>
      <w:r w:rsidRPr="00FF3E22">
        <w:rPr>
          <w:rFonts w:asciiTheme="minorHAnsi" w:hAnsiTheme="minorHAnsi" w:cstheme="minorHAnsi"/>
        </w:rPr>
        <w:t xml:space="preserve">A listing of unprocessed transactions from </w:t>
      </w:r>
      <w:r w:rsidR="007D7974">
        <w:rPr>
          <w:rFonts w:asciiTheme="minorHAnsi" w:hAnsiTheme="minorHAnsi" w:cstheme="minorHAnsi"/>
        </w:rPr>
        <w:t>b</w:t>
      </w:r>
      <w:r w:rsidRPr="00FF3E22">
        <w:rPr>
          <w:rFonts w:asciiTheme="minorHAnsi" w:hAnsiTheme="minorHAnsi" w:cstheme="minorHAnsi"/>
        </w:rPr>
        <w:t xml:space="preserve">atch </w:t>
      </w:r>
      <w:r w:rsidR="007D7974">
        <w:rPr>
          <w:rFonts w:asciiTheme="minorHAnsi" w:hAnsiTheme="minorHAnsi" w:cstheme="minorHAnsi"/>
        </w:rPr>
        <w:t>f</w:t>
      </w:r>
      <w:r w:rsidRPr="00FF3E22">
        <w:rPr>
          <w:rFonts w:asciiTheme="minorHAnsi" w:hAnsiTheme="minorHAnsi" w:cstheme="minorHAnsi"/>
        </w:rPr>
        <w:t xml:space="preserve">iles; </w:t>
      </w:r>
    </w:p>
    <w:p w14:paraId="530218A2" w14:textId="77777777" w:rsidR="00FF3E22" w:rsidRPr="00FF3E22" w:rsidRDefault="00FF3E22" w:rsidP="00A2324A">
      <w:pPr>
        <w:pStyle w:val="ListParagraph"/>
        <w:numPr>
          <w:ilvl w:val="0"/>
          <w:numId w:val="152"/>
        </w:numPr>
        <w:rPr>
          <w:rFonts w:asciiTheme="minorHAnsi" w:hAnsiTheme="minorHAnsi" w:cstheme="minorHAnsi"/>
        </w:rPr>
      </w:pPr>
      <w:r w:rsidRPr="00FF3E22">
        <w:rPr>
          <w:rFonts w:asciiTheme="minorHAnsi" w:hAnsiTheme="minorHAnsi" w:cstheme="minorHAnsi"/>
        </w:rPr>
        <w:t>The number of records by record type</w:t>
      </w:r>
      <w:r w:rsidR="00885E6B">
        <w:rPr>
          <w:rFonts w:asciiTheme="minorHAnsi" w:hAnsiTheme="minorHAnsi" w:cstheme="minorHAnsi"/>
        </w:rPr>
        <w:t>,</w:t>
      </w:r>
      <w:r w:rsidRPr="00FF3E22">
        <w:rPr>
          <w:rFonts w:asciiTheme="minorHAnsi" w:hAnsiTheme="minorHAnsi" w:cstheme="minorHAnsi"/>
        </w:rPr>
        <w:t xml:space="preserve"> such as the number of added, changed, and deleted records;</w:t>
      </w:r>
    </w:p>
    <w:p w14:paraId="1277E847" w14:textId="77777777" w:rsidR="00FF3E22" w:rsidRPr="00FF3E22" w:rsidRDefault="00FF3E22" w:rsidP="00A2324A">
      <w:pPr>
        <w:pStyle w:val="ListParagraph"/>
        <w:numPr>
          <w:ilvl w:val="0"/>
          <w:numId w:val="152"/>
        </w:numPr>
        <w:rPr>
          <w:rFonts w:asciiTheme="minorHAnsi" w:hAnsiTheme="minorHAnsi" w:cstheme="minorHAnsi"/>
        </w:rPr>
      </w:pPr>
      <w:r w:rsidRPr="00FF3E22">
        <w:rPr>
          <w:rFonts w:asciiTheme="minorHAnsi" w:hAnsiTheme="minorHAnsi" w:cstheme="minorHAnsi"/>
        </w:rPr>
        <w:t xml:space="preserve">A summary of the transmission processing including the number of records accepted and rejected; </w:t>
      </w:r>
    </w:p>
    <w:p w14:paraId="1D16B513" w14:textId="77777777" w:rsidR="00FF3E22" w:rsidRPr="00FF3E22" w:rsidRDefault="00FF3E22" w:rsidP="00A2324A">
      <w:pPr>
        <w:pStyle w:val="ListParagraph"/>
        <w:numPr>
          <w:ilvl w:val="0"/>
          <w:numId w:val="152"/>
        </w:numPr>
        <w:rPr>
          <w:rFonts w:asciiTheme="minorHAnsi" w:hAnsiTheme="minorHAnsi" w:cstheme="minorHAnsi"/>
        </w:rPr>
      </w:pPr>
      <w:r w:rsidRPr="00FF3E22">
        <w:rPr>
          <w:rFonts w:asciiTheme="minorHAnsi" w:hAnsiTheme="minorHAnsi" w:cstheme="minorHAnsi"/>
        </w:rPr>
        <w:t xml:space="preserve">A detailed listing of records rejected by a unique identifier accompanied by a reason code and an explanation for the rejection; </w:t>
      </w:r>
    </w:p>
    <w:p w14:paraId="0B2D661C" w14:textId="77777777" w:rsidR="00FF3E22" w:rsidRPr="00FF3E22" w:rsidRDefault="00FF3E22" w:rsidP="00A2324A">
      <w:pPr>
        <w:pStyle w:val="ListParagraph"/>
        <w:numPr>
          <w:ilvl w:val="0"/>
          <w:numId w:val="152"/>
        </w:numPr>
        <w:rPr>
          <w:rFonts w:asciiTheme="minorHAnsi" w:hAnsiTheme="minorHAnsi" w:cstheme="minorHAnsi"/>
        </w:rPr>
      </w:pPr>
      <w:r w:rsidRPr="00FF3E22">
        <w:rPr>
          <w:rFonts w:asciiTheme="minorHAnsi" w:hAnsiTheme="minorHAnsi" w:cstheme="minorHAnsi"/>
        </w:rPr>
        <w:t>Data from all software and IVRs in a daily file to the SCM, containing time and attendance data in a format acceptable to the State;</w:t>
      </w:r>
    </w:p>
    <w:p w14:paraId="67B2E93B" w14:textId="13877AEC" w:rsidR="00FF3E22" w:rsidRPr="00FF3E22" w:rsidRDefault="00FF3E22" w:rsidP="00A2324A">
      <w:pPr>
        <w:pStyle w:val="ListParagraph"/>
        <w:numPr>
          <w:ilvl w:val="0"/>
          <w:numId w:val="152"/>
        </w:numPr>
        <w:rPr>
          <w:rFonts w:asciiTheme="minorHAnsi" w:hAnsiTheme="minorHAnsi" w:cstheme="minorHAnsi"/>
        </w:rPr>
      </w:pPr>
      <w:r w:rsidRPr="00FF3E22">
        <w:rPr>
          <w:rFonts w:asciiTheme="minorHAnsi" w:hAnsiTheme="minorHAnsi" w:cstheme="minorHAnsi"/>
        </w:rPr>
        <w:t xml:space="preserve">Child </w:t>
      </w:r>
      <w:r w:rsidR="007D7974">
        <w:rPr>
          <w:rFonts w:asciiTheme="minorHAnsi" w:hAnsiTheme="minorHAnsi" w:cstheme="minorHAnsi"/>
        </w:rPr>
        <w:t>a</w:t>
      </w:r>
      <w:r w:rsidRPr="00FF3E22">
        <w:rPr>
          <w:rFonts w:asciiTheme="minorHAnsi" w:hAnsiTheme="minorHAnsi" w:cstheme="minorHAnsi"/>
        </w:rPr>
        <w:t xml:space="preserve">bsent and Provider </w:t>
      </w:r>
      <w:r w:rsidR="007D7974">
        <w:rPr>
          <w:rFonts w:asciiTheme="minorHAnsi" w:hAnsiTheme="minorHAnsi" w:cstheme="minorHAnsi"/>
        </w:rPr>
        <w:t>c</w:t>
      </w:r>
      <w:r w:rsidRPr="00FF3E22">
        <w:rPr>
          <w:rFonts w:asciiTheme="minorHAnsi" w:hAnsiTheme="minorHAnsi" w:cstheme="minorHAnsi"/>
        </w:rPr>
        <w:t>losure day data in a daily file for the SCM in a format acceptable to the State;</w:t>
      </w:r>
    </w:p>
    <w:p w14:paraId="55AA6AF4" w14:textId="77777777" w:rsidR="00FF3E22" w:rsidRPr="00FF3E22" w:rsidRDefault="00FF3E22" w:rsidP="00A2324A">
      <w:pPr>
        <w:pStyle w:val="ListParagraph"/>
        <w:numPr>
          <w:ilvl w:val="0"/>
          <w:numId w:val="152"/>
        </w:numPr>
        <w:rPr>
          <w:rFonts w:asciiTheme="minorHAnsi" w:hAnsiTheme="minorHAnsi" w:cstheme="minorHAnsi"/>
        </w:rPr>
      </w:pPr>
      <w:r w:rsidRPr="00FF3E22">
        <w:rPr>
          <w:rFonts w:asciiTheme="minorHAnsi" w:hAnsiTheme="minorHAnsi" w:cstheme="minorHAnsi"/>
        </w:rPr>
        <w:t>Defined data mapping from the State Interface files to placement in the corresponding solution</w:t>
      </w:r>
      <w:r w:rsidR="00885E6B">
        <w:rPr>
          <w:rFonts w:asciiTheme="minorHAnsi" w:hAnsiTheme="minorHAnsi" w:cstheme="minorHAnsi"/>
        </w:rPr>
        <w:t>,</w:t>
      </w:r>
      <w:r w:rsidRPr="00FF3E22">
        <w:rPr>
          <w:rFonts w:asciiTheme="minorHAnsi" w:hAnsiTheme="minorHAnsi" w:cstheme="minorHAnsi"/>
        </w:rPr>
        <w:t xml:space="preserve"> </w:t>
      </w:r>
      <w:r w:rsidR="00885E6B">
        <w:rPr>
          <w:rFonts w:asciiTheme="minorHAnsi" w:hAnsiTheme="minorHAnsi" w:cstheme="minorHAnsi"/>
        </w:rPr>
        <w:t>including</w:t>
      </w:r>
      <w:r w:rsidRPr="00FF3E22">
        <w:rPr>
          <w:rFonts w:asciiTheme="minorHAnsi" w:hAnsiTheme="minorHAnsi" w:cstheme="minorHAnsi"/>
        </w:rPr>
        <w:t xml:space="preserve"> complete documentation of the field definitions and field layouts to the State; </w:t>
      </w:r>
    </w:p>
    <w:p w14:paraId="05D5E969" w14:textId="777B9768" w:rsidR="00FF3E22" w:rsidRPr="00FF3E22" w:rsidRDefault="00FF3E22" w:rsidP="00A2324A">
      <w:pPr>
        <w:pStyle w:val="ListParagraph"/>
        <w:numPr>
          <w:ilvl w:val="0"/>
          <w:numId w:val="152"/>
        </w:numPr>
        <w:rPr>
          <w:rFonts w:asciiTheme="minorHAnsi" w:hAnsiTheme="minorHAnsi" w:cstheme="minorHAnsi"/>
        </w:rPr>
      </w:pPr>
      <w:r w:rsidRPr="00FF3E22">
        <w:rPr>
          <w:rFonts w:asciiTheme="minorHAnsi" w:hAnsiTheme="minorHAnsi" w:cstheme="minorHAnsi"/>
        </w:rPr>
        <w:t xml:space="preserve">Data received from the State </w:t>
      </w:r>
      <w:r w:rsidR="00911D60">
        <w:rPr>
          <w:rFonts w:asciiTheme="minorHAnsi" w:hAnsiTheme="minorHAnsi" w:cstheme="minorHAnsi"/>
        </w:rPr>
        <w:t>System</w:t>
      </w:r>
      <w:r w:rsidRPr="00FF3E22">
        <w:rPr>
          <w:rFonts w:asciiTheme="minorHAnsi" w:hAnsiTheme="minorHAnsi" w:cstheme="minorHAnsi"/>
        </w:rPr>
        <w:t xml:space="preserve">s, which shall include Client Case data as well as authorized Child Care </w:t>
      </w:r>
      <w:r w:rsidR="007D7974">
        <w:rPr>
          <w:rFonts w:asciiTheme="minorHAnsi" w:hAnsiTheme="minorHAnsi" w:cstheme="minorHAnsi"/>
        </w:rPr>
        <w:t>a</w:t>
      </w:r>
      <w:r w:rsidRPr="00FF3E22">
        <w:rPr>
          <w:rFonts w:asciiTheme="minorHAnsi" w:hAnsiTheme="minorHAnsi" w:cstheme="minorHAnsi"/>
        </w:rPr>
        <w:t>greements, Provider data and payment data as a daily flat file; and</w:t>
      </w:r>
      <w:r w:rsidR="00064E9C">
        <w:rPr>
          <w:rFonts w:asciiTheme="minorHAnsi" w:hAnsiTheme="minorHAnsi" w:cstheme="minorHAnsi"/>
        </w:rPr>
        <w:t>,</w:t>
      </w:r>
      <w:r w:rsidRPr="00FF3E22">
        <w:rPr>
          <w:rFonts w:asciiTheme="minorHAnsi" w:hAnsiTheme="minorHAnsi" w:cstheme="minorHAnsi"/>
        </w:rPr>
        <w:t xml:space="preserve"> </w:t>
      </w:r>
    </w:p>
    <w:p w14:paraId="7A6821A8" w14:textId="77777777" w:rsidR="00FF3E22" w:rsidRPr="00FF3E22" w:rsidRDefault="00FF3E22" w:rsidP="00A2324A">
      <w:pPr>
        <w:pStyle w:val="ListParagraph"/>
        <w:numPr>
          <w:ilvl w:val="0"/>
          <w:numId w:val="152"/>
        </w:numPr>
        <w:rPr>
          <w:rFonts w:asciiTheme="minorHAnsi" w:hAnsiTheme="minorHAnsi" w:cstheme="minorHAnsi"/>
        </w:rPr>
      </w:pPr>
      <w:r w:rsidRPr="00FF3E22">
        <w:rPr>
          <w:rFonts w:asciiTheme="minorHAnsi" w:hAnsiTheme="minorHAnsi" w:cstheme="minorHAnsi"/>
        </w:rPr>
        <w:t xml:space="preserve">A reconciliation of all Child Care records processed.  </w:t>
      </w:r>
    </w:p>
    <w:p w14:paraId="07E012EF" w14:textId="77777777" w:rsidR="00FF3E22" w:rsidRDefault="00FF3E22" w:rsidP="00FF3E22"/>
    <w:p w14:paraId="3A4319B1" w14:textId="5B6C7208" w:rsidR="00FF3E22" w:rsidRDefault="00FF3E22" w:rsidP="00FF3E22">
      <w:r>
        <w:t xml:space="preserve">The Contractor shall provide an electronic copy of the Provider database or make </w:t>
      </w:r>
      <w:r w:rsidR="00885E6B">
        <w:t xml:space="preserve">it </w:t>
      </w:r>
      <w:r>
        <w:t>accessible through the administrative</w:t>
      </w:r>
      <w:r w:rsidR="007D7974">
        <w:t xml:space="preserve"> </w:t>
      </w:r>
      <w:r>
        <w:t xml:space="preserve">functionality in the </w:t>
      </w:r>
      <w:r w:rsidR="00911D60">
        <w:t>System</w:t>
      </w:r>
      <w:r>
        <w:t xml:space="preserve"> in real-time to the SCM</w:t>
      </w:r>
      <w:r w:rsidR="00885E6B">
        <w:t>,</w:t>
      </w:r>
      <w:r>
        <w:t xml:space="preserve"> or upon request.</w:t>
      </w:r>
    </w:p>
    <w:p w14:paraId="3B3D5DFD" w14:textId="515F9B2C" w:rsidR="00C27D2A" w:rsidRDefault="00C27D2A" w:rsidP="00C27D2A">
      <w:pPr>
        <w:spacing w:line="240" w:lineRule="auto"/>
        <w:jc w:val="both"/>
        <w:rPr>
          <w:rFonts w:eastAsia="Calibri" w:cs="Times New Roman"/>
          <w:szCs w:val="20"/>
        </w:rPr>
      </w:pPr>
    </w:p>
    <w:p w14:paraId="3C4B7FB6" w14:textId="2A8B2123" w:rsidR="00C27D2A" w:rsidRPr="00C27D2A" w:rsidRDefault="00BF4EEA" w:rsidP="00C10D4F">
      <w:pPr>
        <w:pStyle w:val="Heading4"/>
      </w:pPr>
      <w:bookmarkStart w:id="327" w:name="_Toc188342332"/>
      <w:r w:rsidRPr="00C27D2A">
        <w:t>SUPPORT REPORT REQUIREMENTS</w:t>
      </w:r>
      <w:bookmarkEnd w:id="327"/>
    </w:p>
    <w:p w14:paraId="376F49ED" w14:textId="71B232A2" w:rsid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shall provide support reports that assist the State in monitoring </w:t>
      </w:r>
      <w:r w:rsidR="00911D60">
        <w:rPr>
          <w:rFonts w:eastAsia="Calibri" w:cs="Times New Roman"/>
          <w:szCs w:val="20"/>
        </w:rPr>
        <w:t>System</w:t>
      </w:r>
      <w:r w:rsidRPr="00C27D2A">
        <w:rPr>
          <w:rFonts w:eastAsia="Calibri" w:cs="Times New Roman"/>
          <w:szCs w:val="20"/>
        </w:rPr>
        <w:t xml:space="preserve"> activity. Required reports include</w:t>
      </w:r>
      <w:r w:rsidR="00885E6B">
        <w:rPr>
          <w:rFonts w:eastAsia="Calibri" w:cs="Times New Roman"/>
          <w:szCs w:val="20"/>
        </w:rPr>
        <w:t>,</w:t>
      </w:r>
      <w:r w:rsidRPr="00C27D2A">
        <w:rPr>
          <w:rFonts w:eastAsia="Calibri" w:cs="Times New Roman"/>
          <w:szCs w:val="20"/>
        </w:rPr>
        <w:t xml:space="preserve"> but </w:t>
      </w:r>
      <w:r w:rsidR="00885E6B">
        <w:rPr>
          <w:rFonts w:eastAsia="Calibri" w:cs="Times New Roman"/>
          <w:szCs w:val="20"/>
        </w:rPr>
        <w:t xml:space="preserve">are </w:t>
      </w:r>
      <w:r w:rsidRPr="00C27D2A">
        <w:rPr>
          <w:rFonts w:eastAsia="Calibri" w:cs="Times New Roman"/>
          <w:szCs w:val="20"/>
        </w:rPr>
        <w:t>not limited to</w:t>
      </w:r>
      <w:r w:rsidR="00885E6B">
        <w:rPr>
          <w:rFonts w:eastAsia="Calibri" w:cs="Times New Roman"/>
          <w:szCs w:val="20"/>
        </w:rPr>
        <w:t>,</w:t>
      </w:r>
      <w:r w:rsidRPr="00C27D2A">
        <w:rPr>
          <w:rFonts w:eastAsia="Calibri" w:cs="Times New Roman"/>
          <w:szCs w:val="20"/>
        </w:rPr>
        <w:t xml:space="preserve"> reports on ATS equipment, Client and Provider usage of the IVR, </w:t>
      </w:r>
      <w:r w:rsidR="00885E6B">
        <w:rPr>
          <w:rFonts w:eastAsia="Calibri" w:cs="Times New Roman"/>
          <w:szCs w:val="20"/>
        </w:rPr>
        <w:t xml:space="preserve">equipment/supply </w:t>
      </w:r>
      <w:r w:rsidRPr="00C27D2A">
        <w:rPr>
          <w:rFonts w:eastAsia="Calibri" w:cs="Times New Roman"/>
          <w:szCs w:val="20"/>
        </w:rPr>
        <w:t xml:space="preserve">inventory, inventory location, repair, and replacement activity on a frequency as defined by the State. </w:t>
      </w:r>
    </w:p>
    <w:p w14:paraId="4373D6A6" w14:textId="77777777" w:rsidR="00C27D2A" w:rsidRPr="00C27D2A" w:rsidRDefault="00C27D2A" w:rsidP="00C27D2A">
      <w:pPr>
        <w:spacing w:line="240" w:lineRule="auto"/>
        <w:jc w:val="both"/>
        <w:rPr>
          <w:rFonts w:eastAsia="Calibri" w:cs="Times New Roman"/>
          <w:szCs w:val="20"/>
        </w:rPr>
      </w:pPr>
    </w:p>
    <w:p w14:paraId="4DFE7811" w14:textId="59C86955" w:rsidR="00C27D2A" w:rsidRPr="00C27D2A" w:rsidRDefault="00BF4EEA" w:rsidP="00C10D4F">
      <w:pPr>
        <w:pStyle w:val="Heading4"/>
      </w:pPr>
      <w:bookmarkStart w:id="328" w:name="_Toc188342333"/>
      <w:r w:rsidRPr="00C27D2A">
        <w:t>SECURITY REPORT REQUIREMENTS</w:t>
      </w:r>
      <w:bookmarkEnd w:id="328"/>
    </w:p>
    <w:p w14:paraId="3651153E" w14:textId="77777777"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shall provide security reports that list a variety of user security profiles and include information on user activity to assist the State in the detection and investigation of internal and external fraud. </w:t>
      </w:r>
    </w:p>
    <w:p w14:paraId="5FA8C908" w14:textId="77777777"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 xml:space="preserve">Reports must include the following: </w:t>
      </w:r>
    </w:p>
    <w:p w14:paraId="69352C1E" w14:textId="77777777" w:rsidR="00C27D2A" w:rsidRPr="00C27D2A" w:rsidRDefault="00C27D2A" w:rsidP="00A2324A">
      <w:pPr>
        <w:numPr>
          <w:ilvl w:val="0"/>
          <w:numId w:val="137"/>
        </w:numPr>
        <w:spacing w:line="240" w:lineRule="auto"/>
        <w:jc w:val="both"/>
        <w:rPr>
          <w:rFonts w:eastAsia="Calibri" w:cs="Times New Roman"/>
          <w:szCs w:val="20"/>
        </w:rPr>
      </w:pPr>
      <w:r w:rsidRPr="00C27D2A">
        <w:rPr>
          <w:rFonts w:eastAsia="Calibri" w:cs="Times New Roman"/>
          <w:iCs/>
          <w:szCs w:val="20"/>
        </w:rPr>
        <w:t xml:space="preserve">Administrative Access Report - </w:t>
      </w:r>
      <w:r w:rsidRPr="00C27D2A">
        <w:rPr>
          <w:rFonts w:eastAsia="Calibri" w:cs="Times New Roman"/>
          <w:szCs w:val="20"/>
        </w:rPr>
        <w:t>An on-demand administrative user access list displaying State and County employees with administrative rights and usage timeframe.</w:t>
      </w:r>
    </w:p>
    <w:p w14:paraId="37EA7089" w14:textId="77777777" w:rsidR="00C27D2A" w:rsidRDefault="00C27D2A" w:rsidP="00A2324A">
      <w:pPr>
        <w:numPr>
          <w:ilvl w:val="0"/>
          <w:numId w:val="137"/>
        </w:numPr>
        <w:spacing w:line="240" w:lineRule="auto"/>
        <w:jc w:val="both"/>
        <w:rPr>
          <w:rFonts w:eastAsia="Calibri" w:cs="Times New Roman"/>
          <w:szCs w:val="20"/>
        </w:rPr>
      </w:pPr>
      <w:r w:rsidRPr="00C27D2A">
        <w:rPr>
          <w:rFonts w:eastAsia="Calibri" w:cs="Times New Roman"/>
          <w:szCs w:val="20"/>
        </w:rPr>
        <w:t>Provider and Client Access Report - An on-demand Provider and Client user access list displaying usage timeframe</w:t>
      </w:r>
      <w:r w:rsidR="00885E6B">
        <w:rPr>
          <w:rFonts w:eastAsia="Calibri" w:cs="Times New Roman"/>
          <w:szCs w:val="20"/>
        </w:rPr>
        <w:t>s</w:t>
      </w:r>
      <w:r w:rsidRPr="00C27D2A">
        <w:rPr>
          <w:rFonts w:eastAsia="Calibri" w:cs="Times New Roman"/>
          <w:szCs w:val="20"/>
        </w:rPr>
        <w:t>.</w:t>
      </w:r>
    </w:p>
    <w:p w14:paraId="37EC185A" w14:textId="77777777" w:rsidR="00EA111F" w:rsidRPr="00C27D2A" w:rsidRDefault="00EA111F" w:rsidP="00EA111F">
      <w:pPr>
        <w:spacing w:line="240" w:lineRule="auto"/>
        <w:ind w:left="720"/>
        <w:jc w:val="both"/>
        <w:rPr>
          <w:rFonts w:eastAsia="Calibri" w:cs="Times New Roman"/>
          <w:szCs w:val="20"/>
        </w:rPr>
      </w:pPr>
    </w:p>
    <w:p w14:paraId="776F13B4" w14:textId="77632AA1" w:rsidR="00C27D2A" w:rsidRPr="00C27D2A" w:rsidRDefault="00911D60" w:rsidP="00C10D4F">
      <w:pPr>
        <w:pStyle w:val="Heading4"/>
      </w:pPr>
      <w:bookmarkStart w:id="329" w:name="_Toc188342334"/>
      <w:r>
        <w:t>SYSTEM</w:t>
      </w:r>
      <w:r w:rsidR="00BF4EEA" w:rsidRPr="00C27D2A">
        <w:t xml:space="preserve"> PERFORMANCE REPORT REQUIREMENTS</w:t>
      </w:r>
      <w:bookmarkEnd w:id="329"/>
    </w:p>
    <w:p w14:paraId="7B53C684" w14:textId="47446E75"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shall provide </w:t>
      </w:r>
      <w:r w:rsidR="00911D60">
        <w:rPr>
          <w:rFonts w:eastAsia="Calibri" w:cs="Times New Roman"/>
          <w:szCs w:val="20"/>
        </w:rPr>
        <w:t>System</w:t>
      </w:r>
      <w:r w:rsidRPr="00C27D2A">
        <w:rPr>
          <w:rFonts w:eastAsia="Calibri" w:cs="Times New Roman"/>
          <w:szCs w:val="20"/>
        </w:rPr>
        <w:t xml:space="preserve"> performance reports that provide statistical information on various elements and functions of the </w:t>
      </w:r>
      <w:r w:rsidR="00911D60">
        <w:rPr>
          <w:rFonts w:eastAsia="Calibri" w:cs="Times New Roman"/>
          <w:szCs w:val="20"/>
        </w:rPr>
        <w:t>System</w:t>
      </w:r>
      <w:r w:rsidRPr="00C27D2A">
        <w:rPr>
          <w:rFonts w:eastAsia="Calibri" w:cs="Times New Roman"/>
          <w:szCs w:val="20"/>
        </w:rPr>
        <w:t xml:space="preserve">. Reports must include the following: </w:t>
      </w:r>
    </w:p>
    <w:p w14:paraId="57F3A5F8" w14:textId="77777777" w:rsidR="00C27D2A" w:rsidRPr="00C27D2A" w:rsidRDefault="00C27D2A" w:rsidP="00A2324A">
      <w:pPr>
        <w:numPr>
          <w:ilvl w:val="0"/>
          <w:numId w:val="138"/>
        </w:numPr>
        <w:spacing w:line="240" w:lineRule="auto"/>
        <w:jc w:val="both"/>
        <w:rPr>
          <w:rFonts w:eastAsia="Calibri" w:cs="Times New Roman"/>
          <w:szCs w:val="20"/>
        </w:rPr>
      </w:pPr>
      <w:r w:rsidRPr="00C27D2A">
        <w:rPr>
          <w:rFonts w:eastAsia="Calibri" w:cs="Times New Roman"/>
          <w:iCs/>
          <w:szCs w:val="20"/>
        </w:rPr>
        <w:t xml:space="preserve">Exception Reporting – Identifies processes that did not occur </w:t>
      </w:r>
      <w:r w:rsidR="00885E6B">
        <w:rPr>
          <w:rFonts w:eastAsia="Calibri" w:cs="Times New Roman"/>
          <w:iCs/>
          <w:szCs w:val="20"/>
        </w:rPr>
        <w:t>but</w:t>
      </w:r>
      <w:r w:rsidR="00885E6B" w:rsidRPr="00C27D2A">
        <w:rPr>
          <w:rFonts w:eastAsia="Calibri" w:cs="Times New Roman"/>
          <w:iCs/>
          <w:szCs w:val="20"/>
        </w:rPr>
        <w:t xml:space="preserve"> </w:t>
      </w:r>
      <w:r w:rsidRPr="00C27D2A">
        <w:rPr>
          <w:rFonts w:eastAsia="Calibri" w:cs="Times New Roman"/>
          <w:iCs/>
          <w:szCs w:val="20"/>
        </w:rPr>
        <w:t xml:space="preserve">should have. </w:t>
      </w:r>
      <w:r w:rsidRPr="00C27D2A">
        <w:rPr>
          <w:rFonts w:eastAsia="Calibri" w:cs="Times New Roman"/>
          <w:szCs w:val="20"/>
        </w:rPr>
        <w:t>Details transactions that occur outside of processing;</w:t>
      </w:r>
    </w:p>
    <w:p w14:paraId="39330A37" w14:textId="4CE714ED" w:rsidR="00C27D2A" w:rsidRPr="00FF3E22" w:rsidRDefault="00911D60" w:rsidP="00A2324A">
      <w:pPr>
        <w:numPr>
          <w:ilvl w:val="0"/>
          <w:numId w:val="138"/>
        </w:numPr>
        <w:spacing w:line="240" w:lineRule="auto"/>
        <w:jc w:val="both"/>
        <w:rPr>
          <w:rFonts w:eastAsia="Calibri" w:cs="Times New Roman"/>
          <w:szCs w:val="20"/>
          <w:u w:val="single"/>
        </w:rPr>
      </w:pPr>
      <w:r>
        <w:rPr>
          <w:rFonts w:eastAsia="Calibri" w:cs="Times New Roman"/>
          <w:iCs/>
          <w:szCs w:val="20"/>
        </w:rPr>
        <w:t>System</w:t>
      </w:r>
      <w:r w:rsidR="00C27D2A" w:rsidRPr="00C27D2A">
        <w:rPr>
          <w:rFonts w:eastAsia="Calibri" w:cs="Times New Roman"/>
          <w:iCs/>
          <w:szCs w:val="20"/>
        </w:rPr>
        <w:t xml:space="preserve"> Operations Report - </w:t>
      </w:r>
      <w:r w:rsidR="00C27D2A" w:rsidRPr="00C27D2A">
        <w:rPr>
          <w:rFonts w:eastAsia="Calibri" w:cs="Times New Roman"/>
          <w:szCs w:val="20"/>
        </w:rPr>
        <w:t>Details the host computer(s)’s up and down time</w:t>
      </w:r>
      <w:r w:rsidR="00885E6B">
        <w:rPr>
          <w:rFonts w:eastAsia="Calibri" w:cs="Times New Roman"/>
          <w:szCs w:val="20"/>
        </w:rPr>
        <w:t>,</w:t>
      </w:r>
      <w:r w:rsidR="00C27D2A" w:rsidRPr="00C27D2A">
        <w:rPr>
          <w:rFonts w:eastAsia="Calibri" w:cs="Times New Roman"/>
          <w:szCs w:val="20"/>
        </w:rPr>
        <w:t xml:space="preserve"> and slow response time issues.</w:t>
      </w:r>
    </w:p>
    <w:p w14:paraId="761BA1C4" w14:textId="36F79AD9" w:rsidR="00FF3E22" w:rsidRDefault="00FF3E22" w:rsidP="00FF3E22">
      <w:pPr>
        <w:spacing w:line="240" w:lineRule="auto"/>
        <w:jc w:val="both"/>
        <w:rPr>
          <w:rFonts w:eastAsia="Calibri" w:cs="Times New Roman"/>
          <w:szCs w:val="20"/>
        </w:rPr>
      </w:pPr>
    </w:p>
    <w:p w14:paraId="53FC44E8" w14:textId="0627237E" w:rsidR="003B6D3D" w:rsidRDefault="003B6D3D" w:rsidP="00FF3E22">
      <w:pPr>
        <w:spacing w:line="240" w:lineRule="auto"/>
        <w:jc w:val="both"/>
        <w:rPr>
          <w:rFonts w:eastAsia="Calibri" w:cs="Times New Roman"/>
          <w:szCs w:val="20"/>
        </w:rPr>
      </w:pPr>
    </w:p>
    <w:p w14:paraId="268959AA" w14:textId="77777777" w:rsidR="003B6D3D" w:rsidRDefault="003B6D3D" w:rsidP="00FF3E22">
      <w:pPr>
        <w:spacing w:line="240" w:lineRule="auto"/>
        <w:jc w:val="both"/>
        <w:rPr>
          <w:rFonts w:eastAsia="Calibri" w:cs="Times New Roman"/>
          <w:szCs w:val="20"/>
        </w:rPr>
      </w:pPr>
    </w:p>
    <w:p w14:paraId="1D19C87A" w14:textId="5BA80F85" w:rsidR="00FF3E22" w:rsidRPr="00584DF7" w:rsidRDefault="00BF4EEA" w:rsidP="00C10D4F">
      <w:pPr>
        <w:pStyle w:val="Heading4"/>
      </w:pPr>
      <w:bookmarkStart w:id="330" w:name="_Toc129960386"/>
      <w:bookmarkStart w:id="331" w:name="_Toc188342335"/>
      <w:r w:rsidRPr="00584DF7">
        <w:t>TRAINING AND COMMUNICATIONS OUTREACH REPORT</w:t>
      </w:r>
      <w:bookmarkEnd w:id="330"/>
      <w:bookmarkEnd w:id="331"/>
    </w:p>
    <w:p w14:paraId="012CB5EF" w14:textId="23267AFF" w:rsidR="00FF3E22" w:rsidRDefault="00FF3E22" w:rsidP="00FF3E22">
      <w:pPr>
        <w:jc w:val="both"/>
        <w:rPr>
          <w:szCs w:val="20"/>
        </w:rPr>
      </w:pPr>
      <w:r>
        <w:rPr>
          <w:szCs w:val="20"/>
        </w:rPr>
        <w:t>The Contractor shall submit a</w:t>
      </w:r>
      <w:r w:rsidRPr="00584DF7">
        <w:rPr>
          <w:szCs w:val="20"/>
        </w:rPr>
        <w:t xml:space="preserve"> training and communication outreach report</w:t>
      </w:r>
      <w:r w:rsidR="00885E6B">
        <w:rPr>
          <w:szCs w:val="20"/>
        </w:rPr>
        <w:t xml:space="preserve"> that</w:t>
      </w:r>
      <w:r>
        <w:rPr>
          <w:szCs w:val="20"/>
        </w:rPr>
        <w:t xml:space="preserve"> detail</w:t>
      </w:r>
      <w:r w:rsidR="00885E6B">
        <w:rPr>
          <w:szCs w:val="20"/>
        </w:rPr>
        <w:t>s</w:t>
      </w:r>
      <w:r>
        <w:rPr>
          <w:szCs w:val="20"/>
        </w:rPr>
        <w:t xml:space="preserve"> all training</w:t>
      </w:r>
      <w:r w:rsidR="00795552">
        <w:rPr>
          <w:szCs w:val="20"/>
        </w:rPr>
        <w:t>s</w:t>
      </w:r>
      <w:r>
        <w:rPr>
          <w:szCs w:val="20"/>
        </w:rPr>
        <w:t xml:space="preserve"> and communications service</w:t>
      </w:r>
      <w:r w:rsidR="00885E6B">
        <w:rPr>
          <w:szCs w:val="20"/>
        </w:rPr>
        <w:t xml:space="preserve"> activities</w:t>
      </w:r>
      <w:r>
        <w:rPr>
          <w:szCs w:val="20"/>
        </w:rPr>
        <w:t xml:space="preserve"> provided by the Contractor to the Clients, </w:t>
      </w:r>
      <w:r w:rsidR="00A109D1">
        <w:rPr>
          <w:szCs w:val="20"/>
        </w:rPr>
        <w:t>Providers</w:t>
      </w:r>
      <w:r>
        <w:rPr>
          <w:szCs w:val="20"/>
        </w:rPr>
        <w:t>, CCR&amp;Rs and State staff. Th</w:t>
      </w:r>
      <w:r w:rsidR="00795552">
        <w:rPr>
          <w:szCs w:val="20"/>
        </w:rPr>
        <w:t>e</w:t>
      </w:r>
      <w:r>
        <w:rPr>
          <w:szCs w:val="20"/>
        </w:rPr>
        <w:t xml:space="preserve"> report must be submitted to the SCM within two (2) weeks after a training has been completed. Th</w:t>
      </w:r>
      <w:r w:rsidR="00795552">
        <w:rPr>
          <w:szCs w:val="20"/>
        </w:rPr>
        <w:t>is</w:t>
      </w:r>
      <w:r>
        <w:rPr>
          <w:szCs w:val="20"/>
        </w:rPr>
        <w:t xml:space="preserve"> </w:t>
      </w:r>
      <w:r w:rsidR="00795552" w:rsidRPr="00584DF7">
        <w:rPr>
          <w:szCs w:val="20"/>
        </w:rPr>
        <w:t>State</w:t>
      </w:r>
      <w:r w:rsidR="00795552">
        <w:rPr>
          <w:szCs w:val="20"/>
        </w:rPr>
        <w:t>-requested</w:t>
      </w:r>
      <w:r>
        <w:rPr>
          <w:szCs w:val="20"/>
        </w:rPr>
        <w:t xml:space="preserve"> report shall </w:t>
      </w:r>
      <w:r w:rsidRPr="00584DF7">
        <w:rPr>
          <w:szCs w:val="20"/>
        </w:rPr>
        <w:t xml:space="preserve">include at a minimum: </w:t>
      </w:r>
    </w:p>
    <w:p w14:paraId="2B4C3B7C" w14:textId="77777777" w:rsidR="00FF3E22" w:rsidRDefault="00FF3E22" w:rsidP="00A2324A">
      <w:pPr>
        <w:pStyle w:val="ListParagraph"/>
        <w:numPr>
          <w:ilvl w:val="0"/>
          <w:numId w:val="118"/>
        </w:numPr>
        <w:rPr>
          <w:rFonts w:asciiTheme="minorHAnsi" w:hAnsiTheme="minorHAnsi" w:cstheme="minorHAnsi"/>
          <w:szCs w:val="20"/>
        </w:rPr>
      </w:pPr>
      <w:r>
        <w:rPr>
          <w:rFonts w:asciiTheme="minorHAnsi" w:hAnsiTheme="minorHAnsi" w:cstheme="minorHAnsi"/>
          <w:szCs w:val="20"/>
        </w:rPr>
        <w:t>T</w:t>
      </w:r>
      <w:r w:rsidRPr="00427BE1">
        <w:rPr>
          <w:rFonts w:asciiTheme="minorHAnsi" w:hAnsiTheme="minorHAnsi" w:cstheme="minorHAnsi"/>
          <w:szCs w:val="20"/>
        </w:rPr>
        <w:t>ype of trainings</w:t>
      </w:r>
      <w:r>
        <w:rPr>
          <w:rFonts w:asciiTheme="minorHAnsi" w:hAnsiTheme="minorHAnsi" w:cstheme="minorHAnsi"/>
          <w:szCs w:val="20"/>
        </w:rPr>
        <w:t xml:space="preserve"> offered;</w:t>
      </w:r>
    </w:p>
    <w:p w14:paraId="2692DD97" w14:textId="77777777" w:rsidR="00FF3E22" w:rsidRPr="000C63B0" w:rsidRDefault="00FF3E22" w:rsidP="00A2324A">
      <w:pPr>
        <w:pStyle w:val="ListParagraph"/>
        <w:numPr>
          <w:ilvl w:val="0"/>
          <w:numId w:val="118"/>
        </w:numPr>
        <w:rPr>
          <w:rFonts w:asciiTheme="minorHAnsi" w:hAnsiTheme="minorHAnsi" w:cstheme="minorHAnsi"/>
          <w:szCs w:val="20"/>
        </w:rPr>
      </w:pPr>
      <w:r>
        <w:rPr>
          <w:rFonts w:asciiTheme="minorHAnsi" w:hAnsiTheme="minorHAnsi" w:cstheme="minorHAnsi"/>
          <w:szCs w:val="20"/>
        </w:rPr>
        <w:t>Training audience;</w:t>
      </w:r>
    </w:p>
    <w:p w14:paraId="6B4BAB27" w14:textId="77777777" w:rsidR="00FF3E22" w:rsidRPr="00427BE1" w:rsidRDefault="00FF3E22" w:rsidP="00A2324A">
      <w:pPr>
        <w:pStyle w:val="ListParagraph"/>
        <w:numPr>
          <w:ilvl w:val="0"/>
          <w:numId w:val="118"/>
        </w:numPr>
        <w:rPr>
          <w:rFonts w:asciiTheme="minorHAnsi" w:hAnsiTheme="minorHAnsi" w:cstheme="minorHAnsi"/>
          <w:szCs w:val="20"/>
        </w:rPr>
      </w:pPr>
      <w:r>
        <w:rPr>
          <w:rFonts w:asciiTheme="minorHAnsi" w:hAnsiTheme="minorHAnsi" w:cstheme="minorHAnsi"/>
          <w:szCs w:val="20"/>
        </w:rPr>
        <w:t>O</w:t>
      </w:r>
      <w:r w:rsidRPr="00427BE1">
        <w:rPr>
          <w:rFonts w:asciiTheme="minorHAnsi" w:hAnsiTheme="minorHAnsi" w:cstheme="minorHAnsi"/>
          <w:szCs w:val="20"/>
        </w:rPr>
        <w:t>utreach communications;</w:t>
      </w:r>
      <w:r w:rsidRPr="00427BE1">
        <w:rPr>
          <w:rFonts w:asciiTheme="minorHAnsi" w:eastAsia="Helvetica" w:hAnsiTheme="minorHAnsi" w:cstheme="minorHAnsi"/>
          <w:szCs w:val="20"/>
        </w:rPr>
        <w:t xml:space="preserve"> </w:t>
      </w:r>
    </w:p>
    <w:p w14:paraId="50F1EFB0" w14:textId="77777777" w:rsidR="00FF3E22" w:rsidRPr="00427BE1" w:rsidRDefault="00FF3E22" w:rsidP="00A2324A">
      <w:pPr>
        <w:pStyle w:val="ListParagraph"/>
        <w:numPr>
          <w:ilvl w:val="0"/>
          <w:numId w:val="118"/>
        </w:numPr>
        <w:rPr>
          <w:rFonts w:asciiTheme="minorHAnsi" w:hAnsiTheme="minorHAnsi" w:cstheme="minorHAnsi"/>
          <w:szCs w:val="20"/>
        </w:rPr>
      </w:pPr>
      <w:r>
        <w:rPr>
          <w:rFonts w:asciiTheme="minorHAnsi" w:hAnsiTheme="minorHAnsi" w:cstheme="minorHAnsi"/>
          <w:szCs w:val="20"/>
        </w:rPr>
        <w:t>N</w:t>
      </w:r>
      <w:r w:rsidRPr="00427BE1">
        <w:rPr>
          <w:rFonts w:asciiTheme="minorHAnsi" w:hAnsiTheme="minorHAnsi" w:cstheme="minorHAnsi"/>
          <w:szCs w:val="20"/>
        </w:rPr>
        <w:t>umber of mailings; and</w:t>
      </w:r>
      <w:r>
        <w:rPr>
          <w:rFonts w:asciiTheme="minorHAnsi" w:hAnsiTheme="minorHAnsi" w:cstheme="minorHAnsi"/>
          <w:szCs w:val="20"/>
        </w:rPr>
        <w:t>,</w:t>
      </w:r>
    </w:p>
    <w:p w14:paraId="6C85268D" w14:textId="77777777" w:rsidR="00FF3E22" w:rsidRDefault="00FF3E22" w:rsidP="00A2324A">
      <w:pPr>
        <w:pStyle w:val="ListParagraph"/>
        <w:numPr>
          <w:ilvl w:val="0"/>
          <w:numId w:val="118"/>
        </w:numPr>
        <w:rPr>
          <w:rFonts w:asciiTheme="minorHAnsi" w:eastAsia="Helvetica" w:hAnsiTheme="minorHAnsi" w:cstheme="minorHAnsi"/>
          <w:szCs w:val="20"/>
        </w:rPr>
      </w:pPr>
      <w:r w:rsidRPr="005575AC">
        <w:rPr>
          <w:rFonts w:asciiTheme="minorHAnsi" w:eastAsia="Helvetica" w:hAnsiTheme="minorHAnsi" w:cstheme="minorHAnsi"/>
          <w:szCs w:val="20"/>
        </w:rPr>
        <w:t>Recommendations for follow-up outreach to the SCM and authorized State staff.</w:t>
      </w:r>
    </w:p>
    <w:p w14:paraId="4B24D37A" w14:textId="77777777" w:rsidR="00C27D2A" w:rsidRPr="00C27D2A" w:rsidRDefault="00C27D2A" w:rsidP="00C27D2A">
      <w:pPr>
        <w:spacing w:line="240" w:lineRule="auto"/>
        <w:jc w:val="both"/>
        <w:rPr>
          <w:rFonts w:eastAsia="Calibri" w:cs="Times New Roman"/>
          <w:szCs w:val="20"/>
          <w:u w:val="single"/>
        </w:rPr>
      </w:pPr>
    </w:p>
    <w:p w14:paraId="5ED1CAA8" w14:textId="110DE40C" w:rsidR="00C27D2A" w:rsidRPr="00C27D2A" w:rsidRDefault="00BF4EEA" w:rsidP="00C10D4F">
      <w:pPr>
        <w:pStyle w:val="Heading4"/>
      </w:pPr>
      <w:bookmarkStart w:id="332" w:name="_Toc188342336"/>
      <w:r w:rsidRPr="00C27D2A">
        <w:t>CUSTOMER SERVICE REPORT REQUIREMENTS</w:t>
      </w:r>
      <w:bookmarkEnd w:id="332"/>
    </w:p>
    <w:p w14:paraId="315878FB" w14:textId="5991128A" w:rsidR="00C27D2A" w:rsidRPr="00C27D2A" w:rsidRDefault="00C27D2A">
      <w:pPr>
        <w:spacing w:line="240" w:lineRule="auto"/>
        <w:jc w:val="both"/>
        <w:rPr>
          <w:rFonts w:eastAsia="Calibri" w:cs="Times New Roman"/>
          <w:szCs w:val="20"/>
        </w:rPr>
      </w:pPr>
      <w:r w:rsidRPr="00C27D2A">
        <w:rPr>
          <w:rFonts w:eastAsia="Calibri" w:cs="Times New Roman"/>
          <w:szCs w:val="20"/>
        </w:rPr>
        <w:t xml:space="preserve">The Contractor shall provide customer service reports that detail the performance of the customer service call centers for both Clients and </w:t>
      </w:r>
      <w:r w:rsidR="00A109D1">
        <w:rPr>
          <w:rFonts w:eastAsia="Calibri" w:cs="Times New Roman"/>
          <w:szCs w:val="20"/>
        </w:rPr>
        <w:t>Providers</w:t>
      </w:r>
      <w:r w:rsidRPr="00C27D2A">
        <w:rPr>
          <w:rFonts w:eastAsia="Calibri" w:cs="Times New Roman"/>
          <w:szCs w:val="20"/>
        </w:rPr>
        <w:t xml:space="preserve">. The customer service reporting functionality must be flexible and allow the State to make assessments based upon call trends and tendencies. Customer service reports must include County and State totals and include at a minimum: </w:t>
      </w:r>
    </w:p>
    <w:p w14:paraId="2A2608E1" w14:textId="77777777" w:rsidR="00C27D2A" w:rsidRPr="00C27D2A" w:rsidRDefault="00C27D2A" w:rsidP="00A2324A">
      <w:pPr>
        <w:numPr>
          <w:ilvl w:val="0"/>
          <w:numId w:val="139"/>
        </w:numPr>
        <w:spacing w:line="240" w:lineRule="auto"/>
        <w:jc w:val="both"/>
        <w:rPr>
          <w:rFonts w:eastAsia="Calibri" w:cs="Times New Roman"/>
          <w:szCs w:val="20"/>
        </w:rPr>
      </w:pPr>
      <w:r w:rsidRPr="00C27D2A">
        <w:rPr>
          <w:rFonts w:eastAsia="Calibri" w:cs="Times New Roman"/>
          <w:szCs w:val="20"/>
        </w:rPr>
        <w:t xml:space="preserve">A daily and weekly help desk report </w:t>
      </w:r>
      <w:r w:rsidR="001D43AA">
        <w:rPr>
          <w:rFonts w:eastAsia="Calibri" w:cs="Times New Roman"/>
          <w:szCs w:val="20"/>
        </w:rPr>
        <w:t>which summarizes customer service</w:t>
      </w:r>
      <w:r w:rsidR="001D43AA" w:rsidRPr="00C27D2A">
        <w:rPr>
          <w:rFonts w:eastAsia="Calibri" w:cs="Times New Roman"/>
          <w:szCs w:val="20"/>
        </w:rPr>
        <w:t xml:space="preserve"> </w:t>
      </w:r>
      <w:r w:rsidRPr="00C27D2A">
        <w:rPr>
          <w:rFonts w:eastAsia="Calibri" w:cs="Times New Roman"/>
          <w:szCs w:val="20"/>
        </w:rPr>
        <w:t>call</w:t>
      </w:r>
      <w:r w:rsidR="001D43AA">
        <w:rPr>
          <w:rFonts w:eastAsia="Calibri" w:cs="Times New Roman"/>
          <w:szCs w:val="20"/>
        </w:rPr>
        <w:t>s by</w:t>
      </w:r>
      <w:r w:rsidRPr="00C27D2A">
        <w:rPr>
          <w:rFonts w:eastAsia="Calibri" w:cs="Times New Roman"/>
          <w:szCs w:val="20"/>
        </w:rPr>
        <w:t xml:space="preserve"> source</w:t>
      </w:r>
      <w:r w:rsidR="001D43AA">
        <w:rPr>
          <w:rFonts w:eastAsia="Calibri" w:cs="Times New Roman"/>
          <w:szCs w:val="20"/>
        </w:rPr>
        <w:t>/phone number</w:t>
      </w:r>
      <w:r w:rsidR="00795552">
        <w:rPr>
          <w:rFonts w:eastAsia="Calibri" w:cs="Times New Roman"/>
          <w:szCs w:val="20"/>
        </w:rPr>
        <w:t>,</w:t>
      </w:r>
      <w:r w:rsidRPr="00C27D2A">
        <w:rPr>
          <w:rFonts w:eastAsia="Calibri" w:cs="Times New Roman"/>
          <w:szCs w:val="20"/>
        </w:rPr>
        <w:t xml:space="preserve"> </w:t>
      </w:r>
      <w:r w:rsidR="00795552">
        <w:rPr>
          <w:rFonts w:eastAsia="Calibri" w:cs="Times New Roman"/>
          <w:szCs w:val="20"/>
        </w:rPr>
        <w:t>e.g.,</w:t>
      </w:r>
      <w:r w:rsidR="001D43AA">
        <w:rPr>
          <w:rFonts w:eastAsia="Calibri" w:cs="Times New Roman"/>
          <w:szCs w:val="20"/>
        </w:rPr>
        <w:t xml:space="preserve"> </w:t>
      </w:r>
      <w:r w:rsidRPr="00C27D2A">
        <w:rPr>
          <w:rFonts w:eastAsia="Calibri" w:cs="Times New Roman"/>
          <w:szCs w:val="20"/>
        </w:rPr>
        <w:t xml:space="preserve">direct customer </w:t>
      </w:r>
      <w:r w:rsidR="001D43AA">
        <w:rPr>
          <w:rFonts w:eastAsia="Calibri" w:cs="Times New Roman"/>
          <w:szCs w:val="20"/>
        </w:rPr>
        <w:t xml:space="preserve">service </w:t>
      </w:r>
      <w:r w:rsidRPr="00C27D2A">
        <w:rPr>
          <w:rFonts w:eastAsia="Calibri" w:cs="Times New Roman"/>
          <w:szCs w:val="20"/>
        </w:rPr>
        <w:t>help desk</w:t>
      </w:r>
      <w:r w:rsidR="00795552">
        <w:rPr>
          <w:rFonts w:eastAsia="Calibri" w:cs="Times New Roman"/>
          <w:szCs w:val="20"/>
        </w:rPr>
        <w:t>,</w:t>
      </w:r>
      <w:r w:rsidRPr="00C27D2A">
        <w:rPr>
          <w:rFonts w:eastAsia="Calibri" w:cs="Times New Roman"/>
          <w:szCs w:val="20"/>
        </w:rPr>
        <w:t xml:space="preserve"> IVR, Provider help desk</w:t>
      </w:r>
      <w:r w:rsidR="00795552">
        <w:rPr>
          <w:rFonts w:eastAsia="Calibri" w:cs="Times New Roman"/>
          <w:szCs w:val="20"/>
        </w:rPr>
        <w:t>,</w:t>
      </w:r>
      <w:r w:rsidR="001D43AA">
        <w:rPr>
          <w:rFonts w:eastAsia="Calibri" w:cs="Times New Roman"/>
          <w:szCs w:val="20"/>
        </w:rPr>
        <w:t xml:space="preserve"> and </w:t>
      </w:r>
      <w:r w:rsidR="001D43AA" w:rsidRPr="00C27D2A">
        <w:rPr>
          <w:rFonts w:eastAsia="Calibri" w:cs="Times New Roman"/>
          <w:szCs w:val="20"/>
        </w:rPr>
        <w:t xml:space="preserve">data processing and technical support </w:t>
      </w:r>
      <w:r w:rsidRPr="00C27D2A">
        <w:rPr>
          <w:rFonts w:eastAsia="Calibri" w:cs="Times New Roman"/>
          <w:szCs w:val="20"/>
        </w:rPr>
        <w:t>help desk</w:t>
      </w:r>
      <w:r w:rsidR="001D43AA">
        <w:rPr>
          <w:rFonts w:eastAsia="Calibri" w:cs="Times New Roman"/>
          <w:szCs w:val="20"/>
        </w:rPr>
        <w:t>; and includes</w:t>
      </w:r>
      <w:r w:rsidRPr="00C27D2A">
        <w:rPr>
          <w:rFonts w:eastAsia="Calibri" w:cs="Times New Roman"/>
          <w:szCs w:val="20"/>
        </w:rPr>
        <w:t xml:space="preserve"> </w:t>
      </w:r>
      <w:r w:rsidR="001D43AA">
        <w:rPr>
          <w:rFonts w:eastAsia="Calibri" w:cs="Times New Roman"/>
          <w:szCs w:val="20"/>
        </w:rPr>
        <w:t xml:space="preserve">the </w:t>
      </w:r>
      <w:r w:rsidRPr="00C27D2A">
        <w:rPr>
          <w:rFonts w:eastAsia="Calibri" w:cs="Times New Roman"/>
          <w:szCs w:val="20"/>
        </w:rPr>
        <w:t>follow</w:t>
      </w:r>
      <w:r w:rsidR="001D43AA">
        <w:rPr>
          <w:rFonts w:eastAsia="Calibri" w:cs="Times New Roman"/>
          <w:szCs w:val="20"/>
        </w:rPr>
        <w:t>ing</w:t>
      </w:r>
      <w:r w:rsidRPr="00C27D2A">
        <w:rPr>
          <w:rFonts w:eastAsia="Calibri" w:cs="Times New Roman"/>
          <w:szCs w:val="20"/>
        </w:rPr>
        <w:t>:</w:t>
      </w:r>
    </w:p>
    <w:p w14:paraId="102F7576"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Name of caller;</w:t>
      </w:r>
    </w:p>
    <w:p w14:paraId="07B9DB8E"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Type of caller such as: Provider, Client, CCR&amp;R staff, or State staff;</w:t>
      </w:r>
    </w:p>
    <w:p w14:paraId="00288618"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Phone number of caller;</w:t>
      </w:r>
    </w:p>
    <w:p w14:paraId="2DAD0057"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Location of caller (City or County);</w:t>
      </w:r>
    </w:p>
    <w:p w14:paraId="60F2D73B"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 xml:space="preserve">Number of rings before call was answered; </w:t>
      </w:r>
    </w:p>
    <w:p w14:paraId="5F37E18D"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Date and time of call;</w:t>
      </w:r>
    </w:p>
    <w:p w14:paraId="7DD4C65F"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Reason for call;</w:t>
      </w:r>
    </w:p>
    <w:p w14:paraId="66CB16C8"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Total duration that the caller was on hold;</w:t>
      </w:r>
    </w:p>
    <w:p w14:paraId="1835E2A1"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Call Transfer;</w:t>
      </w:r>
    </w:p>
    <w:p w14:paraId="66440A82"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Call Escalation; and</w:t>
      </w:r>
    </w:p>
    <w:p w14:paraId="5B541D21"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Call resolution.</w:t>
      </w:r>
    </w:p>
    <w:p w14:paraId="44EE5726" w14:textId="77777777" w:rsidR="00C27D2A" w:rsidRPr="00C27D2A" w:rsidRDefault="00C27D2A" w:rsidP="00A2324A">
      <w:pPr>
        <w:numPr>
          <w:ilvl w:val="0"/>
          <w:numId w:val="139"/>
        </w:numPr>
        <w:spacing w:line="240" w:lineRule="auto"/>
        <w:jc w:val="both"/>
        <w:rPr>
          <w:rFonts w:eastAsia="Calibri" w:cs="Times New Roman"/>
          <w:szCs w:val="20"/>
        </w:rPr>
      </w:pPr>
      <w:r w:rsidRPr="00C27D2A">
        <w:rPr>
          <w:rFonts w:eastAsia="Calibri" w:cs="Times New Roman"/>
          <w:szCs w:val="20"/>
        </w:rPr>
        <w:t xml:space="preserve">On-demand call log report for a user-specified time period that includes: </w:t>
      </w:r>
    </w:p>
    <w:p w14:paraId="069236AF"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Number of outstanding open tickets and service issues;</w:t>
      </w:r>
    </w:p>
    <w:p w14:paraId="32487DF0"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Number of abandoned calls;</w:t>
      </w:r>
    </w:p>
    <w:p w14:paraId="22143A07"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Number of busy signals received;</w:t>
      </w:r>
    </w:p>
    <w:p w14:paraId="7D02F036"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Number of tickets opened and closed;</w:t>
      </w:r>
    </w:p>
    <w:p w14:paraId="74C6475E"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 xml:space="preserve">Number of disputed transactions; and  </w:t>
      </w:r>
    </w:p>
    <w:p w14:paraId="75ACD5CF"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Average IVR hold time and dropped calls.</w:t>
      </w:r>
    </w:p>
    <w:p w14:paraId="02935F5D" w14:textId="77777777" w:rsidR="00C27D2A" w:rsidRPr="00C27D2A" w:rsidRDefault="00C27D2A" w:rsidP="00A2324A">
      <w:pPr>
        <w:numPr>
          <w:ilvl w:val="0"/>
          <w:numId w:val="139"/>
        </w:numPr>
        <w:spacing w:line="240" w:lineRule="auto"/>
        <w:jc w:val="both"/>
        <w:rPr>
          <w:rFonts w:eastAsia="Calibri" w:cs="Times New Roman"/>
          <w:szCs w:val="20"/>
        </w:rPr>
      </w:pPr>
      <w:r w:rsidRPr="00C27D2A">
        <w:rPr>
          <w:rFonts w:eastAsia="Calibri" w:cs="Times New Roman"/>
          <w:szCs w:val="20"/>
        </w:rPr>
        <w:t>Standard monthly report on response and solution times that details:</w:t>
      </w:r>
    </w:p>
    <w:p w14:paraId="6ABE1B52"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 xml:space="preserve">Average </w:t>
      </w:r>
      <w:r w:rsidR="001D43AA">
        <w:rPr>
          <w:rFonts w:eastAsia="Calibri" w:cs="Times New Roman"/>
          <w:szCs w:val="20"/>
        </w:rPr>
        <w:t xml:space="preserve">answering </w:t>
      </w:r>
      <w:r w:rsidRPr="00C27D2A">
        <w:rPr>
          <w:rFonts w:eastAsia="Calibri" w:cs="Times New Roman"/>
          <w:szCs w:val="20"/>
        </w:rPr>
        <w:t xml:space="preserve">speed in seconds and number of rings </w:t>
      </w:r>
      <w:r w:rsidR="001D43AA">
        <w:rPr>
          <w:rFonts w:eastAsia="Calibri" w:cs="Times New Roman"/>
          <w:szCs w:val="20"/>
        </w:rPr>
        <w:t>before</w:t>
      </w:r>
      <w:r w:rsidRPr="00C27D2A">
        <w:rPr>
          <w:rFonts w:eastAsia="Calibri" w:cs="Times New Roman"/>
          <w:szCs w:val="20"/>
        </w:rPr>
        <w:t xml:space="preserve"> reaching the CSR</w:t>
      </w:r>
      <w:r w:rsidR="001D43AA">
        <w:rPr>
          <w:rFonts w:eastAsia="Calibri" w:cs="Times New Roman"/>
          <w:szCs w:val="20"/>
        </w:rPr>
        <w:t xml:space="preserve"> </w:t>
      </w:r>
      <w:r w:rsidR="00A568E7">
        <w:rPr>
          <w:rFonts w:eastAsia="Calibri" w:cs="Times New Roman"/>
          <w:szCs w:val="20"/>
        </w:rPr>
        <w:t xml:space="preserve">for assistance </w:t>
      </w:r>
      <w:r w:rsidR="001D43AA">
        <w:rPr>
          <w:rFonts w:eastAsia="Calibri" w:cs="Times New Roman"/>
          <w:szCs w:val="20"/>
        </w:rPr>
        <w:t>(</w:t>
      </w:r>
      <w:r w:rsidR="00A568E7">
        <w:rPr>
          <w:rFonts w:eastAsia="Calibri" w:cs="Times New Roman"/>
          <w:szCs w:val="20"/>
        </w:rPr>
        <w:t xml:space="preserve">this </w:t>
      </w:r>
      <w:r w:rsidR="001D43AA">
        <w:rPr>
          <w:rFonts w:eastAsia="Calibri" w:cs="Times New Roman"/>
          <w:szCs w:val="20"/>
        </w:rPr>
        <w:t>does</w:t>
      </w:r>
      <w:r w:rsidRPr="00C27D2A">
        <w:rPr>
          <w:rFonts w:eastAsia="Calibri" w:cs="Times New Roman"/>
          <w:szCs w:val="20"/>
        </w:rPr>
        <w:t xml:space="preserve"> not </w:t>
      </w:r>
      <w:r w:rsidR="00A568E7">
        <w:rPr>
          <w:rFonts w:eastAsia="Calibri" w:cs="Times New Roman"/>
          <w:szCs w:val="20"/>
        </w:rPr>
        <w:t xml:space="preserve">include </w:t>
      </w:r>
      <w:r w:rsidRPr="00C27D2A">
        <w:rPr>
          <w:rFonts w:eastAsia="Calibri" w:cs="Times New Roman"/>
          <w:szCs w:val="20"/>
        </w:rPr>
        <w:t>time placed on hold</w:t>
      </w:r>
      <w:r w:rsidR="00A568E7">
        <w:rPr>
          <w:rFonts w:eastAsia="Calibri" w:cs="Times New Roman"/>
          <w:szCs w:val="20"/>
        </w:rPr>
        <w:t>)</w:t>
      </w:r>
      <w:r w:rsidRPr="00C27D2A">
        <w:rPr>
          <w:rFonts w:eastAsia="Calibri" w:cs="Times New Roman"/>
          <w:szCs w:val="20"/>
        </w:rPr>
        <w:t>;</w:t>
      </w:r>
    </w:p>
    <w:p w14:paraId="1A2AFCE6"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Average call length;</w:t>
      </w:r>
    </w:p>
    <w:p w14:paraId="7E34C171"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Lost and abandoned calls;</w:t>
      </w:r>
    </w:p>
    <w:p w14:paraId="48EE0D9A" w14:textId="77777777"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 xml:space="preserve">Average number of calls in queue; and </w:t>
      </w:r>
    </w:p>
    <w:p w14:paraId="6F8CA908" w14:textId="6572E294" w:rsidR="00C27D2A" w:rsidRPr="00C27D2A" w:rsidRDefault="00C27D2A" w:rsidP="00A2324A">
      <w:pPr>
        <w:numPr>
          <w:ilvl w:val="1"/>
          <w:numId w:val="139"/>
        </w:numPr>
        <w:spacing w:line="240" w:lineRule="auto"/>
        <w:jc w:val="both"/>
        <w:rPr>
          <w:rFonts w:eastAsia="Calibri" w:cs="Times New Roman"/>
          <w:szCs w:val="20"/>
        </w:rPr>
      </w:pPr>
      <w:r w:rsidRPr="00C27D2A">
        <w:rPr>
          <w:rFonts w:eastAsia="Calibri" w:cs="Times New Roman"/>
          <w:szCs w:val="20"/>
        </w:rPr>
        <w:t xml:space="preserve">Call type and </w:t>
      </w:r>
      <w:r w:rsidR="00911D60">
        <w:rPr>
          <w:rFonts w:eastAsia="Calibri" w:cs="Times New Roman"/>
          <w:szCs w:val="20"/>
        </w:rPr>
        <w:t>System</w:t>
      </w:r>
      <w:r w:rsidRPr="00C27D2A">
        <w:rPr>
          <w:rFonts w:eastAsia="Calibri" w:cs="Times New Roman"/>
          <w:szCs w:val="20"/>
        </w:rPr>
        <w:t xml:space="preserve"> busy counts. </w:t>
      </w:r>
    </w:p>
    <w:p w14:paraId="023D7AD1" w14:textId="77777777" w:rsidR="00C27D2A" w:rsidRDefault="00C27D2A" w:rsidP="00C27D2A">
      <w:pPr>
        <w:spacing w:line="240" w:lineRule="auto"/>
        <w:jc w:val="both"/>
        <w:rPr>
          <w:rFonts w:eastAsia="Calibri" w:cs="Times New Roman"/>
          <w:szCs w:val="20"/>
        </w:rPr>
      </w:pPr>
    </w:p>
    <w:p w14:paraId="0B9D4E6A" w14:textId="59FF6DF6" w:rsidR="00C27D2A" w:rsidRPr="00C27D2A" w:rsidRDefault="00BF4EEA" w:rsidP="00C10D4F">
      <w:pPr>
        <w:pStyle w:val="Heading4"/>
      </w:pPr>
      <w:bookmarkStart w:id="333" w:name="_Toc188342337"/>
      <w:r w:rsidRPr="00C27D2A">
        <w:t>AD-HOC REPORT REQUIREMENTS</w:t>
      </w:r>
      <w:bookmarkEnd w:id="333"/>
    </w:p>
    <w:p w14:paraId="2CD5EB9D" w14:textId="4B634424" w:rsidR="00C27D2A" w:rsidRDefault="00C27D2A" w:rsidP="00FF3E22">
      <w:pPr>
        <w:spacing w:line="240" w:lineRule="auto"/>
        <w:jc w:val="both"/>
        <w:rPr>
          <w:rFonts w:eastAsia="Calibri" w:cs="Times New Roman"/>
          <w:szCs w:val="20"/>
        </w:rPr>
      </w:pPr>
      <w:r w:rsidRPr="00C27D2A">
        <w:rPr>
          <w:rFonts w:eastAsia="Calibri" w:cs="Times New Roman"/>
          <w:szCs w:val="20"/>
        </w:rPr>
        <w:t>The</w:t>
      </w:r>
      <w:r w:rsidRPr="00C27D2A">
        <w:rPr>
          <w:rFonts w:eastAsia="Calibri" w:cs="Times New Roman"/>
          <w:szCs w:val="20"/>
          <w:lang w:val="en-CA"/>
        </w:rPr>
        <w:t xml:space="preserve"> Contractor</w:t>
      </w:r>
      <w:r w:rsidRPr="00C27D2A">
        <w:rPr>
          <w:rFonts w:eastAsia="Calibri" w:cs="Times New Roman"/>
          <w:szCs w:val="20"/>
        </w:rPr>
        <w:t xml:space="preserve"> must provide real-time ad-hoc reporting to ensure Child Care time and attendance data elements are available to the State and other Child Care </w:t>
      </w:r>
      <w:r w:rsidR="00487613">
        <w:rPr>
          <w:rFonts w:eastAsia="Calibri" w:cs="Times New Roman"/>
          <w:szCs w:val="20"/>
        </w:rPr>
        <w:t>S</w:t>
      </w:r>
      <w:r w:rsidRPr="00C27D2A">
        <w:rPr>
          <w:rFonts w:eastAsia="Calibri" w:cs="Times New Roman"/>
          <w:szCs w:val="20"/>
        </w:rPr>
        <w:t xml:space="preserve">takeholders at any time. All reports must be available online, printable, and as an exportable output. Export files must be available in </w:t>
      </w:r>
      <w:r w:rsidR="00A77AC2">
        <w:rPr>
          <w:rFonts w:eastAsia="Calibri" w:cs="Times New Roman"/>
          <w:szCs w:val="20"/>
        </w:rPr>
        <w:t xml:space="preserve">a state approved </w:t>
      </w:r>
      <w:r w:rsidRPr="00C27D2A">
        <w:rPr>
          <w:rFonts w:eastAsia="Calibri" w:cs="Times New Roman"/>
          <w:szCs w:val="20"/>
        </w:rPr>
        <w:t xml:space="preserve">formats and all data fields and values must be legible with filtering capabilities. </w:t>
      </w:r>
      <w:r w:rsidRPr="00C27D2A">
        <w:rPr>
          <w:rFonts w:eastAsia="Calibri" w:cs="Times New Roman"/>
          <w:szCs w:val="20"/>
          <w:lang w:val="en-CA"/>
        </w:rPr>
        <w:t>The Contractor shall</w:t>
      </w:r>
      <w:r w:rsidRPr="00C27D2A">
        <w:rPr>
          <w:rFonts w:eastAsia="Calibri" w:cs="Times New Roman"/>
          <w:szCs w:val="20"/>
        </w:rPr>
        <w:t xml:space="preserve"> also </w:t>
      </w:r>
      <w:r w:rsidRPr="00C27D2A">
        <w:rPr>
          <w:rFonts w:eastAsia="Calibri" w:cs="Times New Roman"/>
          <w:szCs w:val="20"/>
          <w:lang w:val="en-CA"/>
        </w:rPr>
        <w:t xml:space="preserve">provide </w:t>
      </w:r>
      <w:r w:rsidRPr="00C27D2A">
        <w:rPr>
          <w:rFonts w:eastAsia="Calibri" w:cs="Times New Roman"/>
          <w:szCs w:val="20"/>
        </w:rPr>
        <w:t xml:space="preserve">reports that monitor </w:t>
      </w:r>
      <w:r w:rsidR="00911D60">
        <w:rPr>
          <w:rFonts w:eastAsia="Calibri" w:cs="Times New Roman"/>
          <w:szCs w:val="20"/>
        </w:rPr>
        <w:t>System</w:t>
      </w:r>
      <w:r w:rsidRPr="00C27D2A">
        <w:rPr>
          <w:rFonts w:eastAsia="Calibri" w:cs="Times New Roman"/>
          <w:szCs w:val="20"/>
        </w:rPr>
        <w:t xml:space="preserve"> performance, perform internal reconciliation activities, and provide information to the State and other Child Care </w:t>
      </w:r>
      <w:r w:rsidR="00487613">
        <w:rPr>
          <w:rFonts w:eastAsia="Calibri" w:cs="Times New Roman"/>
          <w:szCs w:val="20"/>
          <w:lang w:val="en-CA"/>
        </w:rPr>
        <w:t>S</w:t>
      </w:r>
      <w:r w:rsidRPr="00C27D2A">
        <w:rPr>
          <w:rFonts w:eastAsia="Calibri" w:cs="Times New Roman"/>
          <w:szCs w:val="20"/>
          <w:lang w:val="en-CA"/>
        </w:rPr>
        <w:t>takeholders</w:t>
      </w:r>
      <w:r w:rsidR="00A568E7">
        <w:rPr>
          <w:rFonts w:eastAsia="Calibri" w:cs="Times New Roman"/>
          <w:szCs w:val="20"/>
          <w:lang w:val="en-CA"/>
        </w:rPr>
        <w:t>,</w:t>
      </w:r>
      <w:r w:rsidRPr="00C27D2A">
        <w:rPr>
          <w:rFonts w:eastAsia="Calibri" w:cs="Times New Roman"/>
          <w:szCs w:val="20"/>
          <w:lang w:val="en-CA"/>
        </w:rPr>
        <w:t xml:space="preserve"> </w:t>
      </w:r>
      <w:r w:rsidRPr="00C27D2A">
        <w:rPr>
          <w:rFonts w:eastAsia="Calibri" w:cs="Times New Roman"/>
          <w:szCs w:val="20"/>
        </w:rPr>
        <w:t xml:space="preserve">as requested. </w:t>
      </w:r>
    </w:p>
    <w:p w14:paraId="25BCABDC" w14:textId="77777777" w:rsidR="00C27D2A" w:rsidRPr="00C27D2A" w:rsidRDefault="00C27D2A" w:rsidP="00C27D2A">
      <w:pPr>
        <w:spacing w:line="240" w:lineRule="auto"/>
        <w:jc w:val="both"/>
        <w:rPr>
          <w:rFonts w:eastAsia="Calibri" w:cs="Times New Roman"/>
          <w:szCs w:val="20"/>
        </w:rPr>
      </w:pPr>
    </w:p>
    <w:p w14:paraId="5219EC9A" w14:textId="626F1CEF" w:rsidR="00C27D2A" w:rsidRPr="00C27D2A" w:rsidRDefault="00BF4EEA" w:rsidP="00C10D4F">
      <w:pPr>
        <w:pStyle w:val="Heading4"/>
      </w:pPr>
      <w:bookmarkStart w:id="334" w:name="_Toc188342338"/>
      <w:r w:rsidRPr="00C27D2A">
        <w:t>COMPLAINT FILE REPORT REQUIREMENTS</w:t>
      </w:r>
      <w:bookmarkEnd w:id="334"/>
      <w:r w:rsidRPr="00C27D2A">
        <w:t xml:space="preserve"> </w:t>
      </w:r>
    </w:p>
    <w:p w14:paraId="4796B1B0" w14:textId="3CD675E7" w:rsid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shall maintain a file to report on all complaints received. The Contractor must provide all Child Care </w:t>
      </w:r>
      <w:r w:rsidR="00487613">
        <w:rPr>
          <w:rFonts w:eastAsia="Calibri" w:cs="Times New Roman"/>
          <w:szCs w:val="20"/>
        </w:rPr>
        <w:t>S</w:t>
      </w:r>
      <w:r w:rsidRPr="00C27D2A">
        <w:rPr>
          <w:rFonts w:eastAsia="Calibri" w:cs="Times New Roman"/>
          <w:szCs w:val="20"/>
        </w:rPr>
        <w:t>takeholders with one or more methods to file complaints. Th</w:t>
      </w:r>
      <w:r w:rsidR="00A568E7">
        <w:rPr>
          <w:rFonts w:eastAsia="Calibri" w:cs="Times New Roman"/>
          <w:szCs w:val="20"/>
        </w:rPr>
        <w:t>e</w:t>
      </w:r>
      <w:r w:rsidRPr="00C27D2A">
        <w:rPr>
          <w:rFonts w:eastAsia="Calibri" w:cs="Times New Roman"/>
          <w:szCs w:val="20"/>
        </w:rPr>
        <w:t xml:space="preserve"> method(s) must be accessible via the web portal, IVR, mobile application, and the customer service help desk.  </w:t>
      </w:r>
    </w:p>
    <w:p w14:paraId="7B2B9815" w14:textId="77777777" w:rsidR="00C27D2A" w:rsidRPr="00C27D2A" w:rsidRDefault="00C27D2A" w:rsidP="00C27D2A">
      <w:pPr>
        <w:spacing w:line="240" w:lineRule="auto"/>
        <w:jc w:val="both"/>
        <w:rPr>
          <w:rFonts w:eastAsia="Calibri" w:cs="Times New Roman"/>
          <w:szCs w:val="20"/>
        </w:rPr>
      </w:pPr>
    </w:p>
    <w:p w14:paraId="52765417" w14:textId="090B30B5" w:rsidR="00C27D2A" w:rsidRPr="00C27D2A" w:rsidRDefault="00C27D2A" w:rsidP="00C27D2A">
      <w:pPr>
        <w:spacing w:line="240" w:lineRule="auto"/>
        <w:jc w:val="both"/>
        <w:rPr>
          <w:rFonts w:eastAsia="Calibri" w:cs="Times New Roman"/>
          <w:szCs w:val="20"/>
        </w:rPr>
      </w:pPr>
      <w:r w:rsidRPr="00C27D2A">
        <w:rPr>
          <w:rFonts w:eastAsia="Calibri" w:cs="Times New Roman"/>
          <w:szCs w:val="20"/>
        </w:rPr>
        <w:t xml:space="preserve">The Contractor shall provide a report on the status of all complaints filed within ten (10) </w:t>
      </w:r>
      <w:r w:rsidR="00AD060F">
        <w:rPr>
          <w:rFonts w:eastAsia="Calibri" w:cs="Times New Roman"/>
          <w:szCs w:val="20"/>
        </w:rPr>
        <w:t>B</w:t>
      </w:r>
      <w:r w:rsidRPr="00C27D2A">
        <w:rPr>
          <w:rFonts w:eastAsia="Calibri" w:cs="Times New Roman"/>
          <w:szCs w:val="20"/>
        </w:rPr>
        <w:t xml:space="preserve">usiness </w:t>
      </w:r>
      <w:r w:rsidR="00AD060F">
        <w:rPr>
          <w:rFonts w:eastAsia="Calibri" w:cs="Times New Roman"/>
          <w:szCs w:val="20"/>
        </w:rPr>
        <w:t>D</w:t>
      </w:r>
      <w:r w:rsidRPr="00C27D2A">
        <w:rPr>
          <w:rFonts w:eastAsia="Calibri" w:cs="Times New Roman"/>
          <w:szCs w:val="20"/>
        </w:rPr>
        <w:t>ays or as determined by the SCM.</w:t>
      </w:r>
      <w:bookmarkStart w:id="335" w:name="_Toc517708938"/>
    </w:p>
    <w:bookmarkEnd w:id="335"/>
    <w:p w14:paraId="2084D6F1" w14:textId="3473F052" w:rsidR="00225C0C" w:rsidRDefault="00225C0C" w:rsidP="00225C0C">
      <w:pPr>
        <w:spacing w:line="240" w:lineRule="auto"/>
        <w:jc w:val="both"/>
        <w:rPr>
          <w:rFonts w:eastAsia="Calibri" w:cs="Times New Roman"/>
          <w:szCs w:val="20"/>
        </w:rPr>
      </w:pPr>
    </w:p>
    <w:p w14:paraId="5ED736A1" w14:textId="43F39115" w:rsidR="003B6D3D" w:rsidRDefault="003B6D3D" w:rsidP="00225C0C">
      <w:pPr>
        <w:spacing w:line="240" w:lineRule="auto"/>
        <w:jc w:val="both"/>
        <w:rPr>
          <w:rFonts w:eastAsia="Calibri" w:cs="Times New Roman"/>
          <w:szCs w:val="20"/>
        </w:rPr>
      </w:pPr>
    </w:p>
    <w:p w14:paraId="7211B3E2" w14:textId="77777777" w:rsidR="003B6D3D" w:rsidRDefault="003B6D3D" w:rsidP="00225C0C">
      <w:pPr>
        <w:spacing w:line="240" w:lineRule="auto"/>
        <w:jc w:val="both"/>
        <w:rPr>
          <w:rFonts w:eastAsia="Calibri" w:cs="Times New Roman"/>
          <w:szCs w:val="20"/>
        </w:rPr>
      </w:pPr>
    </w:p>
    <w:p w14:paraId="23369433" w14:textId="586A841E" w:rsidR="00225C0C" w:rsidRPr="00EA111F" w:rsidRDefault="00AE4408" w:rsidP="00C10D4F">
      <w:pPr>
        <w:pStyle w:val="Heading3"/>
      </w:pPr>
      <w:bookmarkStart w:id="336" w:name="_Toc129960377"/>
      <w:bookmarkStart w:id="337" w:name="_Toc188342339"/>
      <w:r w:rsidRPr="00EA111F">
        <w:t xml:space="preserve">CUSTOMER SERVICE AND TECHNICAL SUPPORT </w:t>
      </w:r>
      <w:r>
        <w:t>HELP</w:t>
      </w:r>
      <w:r w:rsidR="009F3C95">
        <w:t xml:space="preserve"> </w:t>
      </w:r>
      <w:r>
        <w:t xml:space="preserve">DESK </w:t>
      </w:r>
      <w:r w:rsidRPr="00EA111F">
        <w:t>REQUIREMENTS</w:t>
      </w:r>
      <w:bookmarkEnd w:id="336"/>
      <w:bookmarkEnd w:id="337"/>
    </w:p>
    <w:p w14:paraId="7FE0284A" w14:textId="77777777" w:rsidR="00225C0C" w:rsidRPr="00186EF9" w:rsidRDefault="00225C0C" w:rsidP="00790F09">
      <w:pPr>
        <w:spacing w:line="240" w:lineRule="auto"/>
        <w:jc w:val="both"/>
        <w:rPr>
          <w:rFonts w:eastAsia="Calibri" w:cs="Times New Roman"/>
          <w:szCs w:val="20"/>
        </w:rPr>
      </w:pPr>
      <w:bookmarkStart w:id="338" w:name="_Hlk167443062"/>
      <w:r w:rsidRPr="00186EF9">
        <w:rPr>
          <w:rFonts w:eastAsia="Calibri" w:cs="Times New Roman"/>
          <w:szCs w:val="20"/>
        </w:rPr>
        <w:t>The Contractor shall:</w:t>
      </w:r>
    </w:p>
    <w:p w14:paraId="55768ED3" w14:textId="0C71A94E" w:rsidR="00225C0C" w:rsidRDefault="00225C0C" w:rsidP="00A2324A">
      <w:pPr>
        <w:numPr>
          <w:ilvl w:val="0"/>
          <w:numId w:val="104"/>
        </w:numPr>
        <w:spacing w:line="240" w:lineRule="auto"/>
        <w:jc w:val="both"/>
        <w:rPr>
          <w:rFonts w:eastAsia="Times New Roman" w:cs="Calibri"/>
          <w:szCs w:val="20"/>
        </w:rPr>
      </w:pPr>
      <w:r>
        <w:rPr>
          <w:rFonts w:eastAsia="Times New Roman" w:cs="Calibri"/>
          <w:szCs w:val="20"/>
        </w:rPr>
        <w:t>Train Customer Service Representatives</w:t>
      </w:r>
      <w:r w:rsidR="00790F09">
        <w:rPr>
          <w:rFonts w:eastAsia="Times New Roman" w:cs="Calibri"/>
          <w:szCs w:val="20"/>
        </w:rPr>
        <w:t xml:space="preserve"> </w:t>
      </w:r>
      <w:r>
        <w:rPr>
          <w:rFonts w:eastAsia="Times New Roman" w:cs="Calibri"/>
          <w:szCs w:val="20"/>
        </w:rPr>
        <w:t xml:space="preserve">on responding to inquiries received from Clients, </w:t>
      </w:r>
      <w:r w:rsidR="00A109D1">
        <w:rPr>
          <w:rFonts w:eastAsia="Times New Roman" w:cs="Calibri"/>
          <w:szCs w:val="20"/>
        </w:rPr>
        <w:t>Providers</w:t>
      </w:r>
      <w:r>
        <w:rPr>
          <w:rFonts w:eastAsia="Times New Roman" w:cs="Calibri"/>
          <w:szCs w:val="20"/>
        </w:rPr>
        <w:t>, CCR&amp;Rs and the State in accordance with the performance standards below.</w:t>
      </w:r>
    </w:p>
    <w:p w14:paraId="7566E6C4" w14:textId="4DF64381" w:rsidR="006F1EC9" w:rsidRDefault="00225C0C" w:rsidP="00A2324A">
      <w:pPr>
        <w:numPr>
          <w:ilvl w:val="0"/>
          <w:numId w:val="104"/>
        </w:numPr>
        <w:spacing w:line="240" w:lineRule="auto"/>
        <w:jc w:val="both"/>
        <w:rPr>
          <w:rFonts w:eastAsia="Times New Roman" w:cs="Calibri"/>
          <w:szCs w:val="20"/>
        </w:rPr>
      </w:pPr>
      <w:r w:rsidRPr="005B6CBD">
        <w:rPr>
          <w:rFonts w:eastAsia="Times New Roman" w:cs="Calibri"/>
          <w:szCs w:val="20"/>
        </w:rPr>
        <w:t xml:space="preserve">Provide and maintain a toll-free call center accessible from Monday – Friday from 7 AM to 7 PM Eastern Time, with additional hours as needed, staffed with live </w:t>
      </w:r>
      <w:r w:rsidR="00E82BB6">
        <w:rPr>
          <w:rFonts w:eastAsia="Times New Roman" w:cs="Calibri"/>
          <w:szCs w:val="20"/>
        </w:rPr>
        <w:t>C</w:t>
      </w:r>
      <w:r w:rsidR="00E809D0">
        <w:rPr>
          <w:rFonts w:eastAsia="Times New Roman" w:cs="Calibri"/>
          <w:szCs w:val="20"/>
        </w:rPr>
        <w:t xml:space="preserve">ustomer </w:t>
      </w:r>
      <w:r w:rsidR="00E82BB6">
        <w:rPr>
          <w:rFonts w:eastAsia="Times New Roman" w:cs="Calibri"/>
          <w:szCs w:val="20"/>
        </w:rPr>
        <w:t>S</w:t>
      </w:r>
      <w:r w:rsidR="00E809D0">
        <w:rPr>
          <w:rFonts w:eastAsia="Times New Roman" w:cs="Calibri"/>
          <w:szCs w:val="20"/>
        </w:rPr>
        <w:t xml:space="preserve">ervice </w:t>
      </w:r>
      <w:r w:rsidR="00E82BB6">
        <w:rPr>
          <w:rFonts w:eastAsia="Times New Roman" w:cs="Calibri"/>
          <w:szCs w:val="20"/>
        </w:rPr>
        <w:t>R</w:t>
      </w:r>
      <w:r w:rsidR="00E809D0">
        <w:rPr>
          <w:rFonts w:eastAsia="Times New Roman" w:cs="Calibri"/>
          <w:szCs w:val="20"/>
        </w:rPr>
        <w:t>epresentatives</w:t>
      </w:r>
      <w:r w:rsidR="00E809D0" w:rsidRPr="005B6CBD">
        <w:rPr>
          <w:rFonts w:eastAsia="Times New Roman" w:cs="Calibri"/>
          <w:szCs w:val="20"/>
        </w:rPr>
        <w:t xml:space="preserve"> </w:t>
      </w:r>
      <w:r w:rsidRPr="005B6CBD">
        <w:rPr>
          <w:rFonts w:eastAsia="Times New Roman" w:cs="Calibri"/>
          <w:szCs w:val="20"/>
        </w:rPr>
        <w:t xml:space="preserve">who </w:t>
      </w:r>
      <w:r w:rsidR="00B24D39">
        <w:rPr>
          <w:rFonts w:eastAsia="Times New Roman" w:cs="Calibri"/>
          <w:szCs w:val="20"/>
        </w:rPr>
        <w:t xml:space="preserve">can </w:t>
      </w:r>
      <w:r w:rsidRPr="005B6CBD">
        <w:rPr>
          <w:rFonts w:eastAsia="Times New Roman" w:cs="Calibri"/>
          <w:szCs w:val="20"/>
        </w:rPr>
        <w:t xml:space="preserve">provide responses in English and Spanish to Client and Provider questions, concerns and requests. In addition, </w:t>
      </w:r>
      <w:r w:rsidR="00E82BB6">
        <w:rPr>
          <w:rFonts w:eastAsia="Times New Roman" w:cs="Calibri"/>
          <w:szCs w:val="20"/>
        </w:rPr>
        <w:t>C</w:t>
      </w:r>
      <w:r w:rsidR="00E809D0">
        <w:rPr>
          <w:rFonts w:eastAsia="Times New Roman" w:cs="Calibri"/>
          <w:szCs w:val="20"/>
        </w:rPr>
        <w:t xml:space="preserve">ustomer </w:t>
      </w:r>
      <w:r w:rsidR="00E82BB6">
        <w:rPr>
          <w:rFonts w:eastAsia="Times New Roman" w:cs="Calibri"/>
          <w:szCs w:val="20"/>
        </w:rPr>
        <w:t>S</w:t>
      </w:r>
      <w:r w:rsidR="00E809D0">
        <w:rPr>
          <w:rFonts w:eastAsia="Times New Roman" w:cs="Calibri"/>
          <w:szCs w:val="20"/>
        </w:rPr>
        <w:t xml:space="preserve">ervice </w:t>
      </w:r>
      <w:r w:rsidR="00E82BB6">
        <w:rPr>
          <w:rFonts w:eastAsia="Times New Roman" w:cs="Calibri"/>
          <w:szCs w:val="20"/>
        </w:rPr>
        <w:t>R</w:t>
      </w:r>
      <w:r w:rsidR="00E809D0">
        <w:rPr>
          <w:rFonts w:eastAsia="Times New Roman" w:cs="Calibri"/>
          <w:szCs w:val="20"/>
        </w:rPr>
        <w:t>epresentatives</w:t>
      </w:r>
      <w:r w:rsidR="00E809D0" w:rsidRPr="005B6CBD">
        <w:rPr>
          <w:rFonts w:eastAsia="Times New Roman" w:cs="Calibri"/>
          <w:szCs w:val="20"/>
        </w:rPr>
        <w:t xml:space="preserve"> </w:t>
      </w:r>
      <w:r w:rsidRPr="005B6CBD">
        <w:rPr>
          <w:rFonts w:eastAsia="Times New Roman" w:cs="Calibri"/>
          <w:szCs w:val="20"/>
        </w:rPr>
        <w:t>must have access to a language interpretation or translation service</w:t>
      </w:r>
      <w:r w:rsidR="00B24D39">
        <w:rPr>
          <w:rFonts w:eastAsia="Times New Roman" w:cs="Calibri"/>
          <w:szCs w:val="20"/>
        </w:rPr>
        <w:t>s</w:t>
      </w:r>
      <w:r w:rsidRPr="005B6CBD">
        <w:rPr>
          <w:rFonts w:eastAsia="Times New Roman" w:cs="Calibri"/>
          <w:szCs w:val="20"/>
        </w:rPr>
        <w:t xml:space="preserve"> to accommodate customers who speak languages other than English or Spanish.</w:t>
      </w:r>
    </w:p>
    <w:p w14:paraId="1986C0A9" w14:textId="4BE41EEA" w:rsidR="003D13B9" w:rsidRDefault="003D13B9" w:rsidP="00A2324A">
      <w:pPr>
        <w:numPr>
          <w:ilvl w:val="0"/>
          <w:numId w:val="104"/>
        </w:numPr>
        <w:spacing w:line="240" w:lineRule="auto"/>
        <w:jc w:val="both"/>
        <w:rPr>
          <w:rFonts w:eastAsia="Times New Roman" w:cs="Calibri"/>
          <w:szCs w:val="20"/>
        </w:rPr>
      </w:pPr>
      <w:r>
        <w:rPr>
          <w:rFonts w:eastAsia="Times New Roman" w:cs="Calibri"/>
          <w:szCs w:val="20"/>
        </w:rPr>
        <w:t xml:space="preserve">Provide an Interactive Voice Response </w:t>
      </w:r>
      <w:r w:rsidR="00402DE8">
        <w:rPr>
          <w:rFonts w:eastAsia="Times New Roman" w:cs="Calibri"/>
          <w:szCs w:val="20"/>
        </w:rPr>
        <w:t xml:space="preserve">(IVR) </w:t>
      </w:r>
      <w:r w:rsidR="00911D60">
        <w:rPr>
          <w:rFonts w:eastAsia="Times New Roman" w:cs="Calibri"/>
          <w:szCs w:val="20"/>
        </w:rPr>
        <w:t>System</w:t>
      </w:r>
      <w:r>
        <w:rPr>
          <w:rFonts w:eastAsia="Times New Roman" w:cs="Calibri"/>
          <w:szCs w:val="20"/>
        </w:rPr>
        <w:t xml:space="preserve"> </w:t>
      </w:r>
      <w:r w:rsidRPr="005621AE">
        <w:rPr>
          <w:lang w:val="x-none"/>
        </w:rPr>
        <w:t xml:space="preserve">which </w:t>
      </w:r>
      <w:r w:rsidR="00402DE8">
        <w:t xml:space="preserve">operates </w:t>
      </w:r>
      <w:r w:rsidR="00412531">
        <w:t>in conjunction</w:t>
      </w:r>
      <w:r>
        <w:t xml:space="preserve"> with the call center</w:t>
      </w:r>
      <w:r w:rsidR="006D3F87">
        <w:t xml:space="preserve"> </w:t>
      </w:r>
      <w:r w:rsidR="00E82BB6">
        <w:t>C</w:t>
      </w:r>
      <w:r w:rsidR="006D3F87">
        <w:t xml:space="preserve">ustomer </w:t>
      </w:r>
      <w:r w:rsidR="00E82BB6">
        <w:t>S</w:t>
      </w:r>
      <w:r w:rsidR="006D3F87">
        <w:t xml:space="preserve">ervice </w:t>
      </w:r>
      <w:r w:rsidR="00E82BB6">
        <w:t>R</w:t>
      </w:r>
      <w:r w:rsidR="006D3F87">
        <w:t>epresentative</w:t>
      </w:r>
      <w:r w:rsidR="00E809D0">
        <w:t>s</w:t>
      </w:r>
      <w:r>
        <w:t xml:space="preserve"> </w:t>
      </w:r>
      <w:r w:rsidR="00412531">
        <w:t xml:space="preserve">that has </w:t>
      </w:r>
      <w:r w:rsidR="00402DE8">
        <w:t>robust</w:t>
      </w:r>
      <w:r>
        <w:t xml:space="preserve"> </w:t>
      </w:r>
      <w:r w:rsidRPr="005621AE">
        <w:rPr>
          <w:lang w:val="x-none"/>
        </w:rPr>
        <w:t>prompts and provides responses in both English and Spanish</w:t>
      </w:r>
      <w:r w:rsidRPr="005621AE">
        <w:rPr>
          <w:lang w:val="en-CA"/>
        </w:rPr>
        <w:t xml:space="preserve"> </w:t>
      </w:r>
      <w:r w:rsidRPr="005621AE">
        <w:t>service 24 hours a day, 7 days a week</w:t>
      </w:r>
      <w:r>
        <w:t>, 365 days per year, with the exception of scheduled down time (e.g. for upgrades)</w:t>
      </w:r>
      <w:r w:rsidRPr="005621AE">
        <w:rPr>
          <w:lang w:val="x-none"/>
        </w:rPr>
        <w:t xml:space="preserve">. </w:t>
      </w:r>
      <w:r>
        <w:t xml:space="preserve"> </w:t>
      </w:r>
    </w:p>
    <w:bookmarkEnd w:id="338"/>
    <w:p w14:paraId="75F86D7C" w14:textId="77777777" w:rsidR="006F1EC9" w:rsidRDefault="006F1EC9" w:rsidP="006F1EC9">
      <w:pPr>
        <w:spacing w:line="240" w:lineRule="auto"/>
        <w:rPr>
          <w:rFonts w:eastAsia="Times New Roman" w:cs="Calibri"/>
          <w:szCs w:val="20"/>
        </w:rPr>
      </w:pPr>
    </w:p>
    <w:p w14:paraId="40521CE1" w14:textId="2D188AE0" w:rsidR="00225C0C" w:rsidRPr="00186EF9" w:rsidRDefault="00225C0C" w:rsidP="006F1EC9">
      <w:pPr>
        <w:spacing w:line="240" w:lineRule="auto"/>
        <w:rPr>
          <w:rFonts w:eastAsia="Times New Roman" w:cs="Calibri"/>
          <w:szCs w:val="20"/>
        </w:rPr>
      </w:pPr>
      <w:r w:rsidRPr="00186EF9">
        <w:rPr>
          <w:rFonts w:eastAsia="Times New Roman" w:cs="Calibri"/>
          <w:szCs w:val="20"/>
        </w:rPr>
        <w:t xml:space="preserve">The </w:t>
      </w:r>
      <w:r w:rsidR="003D13B9">
        <w:rPr>
          <w:rFonts w:eastAsia="Times New Roman" w:cs="Calibri"/>
          <w:szCs w:val="20"/>
        </w:rPr>
        <w:t xml:space="preserve">Customer Service and Technical Support </w:t>
      </w:r>
      <w:r w:rsidRPr="00186EF9">
        <w:rPr>
          <w:rFonts w:eastAsia="Times New Roman" w:cs="Calibri"/>
          <w:szCs w:val="20"/>
        </w:rPr>
        <w:t>call center shall:</w:t>
      </w:r>
    </w:p>
    <w:p w14:paraId="292AB09E" w14:textId="77777777" w:rsidR="00225C0C" w:rsidRPr="00186EF9" w:rsidRDefault="00225C0C" w:rsidP="00A2324A">
      <w:pPr>
        <w:numPr>
          <w:ilvl w:val="0"/>
          <w:numId w:val="215"/>
        </w:numPr>
        <w:spacing w:line="240" w:lineRule="auto"/>
        <w:jc w:val="both"/>
        <w:rPr>
          <w:rFonts w:eastAsia="Times New Roman" w:cs="Calibri"/>
          <w:szCs w:val="20"/>
        </w:rPr>
      </w:pPr>
      <w:r w:rsidRPr="00186EF9">
        <w:rPr>
          <w:rFonts w:eastAsia="Times New Roman" w:cs="Calibri"/>
          <w:szCs w:val="20"/>
        </w:rPr>
        <w:t xml:space="preserve">Be located physically in the continental United States, </w:t>
      </w:r>
      <w:r>
        <w:rPr>
          <w:rFonts w:eastAsia="Times New Roman" w:cs="Calibri"/>
          <w:szCs w:val="20"/>
        </w:rPr>
        <w:t xml:space="preserve">preferably in New Jersey, </w:t>
      </w:r>
      <w:r w:rsidRPr="00186EF9">
        <w:rPr>
          <w:rFonts w:eastAsia="Times New Roman" w:cs="Calibri"/>
          <w:szCs w:val="20"/>
        </w:rPr>
        <w:t xml:space="preserve">and be open during </w:t>
      </w:r>
      <w:r>
        <w:rPr>
          <w:rFonts w:eastAsia="Times New Roman" w:cs="Calibri"/>
          <w:szCs w:val="20"/>
        </w:rPr>
        <w:t xml:space="preserve">the </w:t>
      </w:r>
      <w:r w:rsidRPr="00186EF9">
        <w:rPr>
          <w:rFonts w:eastAsia="Times New Roman" w:cs="Calibri"/>
          <w:szCs w:val="20"/>
        </w:rPr>
        <w:t>hours</w:t>
      </w:r>
      <w:r>
        <w:rPr>
          <w:rFonts w:eastAsia="Times New Roman" w:cs="Calibri"/>
          <w:szCs w:val="20"/>
        </w:rPr>
        <w:t xml:space="preserve"> of</w:t>
      </w:r>
      <w:r w:rsidRPr="00186EF9">
        <w:rPr>
          <w:rFonts w:eastAsia="Times New Roman" w:cs="Calibri"/>
          <w:szCs w:val="20"/>
        </w:rPr>
        <w:t xml:space="preserve"> </w:t>
      </w:r>
      <w:r>
        <w:rPr>
          <w:rFonts w:eastAsia="Times New Roman" w:cs="Calibri"/>
          <w:szCs w:val="20"/>
        </w:rPr>
        <w:t>7 AM to 7 PM Eastern Time.</w:t>
      </w:r>
    </w:p>
    <w:p w14:paraId="65C65ECF" w14:textId="77777777" w:rsidR="00225C0C" w:rsidRPr="00186EF9" w:rsidRDefault="00225C0C" w:rsidP="00A2324A">
      <w:pPr>
        <w:numPr>
          <w:ilvl w:val="0"/>
          <w:numId w:val="215"/>
        </w:numPr>
        <w:spacing w:line="240" w:lineRule="auto"/>
        <w:jc w:val="both"/>
        <w:rPr>
          <w:rFonts w:eastAsia="Times New Roman" w:cs="Calibri"/>
          <w:szCs w:val="20"/>
        </w:rPr>
      </w:pPr>
      <w:r w:rsidRPr="00186EF9">
        <w:rPr>
          <w:rFonts w:eastAsia="Times New Roman" w:cs="Calibri"/>
          <w:szCs w:val="20"/>
        </w:rPr>
        <w:t>Include Teletypewriter (TTY) services for Clients with hearing disabilities via a toll-free number;</w:t>
      </w:r>
    </w:p>
    <w:p w14:paraId="06301AFF" w14:textId="77777777" w:rsidR="00225C0C" w:rsidRPr="00186EF9" w:rsidRDefault="00225C0C" w:rsidP="00A2324A">
      <w:pPr>
        <w:numPr>
          <w:ilvl w:val="0"/>
          <w:numId w:val="215"/>
        </w:numPr>
        <w:spacing w:line="240" w:lineRule="auto"/>
        <w:jc w:val="both"/>
        <w:rPr>
          <w:rFonts w:eastAsia="Times New Roman" w:cs="Calibri"/>
          <w:szCs w:val="20"/>
        </w:rPr>
      </w:pPr>
      <w:bookmarkStart w:id="339" w:name="_Hlk167443549"/>
      <w:r>
        <w:rPr>
          <w:rFonts w:eastAsia="Times New Roman" w:cs="Calibri"/>
          <w:szCs w:val="20"/>
        </w:rPr>
        <w:t>Offer</w:t>
      </w:r>
      <w:r w:rsidRPr="00186EF9">
        <w:rPr>
          <w:rFonts w:eastAsia="Times New Roman" w:cs="Calibri"/>
          <w:szCs w:val="20"/>
        </w:rPr>
        <w:t xml:space="preserve"> services </w:t>
      </w:r>
      <w:r>
        <w:rPr>
          <w:rFonts w:eastAsia="Times New Roman" w:cs="Calibri"/>
          <w:szCs w:val="20"/>
        </w:rPr>
        <w:t xml:space="preserve">that </w:t>
      </w:r>
      <w:r w:rsidRPr="00186EF9">
        <w:rPr>
          <w:rFonts w:eastAsia="Times New Roman" w:cs="Calibri"/>
          <w:szCs w:val="20"/>
        </w:rPr>
        <w:t xml:space="preserve">are available to meet the communication needs of the entire State’s Client population </w:t>
      </w:r>
      <w:r>
        <w:rPr>
          <w:rFonts w:eastAsia="Times New Roman" w:cs="Calibri"/>
          <w:szCs w:val="20"/>
        </w:rPr>
        <w:t xml:space="preserve">in </w:t>
      </w:r>
      <w:r w:rsidRPr="00186EF9">
        <w:rPr>
          <w:rFonts w:eastAsia="Times New Roman" w:cs="Calibri"/>
          <w:szCs w:val="20"/>
        </w:rPr>
        <w:t xml:space="preserve">languages other than English or </w:t>
      </w:r>
      <w:r>
        <w:rPr>
          <w:rFonts w:eastAsia="Times New Roman" w:cs="Calibri"/>
          <w:szCs w:val="20"/>
        </w:rPr>
        <w:t xml:space="preserve">people with </w:t>
      </w:r>
      <w:r w:rsidRPr="00186EF9">
        <w:rPr>
          <w:rFonts w:eastAsia="Times New Roman" w:cs="Calibri"/>
          <w:szCs w:val="20"/>
        </w:rPr>
        <w:t xml:space="preserve">disabilities; including providing support via phone, email, IVR, </w:t>
      </w:r>
      <w:r>
        <w:rPr>
          <w:rFonts w:eastAsia="Times New Roman" w:cs="Calibri"/>
          <w:szCs w:val="20"/>
        </w:rPr>
        <w:t>m</w:t>
      </w:r>
      <w:r w:rsidRPr="00186EF9">
        <w:rPr>
          <w:rFonts w:eastAsia="Times New Roman" w:cs="Calibri"/>
          <w:szCs w:val="20"/>
        </w:rPr>
        <w:t>obil</w:t>
      </w:r>
      <w:r>
        <w:rPr>
          <w:rFonts w:eastAsia="Times New Roman" w:cs="Calibri"/>
          <w:szCs w:val="20"/>
        </w:rPr>
        <w:t>e</w:t>
      </w:r>
      <w:r w:rsidRPr="00186EF9">
        <w:rPr>
          <w:rFonts w:eastAsia="Times New Roman" w:cs="Calibri"/>
          <w:szCs w:val="20"/>
        </w:rPr>
        <w:t xml:space="preserve"> </w:t>
      </w:r>
      <w:r>
        <w:rPr>
          <w:rFonts w:eastAsia="Times New Roman" w:cs="Calibri"/>
          <w:szCs w:val="20"/>
        </w:rPr>
        <w:t>a</w:t>
      </w:r>
      <w:r w:rsidRPr="00186EF9">
        <w:rPr>
          <w:rFonts w:eastAsia="Times New Roman" w:cs="Calibri"/>
          <w:szCs w:val="20"/>
        </w:rPr>
        <w:t>ppl</w:t>
      </w:r>
      <w:r w:rsidR="00292F5B">
        <w:rPr>
          <w:rFonts w:eastAsia="Times New Roman" w:cs="Calibri"/>
          <w:szCs w:val="20"/>
        </w:rPr>
        <w:t>ication(s) and web p</w:t>
      </w:r>
      <w:r w:rsidRPr="00186EF9">
        <w:rPr>
          <w:rFonts w:eastAsia="Times New Roman" w:cs="Calibri"/>
          <w:szCs w:val="20"/>
        </w:rPr>
        <w:t>ortal;</w:t>
      </w:r>
      <w:r w:rsidRPr="00186EF9">
        <w:rPr>
          <w:rFonts w:eastAsia="Times New Roman" w:cs="Arial"/>
          <w:szCs w:val="20"/>
        </w:rPr>
        <w:t xml:space="preserve"> </w:t>
      </w:r>
    </w:p>
    <w:bookmarkEnd w:id="339"/>
    <w:p w14:paraId="7E885C69" w14:textId="43DE6AAD" w:rsidR="00225C0C" w:rsidRDefault="00225C0C" w:rsidP="00A2324A">
      <w:pPr>
        <w:numPr>
          <w:ilvl w:val="0"/>
          <w:numId w:val="215"/>
        </w:numPr>
        <w:spacing w:line="240" w:lineRule="auto"/>
        <w:jc w:val="both"/>
        <w:rPr>
          <w:rFonts w:eastAsia="Times New Roman" w:cs="Calibri"/>
          <w:szCs w:val="20"/>
        </w:rPr>
      </w:pPr>
      <w:r w:rsidRPr="00186EF9">
        <w:rPr>
          <w:rFonts w:eastAsia="Times New Roman" w:cs="Calibri"/>
          <w:szCs w:val="20"/>
        </w:rPr>
        <w:t>Provide a sufficient number of phone lines to handle all calls</w:t>
      </w:r>
      <w:r>
        <w:rPr>
          <w:rFonts w:eastAsia="Times New Roman" w:cs="Calibri"/>
          <w:szCs w:val="20"/>
        </w:rPr>
        <w:t xml:space="preserve">. The </w:t>
      </w:r>
      <w:r w:rsidR="00E82BB6">
        <w:rPr>
          <w:rFonts w:eastAsia="Times New Roman" w:cs="Calibri"/>
          <w:szCs w:val="20"/>
        </w:rPr>
        <w:t>C</w:t>
      </w:r>
      <w:r w:rsidR="00A01598">
        <w:rPr>
          <w:rFonts w:eastAsia="Times New Roman" w:cs="Calibri"/>
          <w:szCs w:val="20"/>
        </w:rPr>
        <w:t xml:space="preserve">ustomer </w:t>
      </w:r>
      <w:r w:rsidR="00E82BB6">
        <w:rPr>
          <w:rFonts w:eastAsia="Times New Roman" w:cs="Calibri"/>
          <w:szCs w:val="20"/>
        </w:rPr>
        <w:t>S</w:t>
      </w:r>
      <w:r w:rsidR="00A01598">
        <w:rPr>
          <w:rFonts w:eastAsia="Times New Roman" w:cs="Calibri"/>
          <w:szCs w:val="20"/>
        </w:rPr>
        <w:t xml:space="preserve">ervice </w:t>
      </w:r>
      <w:r w:rsidR="00E82BB6">
        <w:rPr>
          <w:rFonts w:eastAsia="Times New Roman" w:cs="Calibri"/>
          <w:szCs w:val="20"/>
        </w:rPr>
        <w:t>R</w:t>
      </w:r>
      <w:r w:rsidR="00A01598">
        <w:rPr>
          <w:rFonts w:eastAsia="Times New Roman" w:cs="Calibri"/>
          <w:szCs w:val="20"/>
        </w:rPr>
        <w:t xml:space="preserve">epresentative </w:t>
      </w:r>
      <w:r>
        <w:rPr>
          <w:rFonts w:eastAsia="Times New Roman" w:cs="Calibri"/>
          <w:szCs w:val="20"/>
        </w:rPr>
        <w:t xml:space="preserve">must </w:t>
      </w:r>
      <w:r w:rsidRPr="00186EF9">
        <w:rPr>
          <w:rFonts w:eastAsia="Times New Roman" w:cs="Calibri"/>
          <w:szCs w:val="20"/>
        </w:rPr>
        <w:t>have no more than 10% of call</w:t>
      </w:r>
      <w:r w:rsidR="00575CBC">
        <w:rPr>
          <w:rFonts w:eastAsia="Times New Roman" w:cs="Calibri"/>
          <w:szCs w:val="20"/>
        </w:rPr>
        <w:t>ers</w:t>
      </w:r>
      <w:r w:rsidRPr="00186EF9">
        <w:rPr>
          <w:rFonts w:eastAsia="Times New Roman" w:cs="Calibri"/>
          <w:szCs w:val="20"/>
        </w:rPr>
        <w:t xml:space="preserve"> </w:t>
      </w:r>
      <w:r w:rsidR="00575CBC">
        <w:rPr>
          <w:rFonts w:eastAsia="Times New Roman" w:cs="Calibri"/>
          <w:szCs w:val="20"/>
        </w:rPr>
        <w:t>who e</w:t>
      </w:r>
      <w:r w:rsidRPr="00186EF9">
        <w:rPr>
          <w:rFonts w:eastAsia="Times New Roman" w:cs="Calibri"/>
          <w:szCs w:val="20"/>
        </w:rPr>
        <w:t>xperience busy signals</w:t>
      </w:r>
      <w:r w:rsidR="00575CBC">
        <w:rPr>
          <w:rFonts w:eastAsia="Times New Roman" w:cs="Calibri"/>
          <w:szCs w:val="20"/>
        </w:rPr>
        <w:t>,</w:t>
      </w:r>
      <w:r w:rsidRPr="00186EF9">
        <w:rPr>
          <w:rFonts w:eastAsia="Times New Roman" w:cs="Calibri"/>
          <w:szCs w:val="20"/>
        </w:rPr>
        <w:t xml:space="preserve"> and an average hold time that</w:t>
      </w:r>
      <w:r w:rsidRPr="00186EF9" w:rsidDel="003614E9">
        <w:rPr>
          <w:rFonts w:eastAsia="Times New Roman" w:cs="Calibri"/>
          <w:szCs w:val="20"/>
        </w:rPr>
        <w:t xml:space="preserve"> </w:t>
      </w:r>
      <w:r w:rsidRPr="00186EF9">
        <w:rPr>
          <w:rFonts w:eastAsia="Times New Roman" w:cs="Calibri"/>
          <w:szCs w:val="20"/>
        </w:rPr>
        <w:t>does not exceed two (2) minutes</w:t>
      </w:r>
      <w:r>
        <w:rPr>
          <w:rFonts w:eastAsia="Times New Roman" w:cs="Calibri"/>
          <w:szCs w:val="20"/>
        </w:rPr>
        <w:t>;</w:t>
      </w:r>
      <w:r w:rsidRPr="00186EF9">
        <w:rPr>
          <w:rFonts w:eastAsia="Times New Roman" w:cs="Calibri"/>
          <w:szCs w:val="20"/>
        </w:rPr>
        <w:t xml:space="preserve"> </w:t>
      </w:r>
    </w:p>
    <w:p w14:paraId="504E15B0" w14:textId="46AF3FFF" w:rsidR="00225C0C" w:rsidRPr="00186EF9" w:rsidRDefault="00575CBC" w:rsidP="00A2324A">
      <w:pPr>
        <w:numPr>
          <w:ilvl w:val="0"/>
          <w:numId w:val="215"/>
        </w:numPr>
        <w:spacing w:line="240" w:lineRule="auto"/>
        <w:jc w:val="both"/>
        <w:rPr>
          <w:rFonts w:eastAsia="Times New Roman" w:cs="Calibri"/>
          <w:szCs w:val="20"/>
        </w:rPr>
      </w:pPr>
      <w:r>
        <w:rPr>
          <w:rFonts w:eastAsia="Times New Roman" w:cs="Calibri"/>
          <w:szCs w:val="20"/>
        </w:rPr>
        <w:t>N</w:t>
      </w:r>
      <w:r w:rsidR="00225C0C" w:rsidRPr="00186EF9">
        <w:rPr>
          <w:rFonts w:eastAsia="Times New Roman" w:cs="Calibri"/>
          <w:szCs w:val="20"/>
        </w:rPr>
        <w:t xml:space="preserve">otify the State immediately of any call center outages;  </w:t>
      </w:r>
    </w:p>
    <w:p w14:paraId="5EA2F05B" w14:textId="718693BE" w:rsidR="00225C0C" w:rsidRPr="00186EF9" w:rsidRDefault="00225C0C" w:rsidP="00A2324A">
      <w:pPr>
        <w:numPr>
          <w:ilvl w:val="0"/>
          <w:numId w:val="215"/>
        </w:numPr>
        <w:spacing w:line="240" w:lineRule="auto"/>
        <w:jc w:val="both"/>
        <w:rPr>
          <w:rFonts w:eastAsia="Times New Roman" w:cs="Calibri"/>
          <w:szCs w:val="20"/>
        </w:rPr>
      </w:pPr>
      <w:r w:rsidRPr="00186EF9">
        <w:rPr>
          <w:rFonts w:eastAsia="Times New Roman" w:cs="Calibri"/>
          <w:szCs w:val="20"/>
        </w:rPr>
        <w:t xml:space="preserve">Assist </w:t>
      </w:r>
      <w:r w:rsidR="00A109D1">
        <w:rPr>
          <w:rFonts w:eastAsia="Times New Roman" w:cs="Calibri"/>
          <w:szCs w:val="20"/>
        </w:rPr>
        <w:t>Providers</w:t>
      </w:r>
      <w:r w:rsidRPr="00186EF9">
        <w:rPr>
          <w:rFonts w:eastAsia="Times New Roman" w:cs="Calibri"/>
          <w:szCs w:val="20"/>
        </w:rPr>
        <w:t xml:space="preserve">, Clients, the State and CCR&amp;R agency staff with </w:t>
      </w:r>
      <w:r w:rsidR="00911D60">
        <w:rPr>
          <w:rFonts w:eastAsia="Times New Roman" w:cs="Calibri"/>
          <w:szCs w:val="20"/>
        </w:rPr>
        <w:t>System</w:t>
      </w:r>
      <w:r w:rsidRPr="00186EF9">
        <w:rPr>
          <w:rFonts w:eastAsia="Times New Roman" w:cs="Calibri"/>
          <w:szCs w:val="20"/>
        </w:rPr>
        <w:t xml:space="preserve"> functions, processing</w:t>
      </w:r>
      <w:r w:rsidRPr="00186EF9">
        <w:rPr>
          <w:rFonts w:eastAsia="Times New Roman" w:cs="Calibri"/>
          <w:szCs w:val="20"/>
          <w:lang w:val="en-CA"/>
        </w:rPr>
        <w:t xml:space="preserve"> and </w:t>
      </w:r>
      <w:r w:rsidRPr="00186EF9">
        <w:rPr>
          <w:rFonts w:eastAsia="Times New Roman" w:cs="Calibri"/>
          <w:szCs w:val="20"/>
        </w:rPr>
        <w:t xml:space="preserve">payment inquiries, payment </w:t>
      </w:r>
      <w:r w:rsidRPr="00186EF9">
        <w:rPr>
          <w:rFonts w:eastAsia="Times New Roman" w:cs="Calibri"/>
          <w:szCs w:val="20"/>
          <w:lang w:val="en-CA"/>
        </w:rPr>
        <w:t xml:space="preserve">and banking </w:t>
      </w:r>
      <w:r w:rsidRPr="00186EF9">
        <w:rPr>
          <w:rFonts w:eastAsia="Times New Roman" w:cs="Calibri"/>
          <w:szCs w:val="20"/>
        </w:rPr>
        <w:t>disbursement issues</w:t>
      </w:r>
      <w:r>
        <w:rPr>
          <w:rFonts w:eastAsia="Times New Roman" w:cs="Calibri"/>
          <w:szCs w:val="20"/>
        </w:rPr>
        <w:t>,</w:t>
      </w:r>
      <w:r w:rsidRPr="00186EF9">
        <w:rPr>
          <w:rFonts w:eastAsia="Times New Roman" w:cs="Calibri"/>
          <w:szCs w:val="20"/>
        </w:rPr>
        <w:t xml:space="preserve"> ATS </w:t>
      </w:r>
      <w:r w:rsidRPr="00186EF9">
        <w:rPr>
          <w:rFonts w:eastAsia="Times New Roman" w:cs="Calibri"/>
          <w:szCs w:val="20"/>
          <w:lang w:val="en-CA"/>
        </w:rPr>
        <w:t>issuance,</w:t>
      </w:r>
      <w:r w:rsidRPr="00186EF9">
        <w:rPr>
          <w:rFonts w:eastAsia="Times New Roman" w:cs="Calibri"/>
          <w:szCs w:val="20"/>
        </w:rPr>
        <w:t xml:space="preserve"> reissuance</w:t>
      </w:r>
      <w:r w:rsidRPr="00186EF9">
        <w:rPr>
          <w:rFonts w:eastAsia="Times New Roman" w:cs="Calibri"/>
          <w:szCs w:val="20"/>
          <w:lang w:val="en-CA"/>
        </w:rPr>
        <w:t xml:space="preserve"> and replacement</w:t>
      </w:r>
      <w:r w:rsidRPr="00186EF9">
        <w:rPr>
          <w:rFonts w:eastAsia="Times New Roman" w:cs="Calibri"/>
          <w:szCs w:val="20"/>
        </w:rPr>
        <w:t>;</w:t>
      </w:r>
    </w:p>
    <w:p w14:paraId="2BEBB0B8" w14:textId="52DECF84" w:rsidR="00225C0C" w:rsidRPr="00186EF9" w:rsidRDefault="00225C0C" w:rsidP="00A2324A">
      <w:pPr>
        <w:numPr>
          <w:ilvl w:val="0"/>
          <w:numId w:val="215"/>
        </w:numPr>
        <w:spacing w:line="240" w:lineRule="auto"/>
        <w:jc w:val="both"/>
        <w:rPr>
          <w:rFonts w:eastAsia="Times New Roman" w:cs="Calibri"/>
          <w:szCs w:val="20"/>
        </w:rPr>
      </w:pPr>
      <w:r w:rsidRPr="00186EF9">
        <w:rPr>
          <w:rFonts w:eastAsia="Times New Roman" w:cs="Calibri"/>
          <w:szCs w:val="20"/>
          <w:lang w:val="en-CA"/>
        </w:rPr>
        <w:t xml:space="preserve">Address and resolve all customer service </w:t>
      </w:r>
      <w:r w:rsidR="00911D60">
        <w:rPr>
          <w:rFonts w:eastAsia="Times New Roman" w:cs="Calibri"/>
          <w:szCs w:val="20"/>
          <w:lang w:val="en-CA"/>
        </w:rPr>
        <w:t>System</w:t>
      </w:r>
      <w:r w:rsidRPr="00186EF9">
        <w:rPr>
          <w:rFonts w:eastAsia="Times New Roman" w:cs="Calibri"/>
          <w:szCs w:val="20"/>
          <w:lang w:val="en-CA"/>
        </w:rPr>
        <w:t xml:space="preserve"> </w:t>
      </w:r>
      <w:r w:rsidRPr="00186EF9">
        <w:rPr>
          <w:rFonts w:eastAsia="Times New Roman" w:cs="Calibri"/>
          <w:szCs w:val="20"/>
        </w:rPr>
        <w:t xml:space="preserve">inquiries received via web portal, </w:t>
      </w:r>
      <w:r>
        <w:rPr>
          <w:rFonts w:eastAsia="Times New Roman" w:cs="Calibri"/>
          <w:szCs w:val="20"/>
        </w:rPr>
        <w:t>m</w:t>
      </w:r>
      <w:r w:rsidRPr="00186EF9">
        <w:rPr>
          <w:rFonts w:eastAsia="Times New Roman" w:cs="Calibri"/>
          <w:szCs w:val="20"/>
        </w:rPr>
        <w:t xml:space="preserve">obile </w:t>
      </w:r>
      <w:r>
        <w:rPr>
          <w:rFonts w:eastAsia="Times New Roman" w:cs="Calibri"/>
          <w:szCs w:val="20"/>
        </w:rPr>
        <w:t>a</w:t>
      </w:r>
      <w:r w:rsidRPr="00186EF9">
        <w:rPr>
          <w:rFonts w:eastAsia="Times New Roman" w:cs="Calibri"/>
          <w:szCs w:val="20"/>
        </w:rPr>
        <w:t>pplication(s)</w:t>
      </w:r>
      <w:r w:rsidR="00575CBC">
        <w:rPr>
          <w:rFonts w:eastAsia="Times New Roman" w:cs="Calibri"/>
          <w:szCs w:val="20"/>
        </w:rPr>
        <w:t>,</w:t>
      </w:r>
      <w:r w:rsidRPr="00186EF9">
        <w:rPr>
          <w:rFonts w:eastAsia="Times New Roman" w:cs="Calibri"/>
          <w:szCs w:val="20"/>
        </w:rPr>
        <w:t xml:space="preserve"> </w:t>
      </w:r>
      <w:r w:rsidRPr="00186EF9">
        <w:rPr>
          <w:rFonts w:eastAsia="Times New Roman" w:cs="Calibri"/>
          <w:szCs w:val="20"/>
          <w:lang w:val="en-CA"/>
        </w:rPr>
        <w:t xml:space="preserve">fax, </w:t>
      </w:r>
      <w:r w:rsidRPr="00186EF9">
        <w:rPr>
          <w:rFonts w:eastAsia="Times New Roman" w:cs="Calibri"/>
          <w:szCs w:val="20"/>
        </w:rPr>
        <w:t>IVR, email and telephone</w:t>
      </w:r>
      <w:r w:rsidRPr="00186EF9">
        <w:rPr>
          <w:rFonts w:eastAsia="Times New Roman" w:cs="Calibri"/>
          <w:szCs w:val="20"/>
          <w:lang w:val="en-CA"/>
        </w:rPr>
        <w:t xml:space="preserve">; </w:t>
      </w:r>
    </w:p>
    <w:p w14:paraId="0BE75EA2" w14:textId="48CBDF95" w:rsidR="00225C0C" w:rsidRPr="00575CBC" w:rsidRDefault="00225C0C" w:rsidP="00A2324A">
      <w:pPr>
        <w:numPr>
          <w:ilvl w:val="0"/>
          <w:numId w:val="215"/>
        </w:numPr>
        <w:spacing w:line="240" w:lineRule="auto"/>
        <w:jc w:val="both"/>
        <w:rPr>
          <w:rFonts w:eastAsia="Times New Roman" w:cs="Calibri"/>
          <w:szCs w:val="20"/>
        </w:rPr>
      </w:pPr>
      <w:r w:rsidRPr="00186EF9">
        <w:rPr>
          <w:rFonts w:eastAsia="Times New Roman" w:cs="Calibri"/>
          <w:szCs w:val="20"/>
        </w:rPr>
        <w:t xml:space="preserve">Provide account information to Clients, </w:t>
      </w:r>
      <w:r w:rsidR="00A109D1">
        <w:rPr>
          <w:rFonts w:eastAsia="Times New Roman" w:cs="Calibri"/>
          <w:szCs w:val="20"/>
        </w:rPr>
        <w:t>Providers</w:t>
      </w:r>
      <w:r w:rsidRPr="00186EF9">
        <w:rPr>
          <w:rFonts w:eastAsia="Times New Roman" w:cs="Calibri"/>
          <w:szCs w:val="20"/>
        </w:rPr>
        <w:t>, State and CCR&amp;R agencies, with necessary measures for security, which shall include at a minimum</w:t>
      </w:r>
      <w:r w:rsidR="00575CBC">
        <w:rPr>
          <w:rFonts w:eastAsia="Times New Roman" w:cs="Calibri"/>
          <w:szCs w:val="20"/>
        </w:rPr>
        <w:t xml:space="preserve">—the caller’s </w:t>
      </w:r>
      <w:r w:rsidRPr="00575CBC">
        <w:rPr>
          <w:rFonts w:eastAsia="Times New Roman" w:cs="Calibri"/>
          <w:szCs w:val="20"/>
        </w:rPr>
        <w:t>Full Name</w:t>
      </w:r>
      <w:r w:rsidR="00575CBC">
        <w:rPr>
          <w:rFonts w:eastAsia="Times New Roman" w:cs="Calibri"/>
          <w:szCs w:val="20"/>
        </w:rPr>
        <w:t>, a</w:t>
      </w:r>
      <w:r w:rsidRPr="00575CBC">
        <w:rPr>
          <w:rFonts w:eastAsia="Times New Roman" w:cs="Calibri"/>
          <w:szCs w:val="20"/>
        </w:rPr>
        <w:t>ddress</w:t>
      </w:r>
      <w:r w:rsidR="00575CBC">
        <w:rPr>
          <w:rFonts w:eastAsia="Times New Roman" w:cs="Calibri"/>
          <w:szCs w:val="20"/>
        </w:rPr>
        <w:t>, t</w:t>
      </w:r>
      <w:r w:rsidRPr="00575CBC">
        <w:rPr>
          <w:rFonts w:eastAsia="Times New Roman" w:cs="Calibri"/>
          <w:szCs w:val="20"/>
        </w:rPr>
        <w:t>elephone number</w:t>
      </w:r>
      <w:r w:rsidR="00575CBC">
        <w:rPr>
          <w:rFonts w:eastAsia="Times New Roman" w:cs="Calibri"/>
          <w:szCs w:val="20"/>
        </w:rPr>
        <w:t xml:space="preserve"> and </w:t>
      </w:r>
      <w:r w:rsidRPr="00575CBC">
        <w:rPr>
          <w:rFonts w:eastAsia="Times New Roman" w:cs="Calibri"/>
          <w:szCs w:val="20"/>
        </w:rPr>
        <w:t xml:space="preserve">Identification number </w:t>
      </w:r>
    </w:p>
    <w:p w14:paraId="462633E2" w14:textId="77777777" w:rsidR="00225C0C" w:rsidRPr="00186EF9" w:rsidRDefault="00225C0C" w:rsidP="00A2324A">
      <w:pPr>
        <w:numPr>
          <w:ilvl w:val="0"/>
          <w:numId w:val="215"/>
        </w:numPr>
        <w:spacing w:line="240" w:lineRule="auto"/>
        <w:jc w:val="both"/>
        <w:rPr>
          <w:rFonts w:eastAsia="Times New Roman" w:cs="Calibri"/>
          <w:szCs w:val="20"/>
        </w:rPr>
      </w:pPr>
      <w:r w:rsidRPr="00186EF9">
        <w:rPr>
          <w:rFonts w:eastAsia="Times New Roman" w:cs="Calibri"/>
          <w:szCs w:val="20"/>
        </w:rPr>
        <w:t xml:space="preserve">Provide customer support via telephone, email, and IVR and web portal; </w:t>
      </w:r>
    </w:p>
    <w:p w14:paraId="42A1466F" w14:textId="77777777" w:rsidR="00225C0C" w:rsidRPr="00186EF9" w:rsidRDefault="00225C0C" w:rsidP="00A2324A">
      <w:pPr>
        <w:numPr>
          <w:ilvl w:val="0"/>
          <w:numId w:val="215"/>
        </w:numPr>
        <w:spacing w:line="240" w:lineRule="auto"/>
        <w:jc w:val="both"/>
        <w:rPr>
          <w:rFonts w:eastAsia="Times New Roman" w:cs="Calibri"/>
          <w:szCs w:val="20"/>
        </w:rPr>
      </w:pPr>
      <w:r w:rsidRPr="00186EF9">
        <w:rPr>
          <w:rFonts w:eastAsia="Times New Roman" w:cs="Calibri"/>
          <w:szCs w:val="20"/>
        </w:rPr>
        <w:t>Provide toll free numbers for direct customer service access;</w:t>
      </w:r>
    </w:p>
    <w:p w14:paraId="4017E84A" w14:textId="501FA306" w:rsidR="00575CBC" w:rsidRDefault="00225C0C" w:rsidP="00A2324A">
      <w:pPr>
        <w:numPr>
          <w:ilvl w:val="0"/>
          <w:numId w:val="215"/>
        </w:numPr>
        <w:spacing w:line="240" w:lineRule="auto"/>
        <w:jc w:val="both"/>
        <w:rPr>
          <w:rFonts w:eastAsia="Times New Roman" w:cs="Calibri"/>
          <w:szCs w:val="20"/>
        </w:rPr>
      </w:pPr>
      <w:r w:rsidRPr="00186EF9">
        <w:rPr>
          <w:rFonts w:eastAsia="Times New Roman" w:cs="Calibri"/>
          <w:szCs w:val="20"/>
        </w:rPr>
        <w:t xml:space="preserve">Provide Clients with the ability to specify self-selected passwords for account access to the web portal and </w:t>
      </w:r>
      <w:r>
        <w:rPr>
          <w:rFonts w:eastAsia="Times New Roman" w:cs="Calibri"/>
          <w:szCs w:val="20"/>
        </w:rPr>
        <w:t>m</w:t>
      </w:r>
      <w:r w:rsidRPr="00186EF9">
        <w:rPr>
          <w:rFonts w:eastAsia="Times New Roman" w:cs="Calibri"/>
          <w:szCs w:val="20"/>
        </w:rPr>
        <w:t xml:space="preserve">obile </w:t>
      </w:r>
      <w:r>
        <w:rPr>
          <w:rFonts w:eastAsia="Times New Roman" w:cs="Calibri"/>
          <w:szCs w:val="20"/>
        </w:rPr>
        <w:t>a</w:t>
      </w:r>
      <w:r w:rsidRPr="00186EF9">
        <w:rPr>
          <w:rFonts w:eastAsia="Times New Roman" w:cs="Calibri"/>
          <w:szCs w:val="20"/>
        </w:rPr>
        <w:t>pplication(s)</w:t>
      </w:r>
      <w:r w:rsidR="00A76040">
        <w:rPr>
          <w:rFonts w:eastAsia="Times New Roman" w:cs="Calibri"/>
          <w:szCs w:val="20"/>
        </w:rPr>
        <w:t>;</w:t>
      </w:r>
    </w:p>
    <w:p w14:paraId="70374229" w14:textId="504D2ECB" w:rsidR="00225C0C" w:rsidRPr="00186EF9" w:rsidRDefault="00575CBC" w:rsidP="00A2324A">
      <w:pPr>
        <w:numPr>
          <w:ilvl w:val="0"/>
          <w:numId w:val="215"/>
        </w:numPr>
        <w:spacing w:line="240" w:lineRule="auto"/>
        <w:jc w:val="both"/>
        <w:rPr>
          <w:rFonts w:eastAsia="Times New Roman" w:cs="Calibri"/>
          <w:szCs w:val="20"/>
        </w:rPr>
      </w:pPr>
      <w:r>
        <w:rPr>
          <w:rFonts w:eastAsia="Times New Roman" w:cs="Calibri"/>
          <w:szCs w:val="20"/>
        </w:rPr>
        <w:t>Provide</w:t>
      </w:r>
      <w:r w:rsidR="00225C0C" w:rsidRPr="00871718">
        <w:rPr>
          <w:rFonts w:eastAsia="Times New Roman" w:cs="Calibri"/>
          <w:szCs w:val="20"/>
        </w:rPr>
        <w:t xml:space="preserve"> </w:t>
      </w:r>
      <w:r>
        <w:rPr>
          <w:rFonts w:eastAsia="Times New Roman" w:cs="Calibri"/>
          <w:szCs w:val="20"/>
        </w:rPr>
        <w:t xml:space="preserve">CSR </w:t>
      </w:r>
      <w:r w:rsidR="00225C0C" w:rsidRPr="00871718">
        <w:rPr>
          <w:rFonts w:eastAsia="Times New Roman" w:cs="Calibri"/>
          <w:szCs w:val="20"/>
        </w:rPr>
        <w:t xml:space="preserve">access to </w:t>
      </w:r>
      <w:r w:rsidR="00A109D1">
        <w:rPr>
          <w:rFonts w:eastAsia="Times New Roman" w:cs="Calibri"/>
          <w:szCs w:val="20"/>
        </w:rPr>
        <w:t>Providers</w:t>
      </w:r>
      <w:r w:rsidR="00225C0C" w:rsidRPr="00871718">
        <w:rPr>
          <w:rFonts w:eastAsia="Times New Roman" w:cs="Calibri"/>
          <w:szCs w:val="20"/>
        </w:rPr>
        <w:t>, Clients, State, County and CCR&amp;R</w:t>
      </w:r>
      <w:r>
        <w:rPr>
          <w:rFonts w:eastAsia="Times New Roman" w:cs="Calibri"/>
          <w:szCs w:val="20"/>
        </w:rPr>
        <w:t>s</w:t>
      </w:r>
      <w:r w:rsidR="00225C0C" w:rsidRPr="00871718">
        <w:rPr>
          <w:rFonts w:eastAsia="Times New Roman" w:cs="Calibri"/>
          <w:szCs w:val="20"/>
        </w:rPr>
        <w:t xml:space="preserve"> in both the Spanish and English languages</w:t>
      </w:r>
      <w:r>
        <w:rPr>
          <w:rFonts w:eastAsia="Times New Roman" w:cs="Calibri"/>
          <w:szCs w:val="20"/>
        </w:rPr>
        <w:t>,</w:t>
      </w:r>
      <w:r w:rsidR="00225C0C" w:rsidRPr="00871718">
        <w:rPr>
          <w:rFonts w:eastAsia="Times New Roman" w:cs="Calibri"/>
          <w:szCs w:val="20"/>
        </w:rPr>
        <w:t xml:space="preserve"> and for people with low or no vision</w:t>
      </w:r>
      <w:r w:rsidR="00225C0C" w:rsidRPr="00186EF9">
        <w:rPr>
          <w:rFonts w:eastAsia="Times New Roman" w:cs="Calibri"/>
          <w:szCs w:val="20"/>
        </w:rPr>
        <w:t>;</w:t>
      </w:r>
    </w:p>
    <w:p w14:paraId="12F21296" w14:textId="42A518C3" w:rsidR="00225C0C" w:rsidRPr="00186EF9" w:rsidRDefault="00575CBC" w:rsidP="00A2324A">
      <w:pPr>
        <w:numPr>
          <w:ilvl w:val="0"/>
          <w:numId w:val="215"/>
        </w:numPr>
        <w:spacing w:line="240" w:lineRule="auto"/>
        <w:jc w:val="both"/>
        <w:rPr>
          <w:rFonts w:eastAsia="Times New Roman" w:cs="Calibri"/>
          <w:szCs w:val="20"/>
        </w:rPr>
      </w:pPr>
      <w:r>
        <w:rPr>
          <w:rFonts w:eastAsia="Times New Roman" w:cs="Calibri"/>
          <w:szCs w:val="20"/>
        </w:rPr>
        <w:t>R</w:t>
      </w:r>
      <w:r w:rsidR="00225C0C" w:rsidRPr="00186EF9">
        <w:rPr>
          <w:rFonts w:eastAsia="Times New Roman" w:cs="Calibri"/>
          <w:szCs w:val="20"/>
        </w:rPr>
        <w:t xml:space="preserve">esearch, resolve, and respond to inquiries and requests for assistance within one (1) </w:t>
      </w:r>
      <w:r w:rsidR="00A76040">
        <w:rPr>
          <w:rFonts w:eastAsia="Times New Roman" w:cs="Calibri"/>
          <w:szCs w:val="20"/>
        </w:rPr>
        <w:t>B</w:t>
      </w:r>
      <w:r w:rsidR="00225C0C" w:rsidRPr="00186EF9">
        <w:rPr>
          <w:rFonts w:eastAsia="Times New Roman" w:cs="Calibri"/>
          <w:szCs w:val="20"/>
        </w:rPr>
        <w:t xml:space="preserve">usiness </w:t>
      </w:r>
      <w:r w:rsidR="00A76040">
        <w:rPr>
          <w:rFonts w:eastAsia="Times New Roman" w:cs="Calibri"/>
          <w:szCs w:val="20"/>
        </w:rPr>
        <w:t>D</w:t>
      </w:r>
      <w:r w:rsidR="00225C0C" w:rsidRPr="00186EF9">
        <w:rPr>
          <w:rFonts w:eastAsia="Times New Roman" w:cs="Calibri"/>
          <w:szCs w:val="20"/>
        </w:rPr>
        <w:t xml:space="preserve">ay; and </w:t>
      </w:r>
    </w:p>
    <w:p w14:paraId="6BBFC959" w14:textId="52B3DA90" w:rsidR="00225C0C" w:rsidRPr="00186EF9" w:rsidRDefault="00225C0C" w:rsidP="00A2324A">
      <w:pPr>
        <w:numPr>
          <w:ilvl w:val="0"/>
          <w:numId w:val="215"/>
        </w:numPr>
        <w:spacing w:line="240" w:lineRule="auto"/>
        <w:jc w:val="both"/>
        <w:rPr>
          <w:rFonts w:eastAsia="Times New Roman" w:cs="Calibri"/>
          <w:szCs w:val="20"/>
        </w:rPr>
      </w:pPr>
      <w:r w:rsidRPr="00186EF9">
        <w:rPr>
          <w:rFonts w:eastAsia="Times New Roman" w:cs="Calibri"/>
          <w:szCs w:val="20"/>
        </w:rPr>
        <w:t xml:space="preserve">Ensure that </w:t>
      </w:r>
      <w:r w:rsidR="00911D60">
        <w:rPr>
          <w:rFonts w:eastAsia="Times New Roman" w:cs="Calibri"/>
          <w:szCs w:val="20"/>
        </w:rPr>
        <w:t>System</w:t>
      </w:r>
      <w:r w:rsidRPr="00186EF9">
        <w:rPr>
          <w:rFonts w:eastAsia="Times New Roman" w:cs="Calibri"/>
          <w:szCs w:val="20"/>
        </w:rPr>
        <w:t xml:space="preserve"> changes and maintenance are completed only during offline hours or other hours as approved by the SCM;</w:t>
      </w:r>
    </w:p>
    <w:p w14:paraId="379C58C3" w14:textId="77777777" w:rsidR="00225C0C" w:rsidRPr="00186EF9" w:rsidRDefault="00225C0C" w:rsidP="00A2324A">
      <w:pPr>
        <w:numPr>
          <w:ilvl w:val="0"/>
          <w:numId w:val="104"/>
        </w:numPr>
        <w:spacing w:line="240" w:lineRule="auto"/>
        <w:jc w:val="both"/>
        <w:rPr>
          <w:rFonts w:eastAsia="Times New Roman" w:cs="Calibri"/>
          <w:szCs w:val="20"/>
        </w:rPr>
      </w:pPr>
      <w:r w:rsidRPr="00186EF9">
        <w:rPr>
          <w:rFonts w:eastAsia="Times New Roman" w:cs="Calibri"/>
          <w:szCs w:val="20"/>
        </w:rPr>
        <w:t xml:space="preserve">Prepare and submit a standard monthly report on response and solution times for the call center. The monthly report shall include at a minimum: </w:t>
      </w:r>
    </w:p>
    <w:p w14:paraId="04060D61" w14:textId="77777777" w:rsidR="00225C0C" w:rsidRPr="00186EF9" w:rsidRDefault="00225C0C" w:rsidP="00A2324A">
      <w:pPr>
        <w:numPr>
          <w:ilvl w:val="1"/>
          <w:numId w:val="105"/>
        </w:numPr>
        <w:spacing w:line="240" w:lineRule="auto"/>
        <w:jc w:val="both"/>
        <w:rPr>
          <w:rFonts w:eastAsia="Times New Roman" w:cs="Calibri"/>
          <w:szCs w:val="20"/>
        </w:rPr>
      </w:pPr>
      <w:r w:rsidRPr="00186EF9">
        <w:rPr>
          <w:rFonts w:eastAsia="Times New Roman" w:cs="Calibri"/>
          <w:szCs w:val="20"/>
        </w:rPr>
        <w:t>Number of incoming and outgoing calls, faxes, and emails;</w:t>
      </w:r>
    </w:p>
    <w:p w14:paraId="773C0239" w14:textId="77777777" w:rsidR="00225C0C" w:rsidRPr="00186EF9" w:rsidRDefault="00225C0C" w:rsidP="00A2324A">
      <w:pPr>
        <w:numPr>
          <w:ilvl w:val="1"/>
          <w:numId w:val="105"/>
        </w:numPr>
        <w:spacing w:line="240" w:lineRule="auto"/>
        <w:jc w:val="both"/>
        <w:rPr>
          <w:rFonts w:eastAsia="Times New Roman" w:cs="Calibri"/>
          <w:szCs w:val="20"/>
        </w:rPr>
      </w:pPr>
      <w:r w:rsidRPr="00186EF9">
        <w:rPr>
          <w:rFonts w:eastAsia="Times New Roman" w:cs="Calibri"/>
          <w:szCs w:val="20"/>
        </w:rPr>
        <w:t xml:space="preserve">Method of inquiry received, such as fax, email, call center call, web portal, </w:t>
      </w:r>
      <w:r>
        <w:rPr>
          <w:rFonts w:eastAsia="Times New Roman" w:cs="Calibri"/>
          <w:szCs w:val="20"/>
        </w:rPr>
        <w:t>m</w:t>
      </w:r>
      <w:r w:rsidRPr="00186EF9">
        <w:rPr>
          <w:rFonts w:eastAsia="Times New Roman" w:cs="Calibri"/>
          <w:szCs w:val="20"/>
        </w:rPr>
        <w:t xml:space="preserve">obile </w:t>
      </w:r>
      <w:r>
        <w:rPr>
          <w:rFonts w:eastAsia="Times New Roman" w:cs="Calibri"/>
          <w:szCs w:val="20"/>
        </w:rPr>
        <w:t>a</w:t>
      </w:r>
      <w:r w:rsidRPr="00186EF9">
        <w:rPr>
          <w:rFonts w:eastAsia="Times New Roman" w:cs="Calibri"/>
          <w:szCs w:val="20"/>
        </w:rPr>
        <w:t>pplication(s);</w:t>
      </w:r>
    </w:p>
    <w:p w14:paraId="542E498E" w14:textId="77777777" w:rsidR="00225C0C" w:rsidRPr="00186EF9" w:rsidRDefault="00225C0C" w:rsidP="00A2324A">
      <w:pPr>
        <w:numPr>
          <w:ilvl w:val="1"/>
          <w:numId w:val="105"/>
        </w:numPr>
        <w:spacing w:line="240" w:lineRule="auto"/>
        <w:jc w:val="both"/>
        <w:rPr>
          <w:rFonts w:eastAsia="Times New Roman" w:cs="Calibri"/>
          <w:szCs w:val="20"/>
        </w:rPr>
      </w:pPr>
      <w:r w:rsidRPr="00186EF9">
        <w:rPr>
          <w:rFonts w:eastAsia="Times New Roman" w:cs="Calibri"/>
          <w:szCs w:val="20"/>
        </w:rPr>
        <w:t>Type of caller, such as Client, Provider, CCR&amp;R personnel, or State personnel;</w:t>
      </w:r>
    </w:p>
    <w:p w14:paraId="0EC8A860" w14:textId="77777777" w:rsidR="00225C0C" w:rsidRPr="00186EF9" w:rsidRDefault="00225C0C" w:rsidP="00A2324A">
      <w:pPr>
        <w:numPr>
          <w:ilvl w:val="1"/>
          <w:numId w:val="105"/>
        </w:numPr>
        <w:spacing w:line="240" w:lineRule="auto"/>
        <w:jc w:val="both"/>
        <w:rPr>
          <w:rFonts w:eastAsia="Times New Roman" w:cs="Calibri"/>
          <w:szCs w:val="20"/>
        </w:rPr>
      </w:pPr>
      <w:r w:rsidRPr="00186EF9">
        <w:rPr>
          <w:rFonts w:eastAsia="Times New Roman" w:cs="Calibri"/>
          <w:szCs w:val="20"/>
        </w:rPr>
        <w:t xml:space="preserve">The average </w:t>
      </w:r>
      <w:r>
        <w:rPr>
          <w:rFonts w:eastAsia="Times New Roman" w:cs="Calibri"/>
          <w:szCs w:val="20"/>
        </w:rPr>
        <w:t xml:space="preserve">time </w:t>
      </w:r>
      <w:r w:rsidRPr="00186EF9">
        <w:rPr>
          <w:rFonts w:eastAsia="Times New Roman" w:cs="Calibri"/>
          <w:szCs w:val="20"/>
        </w:rPr>
        <w:t>of answer to be calculated shall reflect the time taken to reach assistance, which includes the amount of time the caller was initially placed on hold;</w:t>
      </w:r>
    </w:p>
    <w:p w14:paraId="42F031E8" w14:textId="77777777" w:rsidR="00225C0C" w:rsidRPr="00186EF9" w:rsidRDefault="00225C0C" w:rsidP="00A2324A">
      <w:pPr>
        <w:numPr>
          <w:ilvl w:val="1"/>
          <w:numId w:val="105"/>
        </w:numPr>
        <w:spacing w:line="240" w:lineRule="auto"/>
        <w:jc w:val="both"/>
        <w:rPr>
          <w:rFonts w:eastAsia="Times New Roman" w:cs="Calibri"/>
          <w:szCs w:val="20"/>
        </w:rPr>
      </w:pPr>
      <w:r w:rsidRPr="00186EF9">
        <w:rPr>
          <w:rFonts w:eastAsia="Times New Roman" w:cs="Calibri"/>
          <w:szCs w:val="20"/>
        </w:rPr>
        <w:t>Average call length (once answered);</w:t>
      </w:r>
    </w:p>
    <w:p w14:paraId="13B7729E" w14:textId="77777777" w:rsidR="00225C0C" w:rsidRPr="00186EF9" w:rsidRDefault="00225C0C" w:rsidP="00A2324A">
      <w:pPr>
        <w:numPr>
          <w:ilvl w:val="1"/>
          <w:numId w:val="105"/>
        </w:numPr>
        <w:spacing w:line="240" w:lineRule="auto"/>
        <w:jc w:val="both"/>
        <w:rPr>
          <w:rFonts w:eastAsia="Times New Roman" w:cs="Calibri"/>
          <w:szCs w:val="20"/>
        </w:rPr>
      </w:pPr>
      <w:r w:rsidRPr="00186EF9">
        <w:rPr>
          <w:rFonts w:eastAsia="Times New Roman" w:cs="Calibri"/>
          <w:szCs w:val="20"/>
        </w:rPr>
        <w:t>Number of lost or abandoned calls;</w:t>
      </w:r>
    </w:p>
    <w:p w14:paraId="7FB4C8FF" w14:textId="77777777" w:rsidR="00225C0C" w:rsidRPr="00186EF9" w:rsidRDefault="00225C0C" w:rsidP="00A2324A">
      <w:pPr>
        <w:numPr>
          <w:ilvl w:val="1"/>
          <w:numId w:val="105"/>
        </w:numPr>
        <w:spacing w:line="240" w:lineRule="auto"/>
        <w:jc w:val="both"/>
        <w:rPr>
          <w:rFonts w:eastAsia="Times New Roman" w:cs="Calibri"/>
          <w:szCs w:val="20"/>
        </w:rPr>
      </w:pPr>
      <w:r w:rsidRPr="00186EF9">
        <w:rPr>
          <w:rFonts w:eastAsia="Times New Roman" w:cs="Calibri"/>
          <w:szCs w:val="20"/>
        </w:rPr>
        <w:t xml:space="preserve">Average number of calls in queue; </w:t>
      </w:r>
    </w:p>
    <w:p w14:paraId="558FE847" w14:textId="41651394" w:rsidR="00225C0C" w:rsidRPr="00186EF9" w:rsidRDefault="00911D60" w:rsidP="00A2324A">
      <w:pPr>
        <w:numPr>
          <w:ilvl w:val="1"/>
          <w:numId w:val="105"/>
        </w:numPr>
        <w:spacing w:line="240" w:lineRule="auto"/>
        <w:jc w:val="both"/>
        <w:rPr>
          <w:rFonts w:eastAsia="Times New Roman" w:cs="Calibri"/>
          <w:szCs w:val="20"/>
        </w:rPr>
      </w:pPr>
      <w:r>
        <w:rPr>
          <w:rFonts w:eastAsia="Times New Roman" w:cs="Calibri"/>
          <w:szCs w:val="20"/>
        </w:rPr>
        <w:t>System</w:t>
      </w:r>
      <w:r w:rsidR="00225C0C" w:rsidRPr="00186EF9">
        <w:rPr>
          <w:rFonts w:eastAsia="Times New Roman" w:cs="Calibri"/>
          <w:szCs w:val="20"/>
        </w:rPr>
        <w:t xml:space="preserve"> busy counts;</w:t>
      </w:r>
    </w:p>
    <w:p w14:paraId="0CCEDF90" w14:textId="77777777" w:rsidR="00225C0C" w:rsidRPr="00186EF9" w:rsidRDefault="00225C0C" w:rsidP="00A2324A">
      <w:pPr>
        <w:numPr>
          <w:ilvl w:val="1"/>
          <w:numId w:val="105"/>
        </w:numPr>
        <w:spacing w:line="240" w:lineRule="auto"/>
        <w:jc w:val="both"/>
        <w:rPr>
          <w:rFonts w:eastAsia="Times New Roman" w:cs="Calibri"/>
          <w:szCs w:val="20"/>
        </w:rPr>
      </w:pPr>
      <w:r w:rsidRPr="00186EF9">
        <w:rPr>
          <w:rFonts w:eastAsia="Times New Roman" w:cs="Calibri"/>
          <w:szCs w:val="20"/>
        </w:rPr>
        <w:t>Inquiry category</w:t>
      </w:r>
      <w:r>
        <w:rPr>
          <w:rFonts w:eastAsia="Times New Roman" w:cs="Calibri"/>
          <w:szCs w:val="20"/>
        </w:rPr>
        <w:t>,</w:t>
      </w:r>
      <w:r w:rsidRPr="00186EF9">
        <w:rPr>
          <w:rFonts w:eastAsia="Times New Roman" w:cs="Calibri"/>
          <w:szCs w:val="20"/>
        </w:rPr>
        <w:t xml:space="preserve"> which is determined by how the caller categorized their need for support to the IVR and also by how the customer service representative assigns a category to each inquiry;</w:t>
      </w:r>
    </w:p>
    <w:p w14:paraId="77633CC6" w14:textId="77777777" w:rsidR="00225C0C" w:rsidRPr="00186EF9" w:rsidRDefault="00225C0C" w:rsidP="00A2324A">
      <w:pPr>
        <w:numPr>
          <w:ilvl w:val="1"/>
          <w:numId w:val="105"/>
        </w:numPr>
        <w:spacing w:line="240" w:lineRule="auto"/>
        <w:jc w:val="both"/>
        <w:rPr>
          <w:rFonts w:eastAsia="Times New Roman" w:cs="Calibri"/>
          <w:szCs w:val="20"/>
        </w:rPr>
      </w:pPr>
      <w:r w:rsidRPr="00186EF9">
        <w:rPr>
          <w:rFonts w:eastAsia="Times New Roman" w:cs="Calibri"/>
          <w:szCs w:val="20"/>
        </w:rPr>
        <w:t>Inquiry resolution</w:t>
      </w:r>
      <w:r>
        <w:rPr>
          <w:rFonts w:eastAsia="Times New Roman" w:cs="Calibri"/>
          <w:szCs w:val="20"/>
        </w:rPr>
        <w:t>,</w:t>
      </w:r>
      <w:r w:rsidRPr="00186EF9">
        <w:rPr>
          <w:rFonts w:eastAsia="Times New Roman" w:cs="Calibri"/>
          <w:szCs w:val="20"/>
        </w:rPr>
        <w:t xml:space="preserve"> including how inquiries were </w:t>
      </w:r>
      <w:r>
        <w:rPr>
          <w:rFonts w:eastAsia="Times New Roman" w:cs="Calibri"/>
          <w:szCs w:val="20"/>
        </w:rPr>
        <w:t>handled by the CSR</w:t>
      </w:r>
      <w:r w:rsidRPr="00186EF9">
        <w:rPr>
          <w:rFonts w:eastAsia="Times New Roman" w:cs="Calibri"/>
          <w:szCs w:val="20"/>
        </w:rPr>
        <w:t xml:space="preserve"> and resolved; and </w:t>
      </w:r>
    </w:p>
    <w:p w14:paraId="351F713D" w14:textId="77777777" w:rsidR="00225C0C" w:rsidRPr="00186EF9" w:rsidRDefault="00225C0C" w:rsidP="00A2324A">
      <w:pPr>
        <w:numPr>
          <w:ilvl w:val="1"/>
          <w:numId w:val="105"/>
        </w:numPr>
        <w:spacing w:line="240" w:lineRule="auto"/>
        <w:jc w:val="both"/>
        <w:rPr>
          <w:rFonts w:eastAsia="Times New Roman" w:cs="Calibri"/>
          <w:szCs w:val="20"/>
        </w:rPr>
      </w:pPr>
      <w:r w:rsidRPr="00186EF9">
        <w:rPr>
          <w:rFonts w:eastAsia="Times New Roman" w:cs="Calibri"/>
          <w:szCs w:val="20"/>
        </w:rPr>
        <w:t>Detailed information on call patterns for individuals and counties, such as call center categories and caller name</w:t>
      </w:r>
      <w:r>
        <w:rPr>
          <w:rFonts w:eastAsia="Times New Roman" w:cs="Calibri"/>
          <w:szCs w:val="20"/>
        </w:rPr>
        <w:t>.</w:t>
      </w:r>
    </w:p>
    <w:p w14:paraId="12480E00" w14:textId="77777777" w:rsidR="00225C0C" w:rsidRPr="00186EF9" w:rsidRDefault="00225C0C" w:rsidP="00A2324A">
      <w:pPr>
        <w:numPr>
          <w:ilvl w:val="0"/>
          <w:numId w:val="104"/>
        </w:numPr>
        <w:spacing w:line="240" w:lineRule="auto"/>
        <w:jc w:val="both"/>
        <w:rPr>
          <w:rFonts w:eastAsia="Times New Roman" w:cs="Calibri"/>
          <w:szCs w:val="20"/>
        </w:rPr>
      </w:pPr>
      <w:r w:rsidRPr="00186EF9">
        <w:rPr>
          <w:rFonts w:eastAsia="Times New Roman" w:cs="Calibri"/>
          <w:szCs w:val="20"/>
        </w:rPr>
        <w:t>Provide all proposed customer service reference materials and customer service call center scripts to the SCM for approval before use.</w:t>
      </w:r>
    </w:p>
    <w:p w14:paraId="714DCB7F" w14:textId="77777777" w:rsidR="00225C0C" w:rsidRPr="00186EF9" w:rsidRDefault="00225C0C" w:rsidP="00225C0C">
      <w:pPr>
        <w:spacing w:line="240" w:lineRule="auto"/>
        <w:jc w:val="both"/>
        <w:rPr>
          <w:rFonts w:eastAsia="Calibri" w:cs="Times New Roman"/>
          <w:szCs w:val="20"/>
        </w:rPr>
      </w:pPr>
    </w:p>
    <w:p w14:paraId="5084BB80" w14:textId="77777777" w:rsidR="00225C0C" w:rsidRPr="00186EF9" w:rsidRDefault="00225C0C" w:rsidP="00225C0C">
      <w:pPr>
        <w:spacing w:line="240" w:lineRule="auto"/>
        <w:jc w:val="both"/>
        <w:rPr>
          <w:rFonts w:eastAsia="Calibri" w:cs="Times New Roman"/>
          <w:szCs w:val="20"/>
        </w:rPr>
      </w:pPr>
      <w:r w:rsidRPr="00186EF9">
        <w:rPr>
          <w:rFonts w:eastAsia="Calibri" w:cs="Times New Roman"/>
          <w:szCs w:val="20"/>
        </w:rPr>
        <w:t xml:space="preserve">The State reserves the right </w:t>
      </w:r>
      <w:r>
        <w:rPr>
          <w:rFonts w:eastAsia="Calibri" w:cs="Times New Roman"/>
          <w:szCs w:val="20"/>
        </w:rPr>
        <w:t xml:space="preserve">to conduct </w:t>
      </w:r>
      <w:r w:rsidRPr="00186EF9">
        <w:rPr>
          <w:rFonts w:eastAsia="Calibri" w:cs="Times New Roman"/>
          <w:szCs w:val="20"/>
        </w:rPr>
        <w:t>monitor</w:t>
      </w:r>
      <w:r>
        <w:rPr>
          <w:rFonts w:eastAsia="Calibri" w:cs="Times New Roman"/>
          <w:szCs w:val="20"/>
        </w:rPr>
        <w:t>ing of</w:t>
      </w:r>
      <w:r w:rsidRPr="00186EF9">
        <w:rPr>
          <w:rFonts w:eastAsia="Calibri" w:cs="Times New Roman"/>
          <w:szCs w:val="20"/>
        </w:rPr>
        <w:t xml:space="preserve"> calls made to the call center and reserves the right to record calls for quality assurance purposes.</w:t>
      </w:r>
    </w:p>
    <w:p w14:paraId="0F19FACA" w14:textId="77777777" w:rsidR="00225C0C" w:rsidRDefault="00225C0C" w:rsidP="00225C0C">
      <w:pPr>
        <w:spacing w:line="240" w:lineRule="auto"/>
        <w:jc w:val="both"/>
        <w:rPr>
          <w:rFonts w:eastAsia="Calibri" w:cs="Times New Roman"/>
          <w:szCs w:val="20"/>
        </w:rPr>
      </w:pPr>
    </w:p>
    <w:p w14:paraId="72B6D053" w14:textId="31CBB32C" w:rsidR="00225C0C" w:rsidRPr="00910BEF" w:rsidRDefault="00AE4408" w:rsidP="00C10D4F">
      <w:pPr>
        <w:pStyle w:val="Heading4"/>
      </w:pPr>
      <w:bookmarkStart w:id="340" w:name="_Toc523494934"/>
      <w:bookmarkStart w:id="341" w:name="_Toc530740396"/>
      <w:bookmarkStart w:id="342" w:name="_Toc531618405"/>
      <w:bookmarkStart w:id="343" w:name="_Toc109301467"/>
      <w:bookmarkStart w:id="344" w:name="_Toc129960379"/>
      <w:bookmarkStart w:id="345" w:name="_Toc188342340"/>
      <w:r w:rsidRPr="00910BEF">
        <w:t>PROVIDER CUSTOMER SERVICE</w:t>
      </w:r>
      <w:bookmarkEnd w:id="340"/>
      <w:bookmarkEnd w:id="341"/>
      <w:bookmarkEnd w:id="342"/>
      <w:bookmarkEnd w:id="343"/>
      <w:bookmarkEnd w:id="344"/>
      <w:bookmarkEnd w:id="345"/>
    </w:p>
    <w:p w14:paraId="6A630227" w14:textId="77777777" w:rsidR="00225C0C" w:rsidRPr="00910BEF" w:rsidRDefault="00225C0C" w:rsidP="007E1CB7">
      <w:pPr>
        <w:jc w:val="both"/>
        <w:rPr>
          <w:szCs w:val="20"/>
        </w:rPr>
      </w:pPr>
      <w:r w:rsidRPr="00910BEF">
        <w:rPr>
          <w:szCs w:val="20"/>
        </w:rPr>
        <w:t xml:space="preserve">The Contractor shall provide </w:t>
      </w:r>
      <w:r w:rsidR="008810E8">
        <w:rPr>
          <w:szCs w:val="20"/>
        </w:rPr>
        <w:t xml:space="preserve">a </w:t>
      </w:r>
      <w:r w:rsidR="008810E8" w:rsidRPr="00910BEF">
        <w:rPr>
          <w:szCs w:val="20"/>
        </w:rPr>
        <w:t>toll free</w:t>
      </w:r>
      <w:r w:rsidR="008810E8">
        <w:rPr>
          <w:szCs w:val="20"/>
        </w:rPr>
        <w:t xml:space="preserve"> </w:t>
      </w:r>
      <w:r w:rsidR="008810E8" w:rsidRPr="00910BEF">
        <w:rPr>
          <w:szCs w:val="20"/>
        </w:rPr>
        <w:t xml:space="preserve">customer service </w:t>
      </w:r>
      <w:r w:rsidR="008810E8">
        <w:rPr>
          <w:szCs w:val="20"/>
        </w:rPr>
        <w:t>l</w:t>
      </w:r>
      <w:r w:rsidR="008810E8" w:rsidRPr="00910BEF">
        <w:rPr>
          <w:szCs w:val="20"/>
        </w:rPr>
        <w:t>ine exclusively for Provider</w:t>
      </w:r>
      <w:r w:rsidR="008810E8">
        <w:rPr>
          <w:szCs w:val="20"/>
        </w:rPr>
        <w:t xml:space="preserve"> </w:t>
      </w:r>
      <w:r w:rsidR="003F70A4">
        <w:rPr>
          <w:szCs w:val="20"/>
        </w:rPr>
        <w:t xml:space="preserve">staff </w:t>
      </w:r>
      <w:r w:rsidR="008810E8" w:rsidRPr="00910BEF">
        <w:rPr>
          <w:szCs w:val="20"/>
        </w:rPr>
        <w:t>support</w:t>
      </w:r>
      <w:r w:rsidRPr="00910BEF">
        <w:rPr>
          <w:szCs w:val="20"/>
        </w:rPr>
        <w:t xml:space="preserve"> </w:t>
      </w:r>
      <w:r>
        <w:rPr>
          <w:rFonts w:eastAsia="Times New Roman" w:cs="Calibri"/>
          <w:szCs w:val="20"/>
        </w:rPr>
        <w:t>t</w:t>
      </w:r>
      <w:r w:rsidRPr="00871718">
        <w:rPr>
          <w:rFonts w:eastAsia="Times New Roman" w:cs="Calibri"/>
          <w:szCs w:val="20"/>
        </w:rPr>
        <w:t xml:space="preserve">hat </w:t>
      </w:r>
      <w:r w:rsidR="008810E8">
        <w:rPr>
          <w:rFonts w:eastAsia="Times New Roman" w:cs="Calibri"/>
          <w:szCs w:val="20"/>
        </w:rPr>
        <w:t>is</w:t>
      </w:r>
      <w:r w:rsidR="008810E8" w:rsidRPr="00871718">
        <w:rPr>
          <w:rFonts w:eastAsia="Times New Roman" w:cs="Calibri"/>
          <w:szCs w:val="20"/>
        </w:rPr>
        <w:t xml:space="preserve"> accessible in both the Spanish and English languages</w:t>
      </w:r>
      <w:r w:rsidR="008810E8">
        <w:rPr>
          <w:rFonts w:eastAsia="Times New Roman" w:cs="Calibri"/>
          <w:szCs w:val="20"/>
        </w:rPr>
        <w:t>,</w:t>
      </w:r>
      <w:r w:rsidR="008810E8" w:rsidRPr="00871718">
        <w:rPr>
          <w:rFonts w:eastAsia="Times New Roman" w:cs="Calibri"/>
          <w:szCs w:val="20"/>
        </w:rPr>
        <w:t xml:space="preserve"> and for </w:t>
      </w:r>
      <w:r w:rsidR="008810E8">
        <w:rPr>
          <w:rFonts w:eastAsia="Times New Roman" w:cs="Calibri"/>
          <w:szCs w:val="20"/>
        </w:rPr>
        <w:t>people who are deaf or hard of hearing, The CSR will address, at a minimum, the following</w:t>
      </w:r>
      <w:r>
        <w:rPr>
          <w:szCs w:val="20"/>
        </w:rPr>
        <w:t>:</w:t>
      </w:r>
    </w:p>
    <w:p w14:paraId="735671B3" w14:textId="77777777" w:rsidR="00225C0C" w:rsidRPr="00FC7F20" w:rsidRDefault="00225C0C" w:rsidP="00A2324A">
      <w:pPr>
        <w:pStyle w:val="ListParagraph"/>
        <w:numPr>
          <w:ilvl w:val="0"/>
          <w:numId w:val="106"/>
        </w:numPr>
        <w:rPr>
          <w:rFonts w:asciiTheme="minorHAnsi" w:eastAsia="Helvetica" w:hAnsiTheme="minorHAnsi" w:cstheme="minorHAnsi"/>
          <w:szCs w:val="20"/>
        </w:rPr>
      </w:pPr>
      <w:r w:rsidRPr="00FC7F20">
        <w:rPr>
          <w:rFonts w:asciiTheme="minorHAnsi" w:eastAsia="Helvetica" w:hAnsiTheme="minorHAnsi" w:cstheme="minorHAnsi"/>
          <w:szCs w:val="20"/>
        </w:rPr>
        <w:t>General Child Care time and attendance related inquiries or support;</w:t>
      </w:r>
    </w:p>
    <w:p w14:paraId="5654D092" w14:textId="77777777" w:rsidR="00225C0C" w:rsidRPr="00FC7F20" w:rsidRDefault="00225C0C" w:rsidP="00A2324A">
      <w:pPr>
        <w:pStyle w:val="ListParagraph"/>
        <w:numPr>
          <w:ilvl w:val="0"/>
          <w:numId w:val="106"/>
        </w:numPr>
        <w:rPr>
          <w:rFonts w:asciiTheme="minorHAnsi" w:eastAsia="Helvetica" w:hAnsiTheme="minorHAnsi" w:cstheme="minorHAnsi"/>
          <w:szCs w:val="20"/>
        </w:rPr>
      </w:pPr>
      <w:r w:rsidRPr="00FC7F20">
        <w:rPr>
          <w:rFonts w:asciiTheme="minorHAnsi" w:eastAsia="Helvetica" w:hAnsiTheme="minorHAnsi" w:cstheme="minorHAnsi"/>
          <w:szCs w:val="20"/>
        </w:rPr>
        <w:t>Banking, Direct Deposit, general cause and total amounts of suspension or held payments, and regular payment inquiries;</w:t>
      </w:r>
    </w:p>
    <w:p w14:paraId="0ED2444A" w14:textId="77777777" w:rsidR="00225C0C" w:rsidRPr="00FC7F20" w:rsidRDefault="00225C0C" w:rsidP="00A2324A">
      <w:pPr>
        <w:pStyle w:val="ListParagraph"/>
        <w:numPr>
          <w:ilvl w:val="0"/>
          <w:numId w:val="106"/>
        </w:numPr>
        <w:rPr>
          <w:rFonts w:asciiTheme="minorHAnsi" w:eastAsia="Helvetica" w:hAnsiTheme="minorHAnsi" w:cstheme="minorHAnsi"/>
          <w:szCs w:val="20"/>
        </w:rPr>
      </w:pPr>
      <w:r w:rsidRPr="00FC7F20">
        <w:rPr>
          <w:rFonts w:asciiTheme="minorHAnsi" w:eastAsia="Helvetica" w:hAnsiTheme="minorHAnsi" w:cstheme="minorHAnsi"/>
          <w:szCs w:val="20"/>
        </w:rPr>
        <w:t>ATS equipment failure or loss reporting or reissuance and maintenance needs;</w:t>
      </w:r>
    </w:p>
    <w:p w14:paraId="339276CB" w14:textId="27FA52EB" w:rsidR="00225C0C" w:rsidRPr="00FC7F20" w:rsidRDefault="00911D60" w:rsidP="00A2324A">
      <w:pPr>
        <w:pStyle w:val="ListParagraph"/>
        <w:numPr>
          <w:ilvl w:val="0"/>
          <w:numId w:val="106"/>
        </w:numPr>
        <w:rPr>
          <w:rFonts w:asciiTheme="minorHAnsi" w:eastAsia="Helvetica" w:hAnsiTheme="minorHAnsi" w:cstheme="minorHAnsi"/>
          <w:szCs w:val="20"/>
        </w:rPr>
      </w:pPr>
      <w:r>
        <w:rPr>
          <w:rFonts w:asciiTheme="minorHAnsi" w:eastAsia="Helvetica" w:hAnsiTheme="minorHAnsi" w:cstheme="minorHAnsi"/>
          <w:szCs w:val="20"/>
        </w:rPr>
        <w:t>System</w:t>
      </w:r>
      <w:r w:rsidR="00225C0C" w:rsidRPr="00FC7F20">
        <w:rPr>
          <w:rFonts w:asciiTheme="minorHAnsi" w:eastAsia="Helvetica" w:hAnsiTheme="minorHAnsi" w:cstheme="minorHAnsi"/>
          <w:szCs w:val="20"/>
        </w:rPr>
        <w:t xml:space="preserve"> issue resolution;</w:t>
      </w:r>
    </w:p>
    <w:p w14:paraId="14E40E29" w14:textId="7E021D69" w:rsidR="00225C0C" w:rsidRPr="00FC7F20" w:rsidRDefault="00225C0C" w:rsidP="00A2324A">
      <w:pPr>
        <w:pStyle w:val="ListParagraph"/>
        <w:numPr>
          <w:ilvl w:val="0"/>
          <w:numId w:val="106"/>
        </w:numPr>
        <w:rPr>
          <w:rFonts w:asciiTheme="minorHAnsi" w:eastAsia="Helvetica" w:hAnsiTheme="minorHAnsi" w:cstheme="minorHAnsi"/>
          <w:szCs w:val="20"/>
        </w:rPr>
      </w:pPr>
      <w:r w:rsidRPr="00FC7F20">
        <w:rPr>
          <w:rFonts w:asciiTheme="minorHAnsi" w:hAnsiTheme="minorHAnsi" w:cstheme="minorHAnsi"/>
          <w:szCs w:val="20"/>
        </w:rPr>
        <w:t>Able to reset or</w:t>
      </w:r>
      <w:r w:rsidR="00602FA5">
        <w:rPr>
          <w:rFonts w:asciiTheme="minorHAnsi" w:hAnsiTheme="minorHAnsi" w:cstheme="minorHAnsi"/>
          <w:szCs w:val="20"/>
        </w:rPr>
        <w:t xml:space="preserve"> change their passwords to the </w:t>
      </w:r>
      <w:r w:rsidR="00655C7E">
        <w:rPr>
          <w:rFonts w:asciiTheme="minorHAnsi" w:hAnsiTheme="minorHAnsi" w:cstheme="minorHAnsi"/>
          <w:szCs w:val="20"/>
        </w:rPr>
        <w:t>W</w:t>
      </w:r>
      <w:r w:rsidR="00602FA5">
        <w:rPr>
          <w:rFonts w:asciiTheme="minorHAnsi" w:hAnsiTheme="minorHAnsi" w:cstheme="minorHAnsi"/>
          <w:szCs w:val="20"/>
        </w:rPr>
        <w:t xml:space="preserve">eb </w:t>
      </w:r>
      <w:r w:rsidR="00655C7E">
        <w:rPr>
          <w:rFonts w:asciiTheme="minorHAnsi" w:hAnsiTheme="minorHAnsi" w:cstheme="minorHAnsi"/>
          <w:szCs w:val="20"/>
        </w:rPr>
        <w:t>P</w:t>
      </w:r>
      <w:r w:rsidRPr="00FC7F20">
        <w:rPr>
          <w:rFonts w:asciiTheme="minorHAnsi" w:hAnsiTheme="minorHAnsi" w:cstheme="minorHAnsi"/>
          <w:szCs w:val="20"/>
        </w:rPr>
        <w:t>ortal and/or ATS;</w:t>
      </w:r>
    </w:p>
    <w:p w14:paraId="0BFFE828" w14:textId="77777777" w:rsidR="00225C0C" w:rsidRPr="00FC7F20" w:rsidRDefault="00225C0C" w:rsidP="00A2324A">
      <w:pPr>
        <w:pStyle w:val="ListParagraph"/>
        <w:numPr>
          <w:ilvl w:val="0"/>
          <w:numId w:val="106"/>
        </w:numPr>
        <w:rPr>
          <w:rFonts w:asciiTheme="minorHAnsi" w:eastAsia="Helvetica" w:hAnsiTheme="minorHAnsi" w:cstheme="minorHAnsi"/>
          <w:szCs w:val="20"/>
        </w:rPr>
      </w:pPr>
      <w:r w:rsidRPr="00FC7F20">
        <w:rPr>
          <w:rFonts w:asciiTheme="minorHAnsi" w:eastAsia="Helvetica" w:hAnsiTheme="minorHAnsi" w:cstheme="minorHAnsi"/>
          <w:szCs w:val="20"/>
        </w:rPr>
        <w:t>Account issue resolution;</w:t>
      </w:r>
    </w:p>
    <w:p w14:paraId="7379EEEA" w14:textId="77777777" w:rsidR="00225C0C" w:rsidRPr="00FC7F20" w:rsidRDefault="00225C0C" w:rsidP="00A2324A">
      <w:pPr>
        <w:pStyle w:val="ListParagraph"/>
        <w:numPr>
          <w:ilvl w:val="0"/>
          <w:numId w:val="106"/>
        </w:numPr>
        <w:rPr>
          <w:rFonts w:asciiTheme="minorHAnsi" w:eastAsia="Helvetica" w:hAnsiTheme="minorHAnsi" w:cstheme="minorHAnsi"/>
          <w:szCs w:val="20"/>
        </w:rPr>
      </w:pPr>
      <w:r w:rsidRPr="00FC7F20">
        <w:rPr>
          <w:rFonts w:asciiTheme="minorHAnsi" w:eastAsia="Helvetica" w:hAnsiTheme="minorHAnsi" w:cstheme="minorHAnsi"/>
          <w:szCs w:val="20"/>
        </w:rPr>
        <w:t xml:space="preserve">ATS supply ordering; </w:t>
      </w:r>
    </w:p>
    <w:p w14:paraId="27CF838A" w14:textId="77777777" w:rsidR="00225C0C" w:rsidRDefault="00225C0C" w:rsidP="00A2324A">
      <w:pPr>
        <w:pStyle w:val="ListParagraph"/>
        <w:numPr>
          <w:ilvl w:val="0"/>
          <w:numId w:val="106"/>
        </w:numPr>
        <w:rPr>
          <w:rFonts w:asciiTheme="minorHAnsi" w:eastAsia="Helvetica" w:hAnsiTheme="minorHAnsi" w:cstheme="minorHAnsi"/>
          <w:szCs w:val="20"/>
        </w:rPr>
      </w:pPr>
      <w:r>
        <w:rPr>
          <w:rFonts w:asciiTheme="minorHAnsi" w:eastAsia="Helvetica" w:hAnsiTheme="minorHAnsi" w:cstheme="minorHAnsi"/>
          <w:szCs w:val="20"/>
        </w:rPr>
        <w:t>D</w:t>
      </w:r>
      <w:r w:rsidRPr="00FC7F20">
        <w:rPr>
          <w:rFonts w:asciiTheme="minorHAnsi" w:eastAsia="Helvetica" w:hAnsiTheme="minorHAnsi" w:cstheme="minorHAnsi"/>
          <w:szCs w:val="20"/>
        </w:rPr>
        <w:t>ata processing and technical support to resolve production issues and locate files</w:t>
      </w:r>
      <w:r>
        <w:rPr>
          <w:rFonts w:asciiTheme="minorHAnsi" w:eastAsia="Helvetica" w:hAnsiTheme="minorHAnsi" w:cstheme="minorHAnsi"/>
          <w:szCs w:val="20"/>
        </w:rPr>
        <w:t>. The</w:t>
      </w:r>
      <w:r w:rsidRPr="00FC7F20">
        <w:rPr>
          <w:rFonts w:asciiTheme="minorHAnsi" w:eastAsia="Helvetica" w:hAnsiTheme="minorHAnsi" w:cstheme="minorHAnsi"/>
          <w:szCs w:val="20"/>
        </w:rPr>
        <w:t xml:space="preserve"> Contractor shall have both a telephone and </w:t>
      </w:r>
      <w:r>
        <w:rPr>
          <w:rFonts w:asciiTheme="minorHAnsi" w:eastAsia="Helvetica" w:hAnsiTheme="minorHAnsi" w:cstheme="minorHAnsi"/>
          <w:szCs w:val="20"/>
        </w:rPr>
        <w:t xml:space="preserve">a </w:t>
      </w:r>
      <w:r w:rsidRPr="00FC7F20">
        <w:rPr>
          <w:rFonts w:asciiTheme="minorHAnsi" w:eastAsia="Helvetica" w:hAnsiTheme="minorHAnsi" w:cstheme="minorHAnsi"/>
          <w:szCs w:val="20"/>
        </w:rPr>
        <w:t>web-based help desk able to securely transmit information and data files</w:t>
      </w:r>
      <w:r>
        <w:rPr>
          <w:rFonts w:asciiTheme="minorHAnsi" w:eastAsia="Helvetica" w:hAnsiTheme="minorHAnsi" w:cstheme="minorHAnsi"/>
          <w:szCs w:val="20"/>
        </w:rPr>
        <w:t>; and</w:t>
      </w:r>
    </w:p>
    <w:p w14:paraId="5EF61AC6" w14:textId="77777777" w:rsidR="00225C0C" w:rsidRDefault="00225C0C" w:rsidP="00A2324A">
      <w:pPr>
        <w:pStyle w:val="ListParagraph"/>
        <w:numPr>
          <w:ilvl w:val="0"/>
          <w:numId w:val="106"/>
        </w:numPr>
        <w:rPr>
          <w:rFonts w:asciiTheme="minorHAnsi" w:eastAsia="Helvetica" w:hAnsiTheme="minorHAnsi" w:cstheme="minorHAnsi"/>
          <w:szCs w:val="20"/>
        </w:rPr>
      </w:pPr>
      <w:r w:rsidRPr="008F100A">
        <w:rPr>
          <w:rFonts w:asciiTheme="minorHAnsi" w:eastAsia="Helvetica" w:hAnsiTheme="minorHAnsi" w:cstheme="minorHAnsi"/>
          <w:szCs w:val="20"/>
        </w:rPr>
        <w:t>Ability to transfer call to service that can translate for those who do not speak English or Spanish</w:t>
      </w:r>
      <w:r>
        <w:rPr>
          <w:rFonts w:asciiTheme="minorHAnsi" w:eastAsia="Helvetica" w:hAnsiTheme="minorHAnsi" w:cstheme="minorHAnsi"/>
          <w:szCs w:val="20"/>
        </w:rPr>
        <w:t>.</w:t>
      </w:r>
    </w:p>
    <w:p w14:paraId="226E0F60" w14:textId="77777777" w:rsidR="00606907" w:rsidRPr="006E52EA" w:rsidRDefault="00606907" w:rsidP="007E1CB7">
      <w:pPr>
        <w:jc w:val="both"/>
        <w:rPr>
          <w:rFonts w:asciiTheme="minorHAnsi" w:eastAsia="Helvetica" w:hAnsiTheme="minorHAnsi" w:cstheme="minorHAnsi"/>
          <w:szCs w:val="20"/>
        </w:rPr>
      </w:pPr>
    </w:p>
    <w:p w14:paraId="7350897F" w14:textId="3C7B8449" w:rsidR="00225C0C" w:rsidRPr="00FC7F20" w:rsidRDefault="00AE4408" w:rsidP="00C10D4F">
      <w:pPr>
        <w:pStyle w:val="Heading4"/>
      </w:pPr>
      <w:bookmarkStart w:id="346" w:name="_Toc530740395"/>
      <w:bookmarkStart w:id="347" w:name="_Toc531618406"/>
      <w:bookmarkStart w:id="348" w:name="_Toc109301468"/>
      <w:bookmarkStart w:id="349" w:name="_Toc129960380"/>
      <w:bookmarkStart w:id="350" w:name="_Toc188342341"/>
      <w:r w:rsidRPr="00FC7F20">
        <w:t>CLIENT CUSTOMER SERVICE</w:t>
      </w:r>
      <w:bookmarkEnd w:id="346"/>
      <w:bookmarkEnd w:id="347"/>
      <w:bookmarkEnd w:id="348"/>
      <w:bookmarkEnd w:id="349"/>
      <w:bookmarkEnd w:id="350"/>
    </w:p>
    <w:p w14:paraId="73B7D31B" w14:textId="77777777" w:rsidR="00225C0C" w:rsidRPr="00FC7F20" w:rsidRDefault="00225C0C" w:rsidP="007E1CB7">
      <w:pPr>
        <w:jc w:val="both"/>
        <w:rPr>
          <w:szCs w:val="20"/>
        </w:rPr>
      </w:pPr>
      <w:r w:rsidRPr="00FC7F20">
        <w:rPr>
          <w:szCs w:val="20"/>
        </w:rPr>
        <w:t xml:space="preserve">The Contractor </w:t>
      </w:r>
      <w:r w:rsidR="00C6364B">
        <w:rPr>
          <w:szCs w:val="20"/>
        </w:rPr>
        <w:t>shall</w:t>
      </w:r>
      <w:r w:rsidR="00C6364B" w:rsidRPr="00FC7F20">
        <w:rPr>
          <w:szCs w:val="20"/>
        </w:rPr>
        <w:t xml:space="preserve"> </w:t>
      </w:r>
      <w:r w:rsidRPr="00FC7F20">
        <w:rPr>
          <w:szCs w:val="20"/>
        </w:rPr>
        <w:t>provide</w:t>
      </w:r>
      <w:r w:rsidR="00C6364B">
        <w:rPr>
          <w:szCs w:val="20"/>
        </w:rPr>
        <w:t xml:space="preserve"> </w:t>
      </w:r>
      <w:r w:rsidR="00C6364B">
        <w:rPr>
          <w:rFonts w:asciiTheme="minorHAnsi" w:hAnsiTheme="minorHAnsi" w:cstheme="minorHAnsi"/>
          <w:szCs w:val="20"/>
        </w:rPr>
        <w:t>a</w:t>
      </w:r>
      <w:r w:rsidR="00C6364B" w:rsidRPr="0085005E">
        <w:rPr>
          <w:rFonts w:asciiTheme="minorHAnsi" w:hAnsiTheme="minorHAnsi" w:cstheme="minorHAnsi"/>
          <w:szCs w:val="20"/>
        </w:rPr>
        <w:t xml:space="preserve"> toll free </w:t>
      </w:r>
      <w:r w:rsidR="00C6364B">
        <w:rPr>
          <w:rFonts w:asciiTheme="minorHAnsi" w:hAnsiTheme="minorHAnsi" w:cstheme="minorHAnsi"/>
          <w:szCs w:val="20"/>
        </w:rPr>
        <w:t xml:space="preserve">customer service </w:t>
      </w:r>
      <w:r w:rsidR="00C6364B" w:rsidRPr="0085005E">
        <w:rPr>
          <w:rFonts w:asciiTheme="minorHAnsi" w:hAnsiTheme="minorHAnsi" w:cstheme="minorHAnsi"/>
          <w:szCs w:val="20"/>
        </w:rPr>
        <w:t xml:space="preserve">line exclusively for </w:t>
      </w:r>
      <w:r w:rsidR="00C6364B">
        <w:rPr>
          <w:rFonts w:asciiTheme="minorHAnsi" w:hAnsiTheme="minorHAnsi" w:cstheme="minorHAnsi"/>
          <w:szCs w:val="20"/>
        </w:rPr>
        <w:t xml:space="preserve">Client </w:t>
      </w:r>
      <w:r w:rsidR="00C6364B" w:rsidRPr="0085005E">
        <w:rPr>
          <w:rFonts w:asciiTheme="minorHAnsi" w:hAnsiTheme="minorHAnsi" w:cstheme="minorHAnsi"/>
          <w:szCs w:val="20"/>
        </w:rPr>
        <w:t>support</w:t>
      </w:r>
      <w:r w:rsidR="00C6364B">
        <w:rPr>
          <w:rFonts w:asciiTheme="minorHAnsi" w:hAnsiTheme="minorHAnsi" w:cstheme="minorHAnsi"/>
          <w:szCs w:val="20"/>
        </w:rPr>
        <w:t xml:space="preserve"> services that is accessible</w:t>
      </w:r>
      <w:r w:rsidRPr="00FC7F20">
        <w:rPr>
          <w:szCs w:val="20"/>
        </w:rPr>
        <w:t xml:space="preserve"> </w:t>
      </w:r>
      <w:r w:rsidRPr="00871718">
        <w:rPr>
          <w:rFonts w:eastAsia="Times New Roman" w:cs="Calibri"/>
          <w:szCs w:val="20"/>
        </w:rPr>
        <w:t>in both the Spanish and English languages</w:t>
      </w:r>
      <w:r w:rsidR="00C6364B">
        <w:rPr>
          <w:rFonts w:eastAsia="Times New Roman" w:cs="Calibri"/>
          <w:szCs w:val="20"/>
        </w:rPr>
        <w:t>,</w:t>
      </w:r>
      <w:r w:rsidRPr="00871718">
        <w:rPr>
          <w:rFonts w:eastAsia="Times New Roman" w:cs="Calibri"/>
          <w:szCs w:val="20"/>
        </w:rPr>
        <w:t xml:space="preserve"> and for </w:t>
      </w:r>
      <w:r>
        <w:rPr>
          <w:rFonts w:eastAsia="Times New Roman" w:cs="Calibri"/>
          <w:szCs w:val="20"/>
        </w:rPr>
        <w:t>people who are deaf or hard of hearing</w:t>
      </w:r>
      <w:r w:rsidR="00C6364B">
        <w:rPr>
          <w:szCs w:val="20"/>
        </w:rPr>
        <w:t xml:space="preserve">. </w:t>
      </w:r>
      <w:r w:rsidR="00C6364B">
        <w:rPr>
          <w:rFonts w:eastAsia="Times New Roman" w:cs="Calibri"/>
          <w:szCs w:val="20"/>
        </w:rPr>
        <w:t>The CSR will address</w:t>
      </w:r>
      <w:r w:rsidR="003F70A4">
        <w:rPr>
          <w:rFonts w:eastAsia="Times New Roman" w:cs="Calibri"/>
          <w:szCs w:val="20"/>
        </w:rPr>
        <w:t>,</w:t>
      </w:r>
      <w:r w:rsidR="00C6364B">
        <w:rPr>
          <w:rFonts w:eastAsia="Times New Roman" w:cs="Calibri"/>
          <w:szCs w:val="20"/>
        </w:rPr>
        <w:t xml:space="preserve"> at a minimum, the following:</w:t>
      </w:r>
      <w:r w:rsidRPr="00FC7F20">
        <w:rPr>
          <w:szCs w:val="20"/>
        </w:rPr>
        <w:t xml:space="preserve"> </w:t>
      </w:r>
    </w:p>
    <w:p w14:paraId="6E2AAA51" w14:textId="77777777" w:rsidR="00225C0C" w:rsidRPr="0085005E" w:rsidRDefault="00225C0C" w:rsidP="00A2324A">
      <w:pPr>
        <w:pStyle w:val="ListParagraph"/>
        <w:numPr>
          <w:ilvl w:val="0"/>
          <w:numId w:val="119"/>
        </w:numPr>
        <w:rPr>
          <w:rFonts w:asciiTheme="minorHAnsi" w:hAnsiTheme="minorHAnsi" w:cstheme="minorHAnsi"/>
          <w:szCs w:val="20"/>
        </w:rPr>
      </w:pPr>
      <w:r w:rsidRPr="0085005E">
        <w:rPr>
          <w:rFonts w:asciiTheme="minorHAnsi" w:hAnsiTheme="minorHAnsi" w:cstheme="minorHAnsi"/>
          <w:szCs w:val="20"/>
        </w:rPr>
        <w:t>Access to account balances;</w:t>
      </w:r>
    </w:p>
    <w:p w14:paraId="75D4DAD6" w14:textId="3E5454FA" w:rsidR="00225C0C" w:rsidRPr="00753624" w:rsidRDefault="00225C0C" w:rsidP="00A2324A">
      <w:pPr>
        <w:pStyle w:val="ListParagraph"/>
        <w:numPr>
          <w:ilvl w:val="0"/>
          <w:numId w:val="119"/>
        </w:numPr>
        <w:rPr>
          <w:rFonts w:asciiTheme="minorHAnsi" w:hAnsiTheme="minorHAnsi" w:cstheme="minorHAnsi"/>
          <w:szCs w:val="20"/>
        </w:rPr>
      </w:pPr>
      <w:r w:rsidRPr="00753624">
        <w:rPr>
          <w:rFonts w:asciiTheme="minorHAnsi" w:hAnsiTheme="minorHAnsi" w:cstheme="minorHAnsi"/>
          <w:szCs w:val="20"/>
        </w:rPr>
        <w:t xml:space="preserve">General </w:t>
      </w:r>
      <w:r w:rsidR="00911D60">
        <w:rPr>
          <w:rFonts w:asciiTheme="minorHAnsi" w:hAnsiTheme="minorHAnsi" w:cstheme="minorHAnsi"/>
          <w:szCs w:val="20"/>
        </w:rPr>
        <w:t>System</w:t>
      </w:r>
      <w:r w:rsidRPr="00753624">
        <w:rPr>
          <w:rFonts w:asciiTheme="minorHAnsi" w:hAnsiTheme="minorHAnsi" w:cstheme="minorHAnsi"/>
          <w:szCs w:val="20"/>
        </w:rPr>
        <w:t xml:space="preserve"> Inquir</w:t>
      </w:r>
      <w:r w:rsidR="00C6364B">
        <w:rPr>
          <w:rFonts w:asciiTheme="minorHAnsi" w:hAnsiTheme="minorHAnsi" w:cstheme="minorHAnsi"/>
          <w:szCs w:val="20"/>
        </w:rPr>
        <w:t>ies</w:t>
      </w:r>
      <w:r w:rsidRPr="00753624">
        <w:rPr>
          <w:rFonts w:asciiTheme="minorHAnsi" w:hAnsiTheme="minorHAnsi" w:cstheme="minorHAnsi"/>
          <w:szCs w:val="20"/>
        </w:rPr>
        <w:t>;</w:t>
      </w:r>
    </w:p>
    <w:p w14:paraId="01DC35DD" w14:textId="77777777" w:rsidR="00225C0C" w:rsidRPr="00FC7F20" w:rsidRDefault="00225C0C" w:rsidP="00A2324A">
      <w:pPr>
        <w:pStyle w:val="ListParagraph"/>
        <w:numPr>
          <w:ilvl w:val="0"/>
          <w:numId w:val="119"/>
        </w:numPr>
        <w:rPr>
          <w:rFonts w:asciiTheme="minorHAnsi" w:hAnsiTheme="minorHAnsi" w:cstheme="minorHAnsi"/>
          <w:szCs w:val="20"/>
        </w:rPr>
      </w:pPr>
      <w:r w:rsidRPr="00FC7F20">
        <w:rPr>
          <w:rFonts w:asciiTheme="minorHAnsi" w:hAnsiTheme="minorHAnsi" w:cstheme="minorHAnsi"/>
          <w:szCs w:val="20"/>
        </w:rPr>
        <w:t>Mechanism to report lost, stolen, damaged, non-functioning or compromised ATS;</w:t>
      </w:r>
    </w:p>
    <w:p w14:paraId="780B04F9" w14:textId="77777777" w:rsidR="00225C0C" w:rsidRPr="00FC7F20" w:rsidRDefault="00225C0C" w:rsidP="00A2324A">
      <w:pPr>
        <w:pStyle w:val="ListParagraph"/>
        <w:numPr>
          <w:ilvl w:val="0"/>
          <w:numId w:val="119"/>
        </w:numPr>
        <w:rPr>
          <w:rFonts w:asciiTheme="minorHAnsi" w:hAnsiTheme="minorHAnsi" w:cstheme="minorHAnsi"/>
          <w:szCs w:val="20"/>
        </w:rPr>
      </w:pPr>
      <w:r w:rsidRPr="00FC7F20">
        <w:rPr>
          <w:rFonts w:asciiTheme="minorHAnsi" w:hAnsiTheme="minorHAnsi" w:cstheme="minorHAnsi"/>
          <w:szCs w:val="20"/>
        </w:rPr>
        <w:t>ATS support ordering;</w:t>
      </w:r>
    </w:p>
    <w:p w14:paraId="59CAAC4F" w14:textId="77777777" w:rsidR="00225C0C" w:rsidRPr="00FC7F20" w:rsidRDefault="00225C0C" w:rsidP="00A2324A">
      <w:pPr>
        <w:pStyle w:val="ListParagraph"/>
        <w:numPr>
          <w:ilvl w:val="0"/>
          <w:numId w:val="119"/>
        </w:numPr>
        <w:rPr>
          <w:rFonts w:asciiTheme="minorHAnsi" w:hAnsiTheme="minorHAnsi" w:cstheme="minorHAnsi"/>
          <w:szCs w:val="20"/>
        </w:rPr>
      </w:pPr>
      <w:r w:rsidRPr="00FC7F20">
        <w:rPr>
          <w:rFonts w:asciiTheme="minorHAnsi" w:hAnsiTheme="minorHAnsi" w:cstheme="minorHAnsi"/>
          <w:szCs w:val="20"/>
        </w:rPr>
        <w:t>Disputed transaction identification;</w:t>
      </w:r>
    </w:p>
    <w:p w14:paraId="4F413A2D" w14:textId="77777777" w:rsidR="00225C0C" w:rsidRPr="00FC7F20" w:rsidRDefault="00225C0C" w:rsidP="00A2324A">
      <w:pPr>
        <w:pStyle w:val="ListParagraph"/>
        <w:numPr>
          <w:ilvl w:val="0"/>
          <w:numId w:val="119"/>
        </w:numPr>
        <w:rPr>
          <w:rFonts w:asciiTheme="minorHAnsi" w:hAnsiTheme="minorHAnsi" w:cstheme="minorHAnsi"/>
          <w:szCs w:val="20"/>
        </w:rPr>
      </w:pPr>
      <w:r w:rsidRPr="00FC7F20">
        <w:rPr>
          <w:rFonts w:asciiTheme="minorHAnsi" w:hAnsiTheme="minorHAnsi" w:cstheme="minorHAnsi"/>
          <w:szCs w:val="20"/>
        </w:rPr>
        <w:t xml:space="preserve">Transaction history information; </w:t>
      </w:r>
    </w:p>
    <w:p w14:paraId="1461A445" w14:textId="77777777" w:rsidR="00225C0C" w:rsidRDefault="00225C0C" w:rsidP="00A2324A">
      <w:pPr>
        <w:pStyle w:val="ListParagraph"/>
        <w:numPr>
          <w:ilvl w:val="0"/>
          <w:numId w:val="119"/>
        </w:numPr>
        <w:rPr>
          <w:rFonts w:asciiTheme="minorHAnsi" w:hAnsiTheme="minorHAnsi" w:cstheme="minorHAnsi"/>
          <w:szCs w:val="20"/>
        </w:rPr>
      </w:pPr>
      <w:r w:rsidRPr="00FC7F20">
        <w:rPr>
          <w:rFonts w:asciiTheme="minorHAnsi" w:hAnsiTheme="minorHAnsi" w:cstheme="minorHAnsi"/>
          <w:szCs w:val="20"/>
        </w:rPr>
        <w:t>The ability to change or reset their self-selected ATS password for user account access</w:t>
      </w:r>
      <w:r w:rsidR="00C6364B">
        <w:rPr>
          <w:rFonts w:asciiTheme="minorHAnsi" w:hAnsiTheme="minorHAnsi" w:cstheme="minorHAnsi"/>
          <w:szCs w:val="20"/>
        </w:rPr>
        <w:t xml:space="preserve">; </w:t>
      </w:r>
      <w:r w:rsidR="00C6364B" w:rsidRPr="00FC7F20">
        <w:rPr>
          <w:rFonts w:asciiTheme="minorHAnsi" w:hAnsiTheme="minorHAnsi" w:cstheme="minorHAnsi"/>
          <w:szCs w:val="20"/>
        </w:rPr>
        <w:t>and,</w:t>
      </w:r>
    </w:p>
    <w:p w14:paraId="00E7AF55" w14:textId="77777777" w:rsidR="00225C0C" w:rsidRPr="008F100A" w:rsidRDefault="00225C0C" w:rsidP="00A2324A">
      <w:pPr>
        <w:pStyle w:val="ListParagraph"/>
        <w:numPr>
          <w:ilvl w:val="0"/>
          <w:numId w:val="119"/>
        </w:numPr>
        <w:rPr>
          <w:rFonts w:asciiTheme="minorHAnsi" w:hAnsiTheme="minorHAnsi" w:cstheme="minorHAnsi"/>
          <w:szCs w:val="20"/>
        </w:rPr>
      </w:pPr>
      <w:r w:rsidRPr="008F100A">
        <w:rPr>
          <w:rFonts w:asciiTheme="minorHAnsi" w:hAnsiTheme="minorHAnsi" w:cstheme="minorHAnsi"/>
          <w:szCs w:val="20"/>
        </w:rPr>
        <w:t xml:space="preserve">Ability to transfer </w:t>
      </w:r>
      <w:r w:rsidR="00C6364B">
        <w:rPr>
          <w:rFonts w:asciiTheme="minorHAnsi" w:hAnsiTheme="minorHAnsi" w:cstheme="minorHAnsi"/>
          <w:szCs w:val="20"/>
        </w:rPr>
        <w:t xml:space="preserve">the </w:t>
      </w:r>
      <w:r w:rsidRPr="008F100A">
        <w:rPr>
          <w:rFonts w:asciiTheme="minorHAnsi" w:hAnsiTheme="minorHAnsi" w:cstheme="minorHAnsi"/>
          <w:szCs w:val="20"/>
        </w:rPr>
        <w:t xml:space="preserve">call to </w:t>
      </w:r>
      <w:r w:rsidR="00C6364B">
        <w:rPr>
          <w:rFonts w:asciiTheme="minorHAnsi" w:hAnsiTheme="minorHAnsi" w:cstheme="minorHAnsi"/>
          <w:szCs w:val="20"/>
        </w:rPr>
        <w:t xml:space="preserve">a translation </w:t>
      </w:r>
      <w:r w:rsidRPr="008F100A">
        <w:rPr>
          <w:rFonts w:asciiTheme="minorHAnsi" w:hAnsiTheme="minorHAnsi" w:cstheme="minorHAnsi"/>
          <w:szCs w:val="20"/>
        </w:rPr>
        <w:t xml:space="preserve">service for </w:t>
      </w:r>
      <w:r w:rsidR="00C6364B">
        <w:rPr>
          <w:rFonts w:asciiTheme="minorHAnsi" w:hAnsiTheme="minorHAnsi" w:cstheme="minorHAnsi"/>
          <w:szCs w:val="20"/>
        </w:rPr>
        <w:t>individuals</w:t>
      </w:r>
      <w:r w:rsidR="00C6364B" w:rsidRPr="008F100A">
        <w:rPr>
          <w:rFonts w:asciiTheme="minorHAnsi" w:hAnsiTheme="minorHAnsi" w:cstheme="minorHAnsi"/>
          <w:szCs w:val="20"/>
        </w:rPr>
        <w:t xml:space="preserve"> </w:t>
      </w:r>
      <w:r w:rsidRPr="008F100A">
        <w:rPr>
          <w:rFonts w:asciiTheme="minorHAnsi" w:hAnsiTheme="minorHAnsi" w:cstheme="minorHAnsi"/>
          <w:szCs w:val="20"/>
        </w:rPr>
        <w:t>who do not speak English or Spanish</w:t>
      </w:r>
      <w:r>
        <w:rPr>
          <w:rFonts w:asciiTheme="minorHAnsi" w:hAnsiTheme="minorHAnsi" w:cstheme="minorHAnsi"/>
          <w:szCs w:val="20"/>
        </w:rPr>
        <w:t xml:space="preserve">. </w:t>
      </w:r>
    </w:p>
    <w:p w14:paraId="533DEF33" w14:textId="77777777" w:rsidR="00225C0C" w:rsidRDefault="00225C0C" w:rsidP="007E1CB7">
      <w:pPr>
        <w:jc w:val="both"/>
        <w:rPr>
          <w:szCs w:val="20"/>
        </w:rPr>
      </w:pPr>
    </w:p>
    <w:p w14:paraId="0A0E4E86" w14:textId="7A092911" w:rsidR="00225C0C" w:rsidRPr="003E3494" w:rsidRDefault="00AE4408">
      <w:pPr>
        <w:pStyle w:val="Heading4"/>
      </w:pPr>
      <w:bookmarkStart w:id="351" w:name="_Toc109301469"/>
      <w:bookmarkStart w:id="352" w:name="_Toc129960381"/>
      <w:bookmarkStart w:id="353" w:name="_Toc188342342"/>
      <w:r>
        <w:t>CCR</w:t>
      </w:r>
      <w:r w:rsidRPr="003E3494">
        <w:t>&amp;R CUSTOMER SERVICE</w:t>
      </w:r>
      <w:bookmarkEnd w:id="351"/>
      <w:bookmarkEnd w:id="352"/>
      <w:bookmarkEnd w:id="353"/>
    </w:p>
    <w:p w14:paraId="61E72532" w14:textId="6D98E4E9" w:rsidR="00225C0C" w:rsidRPr="003E3494" w:rsidRDefault="00225C0C" w:rsidP="007E1CB7">
      <w:pPr>
        <w:jc w:val="both"/>
        <w:rPr>
          <w:szCs w:val="20"/>
        </w:rPr>
      </w:pPr>
      <w:r w:rsidRPr="008F100A">
        <w:rPr>
          <w:szCs w:val="20"/>
        </w:rPr>
        <w:t xml:space="preserve">The Contractor </w:t>
      </w:r>
      <w:r w:rsidR="00C6364B">
        <w:rPr>
          <w:szCs w:val="20"/>
        </w:rPr>
        <w:t>shall</w:t>
      </w:r>
      <w:r w:rsidR="00C6364B" w:rsidRPr="008F100A">
        <w:rPr>
          <w:szCs w:val="20"/>
        </w:rPr>
        <w:t xml:space="preserve"> </w:t>
      </w:r>
      <w:r w:rsidRPr="008F100A">
        <w:rPr>
          <w:szCs w:val="20"/>
        </w:rPr>
        <w:t>provide</w:t>
      </w:r>
      <w:r w:rsidR="00C6364B">
        <w:rPr>
          <w:szCs w:val="20"/>
        </w:rPr>
        <w:t xml:space="preserve"> </w:t>
      </w:r>
      <w:r w:rsidR="00C6364B">
        <w:rPr>
          <w:rFonts w:asciiTheme="minorHAnsi" w:eastAsia="Helvetica" w:hAnsiTheme="minorHAnsi" w:cstheme="minorHAnsi"/>
          <w:szCs w:val="20"/>
        </w:rPr>
        <w:t xml:space="preserve">a toll free </w:t>
      </w:r>
      <w:r w:rsidR="003F70A4">
        <w:rPr>
          <w:rFonts w:asciiTheme="minorHAnsi" w:eastAsia="Helvetica" w:hAnsiTheme="minorHAnsi" w:cstheme="minorHAnsi"/>
          <w:szCs w:val="20"/>
        </w:rPr>
        <w:t xml:space="preserve">customer service </w:t>
      </w:r>
      <w:r w:rsidR="00C6364B">
        <w:rPr>
          <w:rFonts w:asciiTheme="minorHAnsi" w:eastAsia="Helvetica" w:hAnsiTheme="minorHAnsi" w:cstheme="minorHAnsi"/>
          <w:szCs w:val="20"/>
        </w:rPr>
        <w:t xml:space="preserve">line exclusively for CCR&amp;R </w:t>
      </w:r>
      <w:r w:rsidR="003F70A4">
        <w:rPr>
          <w:rFonts w:asciiTheme="minorHAnsi" w:eastAsia="Helvetica" w:hAnsiTheme="minorHAnsi" w:cstheme="minorHAnsi"/>
          <w:szCs w:val="20"/>
        </w:rPr>
        <w:t xml:space="preserve">staff </w:t>
      </w:r>
      <w:r w:rsidR="00C6364B">
        <w:rPr>
          <w:rFonts w:asciiTheme="minorHAnsi" w:eastAsia="Helvetica" w:hAnsiTheme="minorHAnsi" w:cstheme="minorHAnsi"/>
          <w:szCs w:val="20"/>
        </w:rPr>
        <w:t>support</w:t>
      </w:r>
      <w:r w:rsidRPr="008F100A">
        <w:rPr>
          <w:szCs w:val="20"/>
        </w:rPr>
        <w:t xml:space="preserve"> that </w:t>
      </w:r>
      <w:r w:rsidR="003F70A4">
        <w:rPr>
          <w:szCs w:val="20"/>
        </w:rPr>
        <w:t>is</w:t>
      </w:r>
      <w:r w:rsidRPr="008F100A">
        <w:rPr>
          <w:szCs w:val="20"/>
        </w:rPr>
        <w:t xml:space="preserve"> accessible for people who are deaf or hard of </w:t>
      </w:r>
      <w:r>
        <w:rPr>
          <w:szCs w:val="20"/>
        </w:rPr>
        <w:t>hearing</w:t>
      </w:r>
      <w:r w:rsidR="003F70A4">
        <w:rPr>
          <w:szCs w:val="20"/>
        </w:rPr>
        <w:t xml:space="preserve">. The CSR will address, </w:t>
      </w:r>
      <w:r w:rsidR="003F70A4" w:rsidRPr="008F100A">
        <w:rPr>
          <w:szCs w:val="20"/>
        </w:rPr>
        <w:t>at a minimum, the following</w:t>
      </w:r>
      <w:r w:rsidR="003F70A4">
        <w:rPr>
          <w:szCs w:val="20"/>
        </w:rPr>
        <w:t>:</w:t>
      </w:r>
    </w:p>
    <w:p w14:paraId="7B8AEA0B" w14:textId="77777777" w:rsidR="00225C0C" w:rsidRPr="006E52EA" w:rsidRDefault="00225C0C" w:rsidP="00A2324A">
      <w:pPr>
        <w:pStyle w:val="ListParagraph"/>
        <w:numPr>
          <w:ilvl w:val="0"/>
          <w:numId w:val="107"/>
        </w:numPr>
        <w:rPr>
          <w:rFonts w:asciiTheme="minorHAnsi" w:eastAsia="Helvetica" w:hAnsiTheme="minorHAnsi" w:cstheme="minorHAnsi"/>
          <w:szCs w:val="20"/>
        </w:rPr>
      </w:pPr>
      <w:r w:rsidRPr="006E52EA">
        <w:rPr>
          <w:rFonts w:asciiTheme="minorHAnsi" w:eastAsia="Helvetica" w:hAnsiTheme="minorHAnsi" w:cstheme="minorHAnsi"/>
          <w:szCs w:val="20"/>
        </w:rPr>
        <w:t xml:space="preserve">General Child Care time and attendance related inquiries or support;  </w:t>
      </w:r>
    </w:p>
    <w:p w14:paraId="1B41A401" w14:textId="77777777" w:rsidR="00225C0C" w:rsidRPr="008F100A" w:rsidRDefault="00225C0C" w:rsidP="00A2324A">
      <w:pPr>
        <w:pStyle w:val="ListParagraph"/>
        <w:numPr>
          <w:ilvl w:val="0"/>
          <w:numId w:val="107"/>
        </w:numPr>
        <w:rPr>
          <w:rFonts w:asciiTheme="minorHAnsi" w:hAnsiTheme="minorHAnsi" w:cstheme="minorHAnsi"/>
          <w:szCs w:val="20"/>
        </w:rPr>
      </w:pPr>
      <w:r w:rsidRPr="003E3494">
        <w:rPr>
          <w:rFonts w:asciiTheme="minorHAnsi" w:eastAsia="Helvetica" w:hAnsiTheme="minorHAnsi" w:cstheme="minorHAnsi"/>
          <w:szCs w:val="20"/>
        </w:rPr>
        <w:t>Mechanism to report lost, stolen, damaged, non-functioning or compromised ATS</w:t>
      </w:r>
      <w:r>
        <w:rPr>
          <w:rFonts w:asciiTheme="minorHAnsi" w:eastAsia="Helvetica" w:hAnsiTheme="minorHAnsi" w:cstheme="minorHAnsi"/>
          <w:szCs w:val="20"/>
        </w:rPr>
        <w:t>; and</w:t>
      </w:r>
    </w:p>
    <w:p w14:paraId="403D8584" w14:textId="77777777" w:rsidR="00225C0C" w:rsidRPr="006E52EA" w:rsidRDefault="00225C0C" w:rsidP="00A2324A">
      <w:pPr>
        <w:pStyle w:val="ListParagraph"/>
        <w:numPr>
          <w:ilvl w:val="0"/>
          <w:numId w:val="119"/>
        </w:numPr>
        <w:rPr>
          <w:rFonts w:asciiTheme="minorHAnsi" w:hAnsiTheme="minorHAnsi" w:cstheme="minorHAnsi"/>
          <w:szCs w:val="20"/>
        </w:rPr>
      </w:pPr>
      <w:r w:rsidRPr="008F100A">
        <w:rPr>
          <w:rFonts w:asciiTheme="minorHAnsi" w:hAnsiTheme="minorHAnsi" w:cstheme="minorHAnsi"/>
          <w:szCs w:val="20"/>
        </w:rPr>
        <w:t xml:space="preserve">Ability to transfer </w:t>
      </w:r>
      <w:r w:rsidR="003F70A4">
        <w:rPr>
          <w:rFonts w:asciiTheme="minorHAnsi" w:hAnsiTheme="minorHAnsi" w:cstheme="minorHAnsi"/>
          <w:szCs w:val="20"/>
        </w:rPr>
        <w:t xml:space="preserve">the </w:t>
      </w:r>
      <w:r w:rsidRPr="008F100A">
        <w:rPr>
          <w:rFonts w:asciiTheme="minorHAnsi" w:hAnsiTheme="minorHAnsi" w:cstheme="minorHAnsi"/>
          <w:szCs w:val="20"/>
        </w:rPr>
        <w:t xml:space="preserve">call to </w:t>
      </w:r>
      <w:r w:rsidR="003F70A4" w:rsidRPr="006E52EA">
        <w:rPr>
          <w:rFonts w:asciiTheme="minorHAnsi" w:hAnsiTheme="minorHAnsi" w:cstheme="minorHAnsi"/>
          <w:szCs w:val="20"/>
        </w:rPr>
        <w:t xml:space="preserve">a translation service for individuals who do not speak English or Spanish. </w:t>
      </w:r>
    </w:p>
    <w:p w14:paraId="1337F9EA" w14:textId="77777777" w:rsidR="00225C0C" w:rsidRPr="008F100A" w:rsidRDefault="00225C0C">
      <w:pPr>
        <w:pStyle w:val="ListParagraph"/>
        <w:ind w:left="1440"/>
        <w:rPr>
          <w:rFonts w:asciiTheme="minorHAnsi" w:hAnsiTheme="minorHAnsi" w:cstheme="minorHAnsi"/>
          <w:szCs w:val="20"/>
        </w:rPr>
      </w:pPr>
    </w:p>
    <w:p w14:paraId="657B3B21" w14:textId="01767C59" w:rsidR="00225C0C" w:rsidRPr="003E3494" w:rsidRDefault="00AE4408" w:rsidP="00C10D4F">
      <w:pPr>
        <w:pStyle w:val="Heading4"/>
      </w:pPr>
      <w:bookmarkStart w:id="354" w:name="_Toc109301470"/>
      <w:bookmarkStart w:id="355" w:name="_Toc129960382"/>
      <w:bookmarkStart w:id="356" w:name="_Toc188342343"/>
      <w:r w:rsidRPr="003E3494">
        <w:t>STATE CUSTOMER SERVICE</w:t>
      </w:r>
      <w:bookmarkEnd w:id="354"/>
      <w:bookmarkEnd w:id="355"/>
      <w:bookmarkEnd w:id="356"/>
    </w:p>
    <w:p w14:paraId="439858E0" w14:textId="00CB1040" w:rsidR="00225C0C" w:rsidRPr="003E3494" w:rsidRDefault="003F70A4" w:rsidP="00225C0C">
      <w:pPr>
        <w:rPr>
          <w:szCs w:val="20"/>
        </w:rPr>
      </w:pPr>
      <w:r w:rsidRPr="008F100A">
        <w:rPr>
          <w:szCs w:val="20"/>
        </w:rPr>
        <w:t xml:space="preserve">The Contractor </w:t>
      </w:r>
      <w:r>
        <w:rPr>
          <w:szCs w:val="20"/>
        </w:rPr>
        <w:t>shall</w:t>
      </w:r>
      <w:r w:rsidRPr="008F100A">
        <w:rPr>
          <w:szCs w:val="20"/>
        </w:rPr>
        <w:t xml:space="preserve"> provide</w:t>
      </w:r>
      <w:r>
        <w:rPr>
          <w:szCs w:val="20"/>
        </w:rPr>
        <w:t xml:space="preserve"> </w:t>
      </w:r>
      <w:r>
        <w:rPr>
          <w:rFonts w:asciiTheme="minorHAnsi" w:eastAsia="Helvetica" w:hAnsiTheme="minorHAnsi" w:cstheme="minorHAnsi"/>
          <w:szCs w:val="20"/>
        </w:rPr>
        <w:t>a toll free customer service line exclusively for State staff support</w:t>
      </w:r>
      <w:r w:rsidRPr="008F100A">
        <w:rPr>
          <w:szCs w:val="20"/>
        </w:rPr>
        <w:t xml:space="preserve"> that </w:t>
      </w:r>
      <w:r>
        <w:rPr>
          <w:szCs w:val="20"/>
        </w:rPr>
        <w:t>is</w:t>
      </w:r>
      <w:r w:rsidRPr="008F100A">
        <w:rPr>
          <w:szCs w:val="20"/>
        </w:rPr>
        <w:t xml:space="preserve"> accessible for people who are deaf or hard of </w:t>
      </w:r>
      <w:r>
        <w:rPr>
          <w:szCs w:val="20"/>
        </w:rPr>
        <w:t xml:space="preserve">hearing. The CSR will address, </w:t>
      </w:r>
      <w:r w:rsidRPr="008F100A">
        <w:rPr>
          <w:szCs w:val="20"/>
        </w:rPr>
        <w:t>at a minimum, the following</w:t>
      </w:r>
      <w:r w:rsidR="00225C0C">
        <w:rPr>
          <w:szCs w:val="20"/>
        </w:rPr>
        <w:t>:</w:t>
      </w:r>
    </w:p>
    <w:p w14:paraId="469654D4" w14:textId="77777777" w:rsidR="00225C0C" w:rsidRPr="005641F8" w:rsidRDefault="00225C0C" w:rsidP="00A2324A">
      <w:pPr>
        <w:pStyle w:val="ListParagraph"/>
        <w:numPr>
          <w:ilvl w:val="0"/>
          <w:numId w:val="113"/>
        </w:numPr>
        <w:rPr>
          <w:rFonts w:asciiTheme="minorHAnsi" w:eastAsia="Helvetica" w:hAnsiTheme="minorHAnsi" w:cstheme="minorHAnsi"/>
          <w:szCs w:val="20"/>
        </w:rPr>
      </w:pPr>
      <w:r w:rsidRPr="005641F8">
        <w:rPr>
          <w:rFonts w:asciiTheme="minorHAnsi" w:eastAsia="Helvetica" w:hAnsiTheme="minorHAnsi" w:cstheme="minorHAnsi"/>
          <w:szCs w:val="20"/>
        </w:rPr>
        <w:t xml:space="preserve">General Child Care time and attendance related inquiries or help-desk support; and, </w:t>
      </w:r>
    </w:p>
    <w:p w14:paraId="10411F7C" w14:textId="77777777" w:rsidR="00225C0C" w:rsidRDefault="00225C0C" w:rsidP="00A2324A">
      <w:pPr>
        <w:pStyle w:val="ListParagraph"/>
        <w:numPr>
          <w:ilvl w:val="0"/>
          <w:numId w:val="113"/>
        </w:numPr>
        <w:rPr>
          <w:rFonts w:asciiTheme="minorHAnsi" w:eastAsia="Helvetica" w:hAnsiTheme="minorHAnsi" w:cstheme="minorHAnsi"/>
          <w:szCs w:val="20"/>
        </w:rPr>
      </w:pPr>
      <w:r w:rsidRPr="005641F8">
        <w:rPr>
          <w:rFonts w:asciiTheme="minorHAnsi" w:eastAsia="Helvetica" w:hAnsiTheme="minorHAnsi" w:cstheme="minorHAnsi"/>
          <w:szCs w:val="20"/>
        </w:rPr>
        <w:t>Mechanism to report lost, stolen, damaged, non-functioning or compromised ATS.</w:t>
      </w:r>
    </w:p>
    <w:p w14:paraId="2D61A30D" w14:textId="77777777" w:rsidR="009A1A79" w:rsidRPr="009A1A79" w:rsidRDefault="009A1A79" w:rsidP="009A1A79"/>
    <w:p w14:paraId="15B8FCBF" w14:textId="4B89E09F" w:rsidR="003A7DAD" w:rsidRDefault="00AE4408" w:rsidP="00C10D4F">
      <w:pPr>
        <w:pStyle w:val="Heading3"/>
      </w:pPr>
      <w:bookmarkStart w:id="357" w:name="_Toc188342344"/>
      <w:r>
        <w:t>BANKING AND PAYMENT ADMINISTRATION</w:t>
      </w:r>
      <w:bookmarkEnd w:id="357"/>
    </w:p>
    <w:p w14:paraId="74C4E8C0" w14:textId="029CAD6E" w:rsidR="00F0171E" w:rsidRPr="00F0171E" w:rsidRDefault="009C019A" w:rsidP="00FD5971">
      <w:pPr>
        <w:jc w:val="both"/>
      </w:pPr>
      <w:r>
        <w:t>T</w:t>
      </w:r>
      <w:r w:rsidR="00F0171E" w:rsidRPr="00F0171E">
        <w:t xml:space="preserve">he Contractor’s </w:t>
      </w:r>
      <w:r w:rsidR="00911D60">
        <w:t>System</w:t>
      </w:r>
      <w:r w:rsidR="00F0171E" w:rsidRPr="00F0171E">
        <w:t xml:space="preserve"> must </w:t>
      </w:r>
      <w:r>
        <w:t>m</w:t>
      </w:r>
      <w:r w:rsidRPr="009C019A">
        <w:t>ake accurate and timely direct deposit</w:t>
      </w:r>
      <w:r w:rsidR="003F70A4">
        <w:t xml:space="preserve"> of </w:t>
      </w:r>
      <w:r w:rsidR="00FD5971">
        <w:t xml:space="preserve">NJ </w:t>
      </w:r>
      <w:r w:rsidR="003F70A4">
        <w:t>CCAP</w:t>
      </w:r>
      <w:r w:rsidRPr="009C019A">
        <w:t xml:space="preserve"> payments to </w:t>
      </w:r>
      <w:r w:rsidR="00A109D1">
        <w:t>Providers</w:t>
      </w:r>
      <w:r w:rsidRPr="009C019A">
        <w:t>.</w:t>
      </w:r>
      <w:r>
        <w:t xml:space="preserve"> The </w:t>
      </w:r>
      <w:r w:rsidR="00911D60">
        <w:t>System</w:t>
      </w:r>
      <w:r>
        <w:t xml:space="preserve"> must </w:t>
      </w:r>
      <w:r w:rsidR="00F0171E" w:rsidRPr="00F0171E">
        <w:t>be able to collect all time and attendance data for Child Care services that haven’t been paid yet</w:t>
      </w:r>
      <w:r w:rsidR="00F0171E" w:rsidRPr="00F0171E" w:rsidDel="00EE1F16">
        <w:t xml:space="preserve"> </w:t>
      </w:r>
      <w:r w:rsidR="00F0171E" w:rsidRPr="00F0171E">
        <w:t xml:space="preserve">for each Client-Provider combination, and calculate a payment amount to the Provider for each Client who received services. The </w:t>
      </w:r>
      <w:r w:rsidR="00911D60">
        <w:t>System</w:t>
      </w:r>
      <w:r w:rsidR="00F0171E" w:rsidRPr="00F0171E">
        <w:t xml:space="preserve"> must have the ability to calculate a payment comprising data elements captured by any related equipment (e.g. ATS) and the IVR</w:t>
      </w:r>
      <w:r>
        <w:t xml:space="preserve">. </w:t>
      </w:r>
    </w:p>
    <w:p w14:paraId="412204E3" w14:textId="77777777" w:rsidR="009C019A" w:rsidRDefault="009C019A" w:rsidP="00FD5971">
      <w:pPr>
        <w:jc w:val="both"/>
      </w:pPr>
    </w:p>
    <w:p w14:paraId="51224B1C" w14:textId="77777777" w:rsidR="00F0171E" w:rsidRPr="00F0171E" w:rsidRDefault="00F0171E" w:rsidP="00FD5971">
      <w:pPr>
        <w:jc w:val="both"/>
      </w:pPr>
      <w:r w:rsidRPr="00F0171E">
        <w:t>These elements include, but are not limited to:</w:t>
      </w:r>
    </w:p>
    <w:p w14:paraId="2BA8586D" w14:textId="77777777" w:rsidR="00F0171E" w:rsidRPr="00F0171E" w:rsidRDefault="00F0171E" w:rsidP="00A2324A">
      <w:pPr>
        <w:numPr>
          <w:ilvl w:val="0"/>
          <w:numId w:val="124"/>
        </w:numPr>
        <w:jc w:val="both"/>
      </w:pPr>
      <w:r w:rsidRPr="00F0171E">
        <w:t>Service type (e.g. full-time, part-time, daily, hourly, full-time plus hourly, pending, enrollment based payment);</w:t>
      </w:r>
    </w:p>
    <w:p w14:paraId="74550C9C" w14:textId="77777777" w:rsidR="00F0171E" w:rsidRPr="00F0171E" w:rsidRDefault="00F0171E" w:rsidP="00A2324A">
      <w:pPr>
        <w:numPr>
          <w:ilvl w:val="0"/>
          <w:numId w:val="124"/>
        </w:numPr>
        <w:jc w:val="both"/>
      </w:pPr>
      <w:r w:rsidRPr="00F0171E">
        <w:t>Care level categories (such as age of child</w:t>
      </w:r>
      <w:r w:rsidR="00C716C5">
        <w:t>/child</w:t>
      </w:r>
      <w:r w:rsidRPr="00F0171E">
        <w:t>ren and special needs)</w:t>
      </w:r>
    </w:p>
    <w:p w14:paraId="7DD1B3A8" w14:textId="77777777" w:rsidR="00F0171E" w:rsidRPr="00F0171E" w:rsidRDefault="00F0171E" w:rsidP="00A2324A">
      <w:pPr>
        <w:numPr>
          <w:ilvl w:val="0"/>
          <w:numId w:val="124"/>
        </w:numPr>
        <w:jc w:val="both"/>
      </w:pPr>
      <w:r w:rsidRPr="00F0171E">
        <w:t>Child Care Funding Stream;</w:t>
      </w:r>
    </w:p>
    <w:p w14:paraId="70E61EF4" w14:textId="77777777" w:rsidR="00F0171E" w:rsidRPr="00F0171E" w:rsidRDefault="00F0171E" w:rsidP="00A2324A">
      <w:pPr>
        <w:numPr>
          <w:ilvl w:val="0"/>
          <w:numId w:val="124"/>
        </w:numPr>
        <w:jc w:val="both"/>
      </w:pPr>
      <w:r w:rsidRPr="00F0171E">
        <w:t>Provider differentials;</w:t>
      </w:r>
    </w:p>
    <w:p w14:paraId="473E5846" w14:textId="77777777" w:rsidR="00F0171E" w:rsidRPr="00F0171E" w:rsidRDefault="00F0171E" w:rsidP="00A2324A">
      <w:pPr>
        <w:numPr>
          <w:ilvl w:val="0"/>
          <w:numId w:val="124"/>
        </w:numPr>
        <w:jc w:val="both"/>
      </w:pPr>
      <w:r w:rsidRPr="00F0171E">
        <w:t>Co-payment deduction if applicable;</w:t>
      </w:r>
    </w:p>
    <w:p w14:paraId="3DCD42FB" w14:textId="77777777" w:rsidR="00F0171E" w:rsidRPr="00F0171E" w:rsidRDefault="00F0171E" w:rsidP="00A2324A">
      <w:pPr>
        <w:numPr>
          <w:ilvl w:val="0"/>
          <w:numId w:val="124"/>
        </w:numPr>
        <w:jc w:val="both"/>
      </w:pPr>
      <w:r w:rsidRPr="00F0171E">
        <w:t>Provider type;</w:t>
      </w:r>
    </w:p>
    <w:p w14:paraId="068F70F4" w14:textId="77777777" w:rsidR="00F0171E" w:rsidRPr="00F0171E" w:rsidRDefault="00F0171E" w:rsidP="00A2324A">
      <w:pPr>
        <w:numPr>
          <w:ilvl w:val="0"/>
          <w:numId w:val="124"/>
        </w:numPr>
        <w:jc w:val="both"/>
      </w:pPr>
      <w:r w:rsidRPr="00F0171E">
        <w:t>Adjustments;</w:t>
      </w:r>
    </w:p>
    <w:p w14:paraId="47ECE4FB" w14:textId="77777777" w:rsidR="00F0171E" w:rsidRPr="00F0171E" w:rsidRDefault="00F0171E" w:rsidP="00A2324A">
      <w:pPr>
        <w:numPr>
          <w:ilvl w:val="0"/>
          <w:numId w:val="124"/>
        </w:numPr>
        <w:jc w:val="both"/>
      </w:pPr>
      <w:r w:rsidRPr="00F0171E">
        <w:t>Manual Payments;</w:t>
      </w:r>
    </w:p>
    <w:p w14:paraId="66194EB1" w14:textId="77777777" w:rsidR="00F0171E" w:rsidRPr="00F0171E" w:rsidRDefault="00F0171E" w:rsidP="00A2324A">
      <w:pPr>
        <w:numPr>
          <w:ilvl w:val="0"/>
          <w:numId w:val="124"/>
        </w:numPr>
        <w:jc w:val="both"/>
      </w:pPr>
      <w:r w:rsidRPr="00F0171E">
        <w:t>Discounts;</w:t>
      </w:r>
    </w:p>
    <w:p w14:paraId="73ECD083" w14:textId="77777777" w:rsidR="00F0171E" w:rsidRPr="00F0171E" w:rsidRDefault="00F0171E" w:rsidP="00A2324A">
      <w:pPr>
        <w:numPr>
          <w:ilvl w:val="0"/>
          <w:numId w:val="124"/>
        </w:numPr>
        <w:jc w:val="both"/>
      </w:pPr>
      <w:r w:rsidRPr="00F0171E">
        <w:t>Deductions;</w:t>
      </w:r>
    </w:p>
    <w:p w14:paraId="5F08273A" w14:textId="77777777" w:rsidR="00F0171E" w:rsidRPr="00F0171E" w:rsidRDefault="00F0171E" w:rsidP="00A2324A">
      <w:pPr>
        <w:numPr>
          <w:ilvl w:val="0"/>
          <w:numId w:val="124"/>
        </w:numPr>
        <w:jc w:val="both"/>
      </w:pPr>
      <w:r w:rsidRPr="00F0171E">
        <w:t xml:space="preserve">Absent days and school out of session, closure days, emergency days; </w:t>
      </w:r>
    </w:p>
    <w:p w14:paraId="56D5BCCD" w14:textId="77777777" w:rsidR="00F0171E" w:rsidRPr="00F0171E" w:rsidRDefault="00F0171E" w:rsidP="00A2324A">
      <w:pPr>
        <w:numPr>
          <w:ilvl w:val="0"/>
          <w:numId w:val="124"/>
        </w:numPr>
        <w:jc w:val="both"/>
      </w:pPr>
      <w:r w:rsidRPr="00F0171E">
        <w:t xml:space="preserve">Fees (such as transportation, registration, supplies); and  </w:t>
      </w:r>
    </w:p>
    <w:p w14:paraId="60B8F16B" w14:textId="54E93C5B" w:rsidR="00F0171E" w:rsidRPr="00F0171E" w:rsidRDefault="00F0171E" w:rsidP="00A2324A">
      <w:pPr>
        <w:numPr>
          <w:ilvl w:val="0"/>
          <w:numId w:val="124"/>
        </w:numPr>
        <w:jc w:val="both"/>
      </w:pPr>
      <w:r w:rsidRPr="00F0171E">
        <w:t xml:space="preserve">Union dues for Home-Based Care </w:t>
      </w:r>
      <w:r w:rsidR="00A109D1">
        <w:t>Providers</w:t>
      </w:r>
      <w:r w:rsidRPr="00F0171E">
        <w:t>.</w:t>
      </w:r>
    </w:p>
    <w:p w14:paraId="321273C2" w14:textId="77777777" w:rsidR="00F0171E" w:rsidRPr="00F0171E" w:rsidRDefault="00F0171E" w:rsidP="00FD5971">
      <w:pPr>
        <w:jc w:val="both"/>
      </w:pPr>
    </w:p>
    <w:p w14:paraId="08EFA3CF" w14:textId="1995D651" w:rsidR="00F0171E" w:rsidRPr="00F0171E" w:rsidRDefault="00F0171E" w:rsidP="00FD5971">
      <w:pPr>
        <w:jc w:val="both"/>
      </w:pPr>
      <w:r w:rsidRPr="00F0171E">
        <w:t xml:space="preserve">In order to ensure appropriate payment to the Provider, the Contractor’s </w:t>
      </w:r>
      <w:r w:rsidR="00911D60">
        <w:t>System</w:t>
      </w:r>
      <w:r w:rsidRPr="00F0171E">
        <w:t xml:space="preserve"> shall: </w:t>
      </w:r>
    </w:p>
    <w:p w14:paraId="034209EE" w14:textId="1C8FE62E" w:rsidR="004452F2" w:rsidRDefault="004452F2" w:rsidP="00A2324A">
      <w:pPr>
        <w:numPr>
          <w:ilvl w:val="0"/>
          <w:numId w:val="125"/>
        </w:numPr>
        <w:jc w:val="both"/>
      </w:pPr>
      <w:r>
        <w:t xml:space="preserve">Allow </w:t>
      </w:r>
      <w:r w:rsidR="00A41D1F">
        <w:t xml:space="preserve">the </w:t>
      </w:r>
      <w:r>
        <w:t xml:space="preserve">flexibility of Provider payment issuance </w:t>
      </w:r>
      <w:r w:rsidR="00A41D1F">
        <w:t xml:space="preserve">schedule changes </w:t>
      </w:r>
      <w:r>
        <w:t>based upon child care time and attendance payment factors, such as the ability to issue payments to Providers weekly, bi-weekly, monthly</w:t>
      </w:r>
      <w:r w:rsidR="00A41D1F">
        <w:t xml:space="preserve"> </w:t>
      </w:r>
      <w:r w:rsidR="00C75759" w:rsidRPr="005A54D9">
        <w:rPr>
          <w:rFonts w:asciiTheme="minorHAnsi" w:hAnsiTheme="minorHAnsi" w:cstheme="minorHAnsi"/>
          <w:szCs w:val="20"/>
        </w:rPr>
        <w:t>and as</w:t>
      </w:r>
      <w:r w:rsidR="004279DB">
        <w:rPr>
          <w:rFonts w:asciiTheme="minorHAnsi" w:hAnsiTheme="minorHAnsi" w:cstheme="minorHAnsi"/>
          <w:szCs w:val="20"/>
        </w:rPr>
        <w:t xml:space="preserve"> </w:t>
      </w:r>
      <w:r w:rsidR="00C75759" w:rsidRPr="005A54D9">
        <w:rPr>
          <w:rFonts w:asciiTheme="minorHAnsi" w:hAnsiTheme="minorHAnsi" w:cstheme="minorHAnsi"/>
          <w:szCs w:val="20"/>
        </w:rPr>
        <w:t xml:space="preserve">needed </w:t>
      </w:r>
      <w:r w:rsidR="004279DB">
        <w:t>when requested</w:t>
      </w:r>
      <w:r w:rsidR="00A41D1F">
        <w:t xml:space="preserve"> by the State</w:t>
      </w:r>
      <w:r>
        <w:t xml:space="preserve">; </w:t>
      </w:r>
    </w:p>
    <w:p w14:paraId="6C6BF6DE" w14:textId="6E5D102A" w:rsidR="00F0171E" w:rsidRPr="00F0171E" w:rsidRDefault="00F0171E" w:rsidP="00A2324A">
      <w:pPr>
        <w:numPr>
          <w:ilvl w:val="0"/>
          <w:numId w:val="125"/>
        </w:numPr>
        <w:jc w:val="both"/>
      </w:pPr>
      <w:r w:rsidRPr="00F0171E">
        <w:t>Track Erroneous Payments;</w:t>
      </w:r>
    </w:p>
    <w:p w14:paraId="04EA851C" w14:textId="77777777" w:rsidR="00F0171E" w:rsidRPr="00F0171E" w:rsidRDefault="00F0171E" w:rsidP="00A2324A">
      <w:pPr>
        <w:numPr>
          <w:ilvl w:val="0"/>
          <w:numId w:val="125"/>
        </w:numPr>
        <w:jc w:val="both"/>
      </w:pPr>
      <w:r w:rsidRPr="00F0171E">
        <w:t xml:space="preserve">Retain payment calculation transactions for a minimum of </w:t>
      </w:r>
      <w:r w:rsidR="00C716C5">
        <w:t>five (</w:t>
      </w:r>
      <w:r w:rsidRPr="00F0171E">
        <w:t>5</w:t>
      </w:r>
      <w:r w:rsidR="00C716C5">
        <w:t>)</w:t>
      </w:r>
      <w:r w:rsidRPr="00F0171E">
        <w:t xml:space="preserve"> years;</w:t>
      </w:r>
    </w:p>
    <w:p w14:paraId="34012A5C" w14:textId="77777777" w:rsidR="00F0171E" w:rsidRPr="00F0171E" w:rsidRDefault="00F0171E" w:rsidP="00A2324A">
      <w:pPr>
        <w:numPr>
          <w:ilvl w:val="0"/>
          <w:numId w:val="125"/>
        </w:numPr>
        <w:jc w:val="both"/>
      </w:pPr>
      <w:r w:rsidRPr="00F0171E">
        <w:t>Record and/or display payment data through all ATS equipment, mobile application, the IVR and the web portal;</w:t>
      </w:r>
    </w:p>
    <w:p w14:paraId="2BC2E530" w14:textId="7F219585" w:rsidR="00F0171E" w:rsidRPr="00F0171E" w:rsidRDefault="00F0171E" w:rsidP="00A2324A">
      <w:pPr>
        <w:numPr>
          <w:ilvl w:val="0"/>
          <w:numId w:val="125"/>
        </w:numPr>
        <w:jc w:val="both"/>
      </w:pPr>
      <w:r w:rsidRPr="00F0171E">
        <w:t xml:space="preserve">Deduct union dues from </w:t>
      </w:r>
      <w:r w:rsidR="00A109D1">
        <w:t>Providers</w:t>
      </w:r>
      <w:r w:rsidRPr="00F0171E">
        <w:t xml:space="preserve">’ (not the employees’) </w:t>
      </w:r>
      <w:r w:rsidR="00FD5971">
        <w:t xml:space="preserve">NJ CCAP </w:t>
      </w:r>
      <w:r w:rsidRPr="00F0171E">
        <w:t xml:space="preserve">payments and forward the collected </w:t>
      </w:r>
      <w:r w:rsidR="00C716C5" w:rsidRPr="00F0171E">
        <w:t xml:space="preserve">dues </w:t>
      </w:r>
      <w:r w:rsidRPr="00F0171E">
        <w:t xml:space="preserve">to the applicable union as identified by the State. In addition, the Contractor’s </w:t>
      </w:r>
      <w:r w:rsidR="00911D60">
        <w:t>System</w:t>
      </w:r>
      <w:r w:rsidRPr="00F0171E">
        <w:t xml:space="preserve"> must generate and provide to the State and unions detailed and summary reports on such activity;</w:t>
      </w:r>
    </w:p>
    <w:p w14:paraId="6EDF2D23" w14:textId="0372B875" w:rsidR="00F0171E" w:rsidRPr="00F0171E" w:rsidRDefault="00F0171E" w:rsidP="00A2324A">
      <w:pPr>
        <w:numPr>
          <w:ilvl w:val="0"/>
          <w:numId w:val="125"/>
        </w:numPr>
        <w:jc w:val="both"/>
      </w:pPr>
      <w:r w:rsidRPr="00F0171E">
        <w:t xml:space="preserve">Prevent </w:t>
      </w:r>
      <w:r w:rsidR="00FD5971">
        <w:t xml:space="preserve">NJ CCAP </w:t>
      </w:r>
      <w:r w:rsidRPr="00F0171E">
        <w:t xml:space="preserve">payments from being disbursed to </w:t>
      </w:r>
      <w:r w:rsidR="00A109D1">
        <w:t>Providers</w:t>
      </w:r>
      <w:r w:rsidRPr="00F0171E">
        <w:t xml:space="preserve"> within parameters and timeframes as defined by the State (e.g. current policy mandates that a Provider shall not receive an assistance payment from the NJ CCAP for being closed more than 22 days in a calendar year, restricting payable closed days to no more than five (5) days per month; </w:t>
      </w:r>
    </w:p>
    <w:p w14:paraId="02D39B98" w14:textId="77777777" w:rsidR="00F0171E" w:rsidRPr="00F0171E" w:rsidRDefault="00F0171E" w:rsidP="00A2324A">
      <w:pPr>
        <w:numPr>
          <w:ilvl w:val="0"/>
          <w:numId w:val="125"/>
        </w:numPr>
        <w:jc w:val="both"/>
      </w:pPr>
      <w:r w:rsidRPr="00F0171E">
        <w:t>Capture Client co-payment assignments and any Provider-specific payment factors, such as a special needs indicator or non-traditional hours;</w:t>
      </w:r>
    </w:p>
    <w:p w14:paraId="0B04BDB6" w14:textId="77777777" w:rsidR="00F0171E" w:rsidRPr="00F0171E" w:rsidRDefault="00F0171E" w:rsidP="00A2324A">
      <w:pPr>
        <w:numPr>
          <w:ilvl w:val="0"/>
          <w:numId w:val="125"/>
        </w:numPr>
        <w:jc w:val="both"/>
      </w:pPr>
      <w:r w:rsidRPr="00F0171E">
        <w:t>Capture Provider rate information and payment ceiling information via CARES interface;</w:t>
      </w:r>
    </w:p>
    <w:p w14:paraId="4FEE9808" w14:textId="77777777" w:rsidR="00F0171E" w:rsidRPr="00F0171E" w:rsidRDefault="00F0171E" w:rsidP="00A2324A">
      <w:pPr>
        <w:numPr>
          <w:ilvl w:val="0"/>
          <w:numId w:val="125"/>
        </w:numPr>
        <w:jc w:val="both"/>
      </w:pPr>
      <w:r w:rsidRPr="00F0171E">
        <w:t>Capture Provider differentials related to various data elements such as Accreditation or GNJK rating status;</w:t>
      </w:r>
    </w:p>
    <w:p w14:paraId="0F4B3C1F" w14:textId="77777777" w:rsidR="00F0171E" w:rsidRPr="00F0171E" w:rsidRDefault="00F0171E" w:rsidP="00A2324A">
      <w:pPr>
        <w:numPr>
          <w:ilvl w:val="0"/>
          <w:numId w:val="125"/>
        </w:numPr>
        <w:jc w:val="both"/>
      </w:pPr>
      <w:r w:rsidRPr="00F0171E">
        <w:t>Measure actual attendance against a Client’s authorized benefits as defined by CARES;</w:t>
      </w:r>
    </w:p>
    <w:p w14:paraId="544E37EB" w14:textId="77777777" w:rsidR="00F0171E" w:rsidRPr="00F0171E" w:rsidRDefault="00F0171E" w:rsidP="00A2324A">
      <w:pPr>
        <w:numPr>
          <w:ilvl w:val="0"/>
          <w:numId w:val="125"/>
        </w:numPr>
        <w:jc w:val="both"/>
      </w:pPr>
      <w:r w:rsidRPr="00F0171E">
        <w:t xml:space="preserve">Record attendance based on multiple Child Care Funding Stream codes and still calculate according to </w:t>
      </w:r>
      <w:r w:rsidR="00C716C5">
        <w:t>full-time</w:t>
      </w:r>
      <w:r w:rsidRPr="00F0171E">
        <w:t xml:space="preserve">, </w:t>
      </w:r>
      <w:r w:rsidR="00C716C5">
        <w:t>part-time</w:t>
      </w:r>
      <w:r w:rsidRPr="00F0171E">
        <w:t>, daily, and hourly if more than one (1) pay source code occurs at same Provider;</w:t>
      </w:r>
    </w:p>
    <w:p w14:paraId="57C41739" w14:textId="77777777" w:rsidR="00F0171E" w:rsidRPr="00F0171E" w:rsidRDefault="00F0171E" w:rsidP="00A2324A">
      <w:pPr>
        <w:numPr>
          <w:ilvl w:val="0"/>
          <w:numId w:val="125"/>
        </w:numPr>
        <w:jc w:val="both"/>
      </w:pPr>
      <w:r w:rsidRPr="00F0171E">
        <w:t xml:space="preserve">Determine actual times and days of attendance for purposes of adding a non-traditional differential (overnight hours, weekends and/or </w:t>
      </w:r>
      <w:r w:rsidR="00C716C5">
        <w:t>evening</w:t>
      </w:r>
      <w:r w:rsidRPr="00F0171E">
        <w:t>s such as 8:00 pm to 7:00 am) to the reimbursement calculation; and,</w:t>
      </w:r>
    </w:p>
    <w:p w14:paraId="18BBD248" w14:textId="77777777" w:rsidR="00F0171E" w:rsidRPr="00F0171E" w:rsidRDefault="00F0171E" w:rsidP="00A2324A">
      <w:pPr>
        <w:numPr>
          <w:ilvl w:val="0"/>
          <w:numId w:val="125"/>
        </w:numPr>
        <w:jc w:val="both"/>
      </w:pPr>
      <w:r w:rsidRPr="00F0171E">
        <w:t>Calculate actual hours of attendance for a child within a week (Sunday to Saturday) as per the following specification:</w:t>
      </w:r>
    </w:p>
    <w:p w14:paraId="787ECF32" w14:textId="77777777" w:rsidR="00F0171E" w:rsidRPr="00F0171E" w:rsidRDefault="00F0171E" w:rsidP="00A2324A">
      <w:pPr>
        <w:numPr>
          <w:ilvl w:val="1"/>
          <w:numId w:val="125"/>
        </w:numPr>
        <w:jc w:val="both"/>
      </w:pPr>
      <w:r w:rsidRPr="00F0171E">
        <w:t xml:space="preserve">Assign the type of pay (full-time weekly, part-time weekly, daily, hourly or weekly plus hourly); </w:t>
      </w:r>
    </w:p>
    <w:p w14:paraId="33DFB676" w14:textId="1CAFF6A0" w:rsidR="00F0171E" w:rsidRPr="00F0171E" w:rsidRDefault="00C716C5" w:rsidP="00A2324A">
      <w:pPr>
        <w:numPr>
          <w:ilvl w:val="1"/>
          <w:numId w:val="125"/>
        </w:numPr>
        <w:jc w:val="both"/>
      </w:pPr>
      <w:r>
        <w:t>P</w:t>
      </w:r>
      <w:r w:rsidR="00F0171E" w:rsidRPr="00F0171E">
        <w:t xml:space="preserve">ayment will be based on the file from the Child Care eligibility </w:t>
      </w:r>
      <w:r w:rsidR="00911D60">
        <w:t>System</w:t>
      </w:r>
      <w:r w:rsidR="00F0171E" w:rsidRPr="00F0171E">
        <w:t xml:space="preserve"> predicated on the enrollment agreement</w:t>
      </w:r>
    </w:p>
    <w:p w14:paraId="2867AC1A" w14:textId="77777777" w:rsidR="00F0171E" w:rsidRPr="00F0171E" w:rsidRDefault="00F0171E" w:rsidP="00A2324A">
      <w:pPr>
        <w:numPr>
          <w:ilvl w:val="1"/>
          <w:numId w:val="125"/>
        </w:numPr>
        <w:jc w:val="both"/>
      </w:pPr>
      <w:r w:rsidRPr="00F0171E">
        <w:t>Type of Provider (Licensed Child Care Center, Family Child Care Provider, Youth Camp, or Approved Home / In-home Child Care Provider);</w:t>
      </w:r>
    </w:p>
    <w:p w14:paraId="2C42361E" w14:textId="77777777" w:rsidR="00F0171E" w:rsidRPr="00F0171E" w:rsidRDefault="00F0171E" w:rsidP="00A2324A">
      <w:pPr>
        <w:numPr>
          <w:ilvl w:val="1"/>
          <w:numId w:val="125"/>
        </w:numPr>
        <w:jc w:val="both"/>
      </w:pPr>
      <w:r w:rsidRPr="00F0171E">
        <w:t>Age category of child (infant, toddler, preschool, school age, school age summer, and special needs); and</w:t>
      </w:r>
    </w:p>
    <w:p w14:paraId="0322DA1E" w14:textId="77777777" w:rsidR="00F0171E" w:rsidRPr="00F0171E" w:rsidRDefault="00F0171E" w:rsidP="00A2324A">
      <w:pPr>
        <w:numPr>
          <w:ilvl w:val="1"/>
          <w:numId w:val="125"/>
        </w:numPr>
        <w:jc w:val="both"/>
      </w:pPr>
      <w:r w:rsidRPr="00F0171E">
        <w:t xml:space="preserve">County of residence for Provider; </w:t>
      </w:r>
    </w:p>
    <w:p w14:paraId="6B1673BB" w14:textId="083875A6" w:rsidR="00F0171E" w:rsidRPr="00F0171E" w:rsidRDefault="00F0171E" w:rsidP="00A2324A">
      <w:pPr>
        <w:numPr>
          <w:ilvl w:val="0"/>
          <w:numId w:val="125"/>
        </w:numPr>
        <w:jc w:val="both"/>
      </w:pPr>
      <w:r w:rsidRPr="00F0171E">
        <w:t>Display the Client co-payment v</w:t>
      </w:r>
      <w:r w:rsidR="00C716C5">
        <w:t>erses</w:t>
      </w:r>
      <w:r w:rsidRPr="00F0171E">
        <w:t xml:space="preserve"> the cost of care and indicate the deduction of the co-payment. If the result is zero or less, the </w:t>
      </w:r>
      <w:r w:rsidR="00911D60">
        <w:t>System</w:t>
      </w:r>
      <w:r w:rsidRPr="00F0171E">
        <w:t xml:space="preserve"> must indicate non-payment due to co-payment being more than the cost of care;</w:t>
      </w:r>
    </w:p>
    <w:p w14:paraId="5762CE09" w14:textId="4E0637F8" w:rsidR="00F0171E" w:rsidRPr="00F0171E" w:rsidRDefault="00F0171E" w:rsidP="00A2324A">
      <w:pPr>
        <w:numPr>
          <w:ilvl w:val="0"/>
          <w:numId w:val="125"/>
        </w:numPr>
        <w:jc w:val="both"/>
      </w:pPr>
      <w:r w:rsidRPr="00F0171E">
        <w:t xml:space="preserve">Interface with any State </w:t>
      </w:r>
      <w:r w:rsidR="00911D60">
        <w:t>System</w:t>
      </w:r>
      <w:r w:rsidRPr="00F0171E">
        <w:t>(s), such as CARES to capture the Client Case number, Child Care Funding Stream, child ID, child age, authorized Provider ID, and the child’s eligible care amount</w:t>
      </w:r>
      <w:r w:rsidR="00C716C5">
        <w:t>,</w:t>
      </w:r>
      <w:r w:rsidRPr="00F0171E">
        <w:t xml:space="preserve"> such as daily, hourly, </w:t>
      </w:r>
      <w:r w:rsidR="00C716C5">
        <w:t>part-time</w:t>
      </w:r>
      <w:r w:rsidRPr="00F0171E">
        <w:t xml:space="preserve"> (less than </w:t>
      </w:r>
      <w:r w:rsidR="001335C2">
        <w:t>six</w:t>
      </w:r>
      <w:r w:rsidRPr="00F0171E">
        <w:t xml:space="preserve"> hours) and, </w:t>
      </w:r>
      <w:r w:rsidR="00C716C5">
        <w:t>full-time</w:t>
      </w:r>
      <w:r w:rsidRPr="00F0171E">
        <w:t xml:space="preserve"> (greater than </w:t>
      </w:r>
      <w:r w:rsidR="006E52EA">
        <w:t>six hours</w:t>
      </w:r>
      <w:r w:rsidRPr="00F0171E">
        <w:t>) and have the ability to complete the following:</w:t>
      </w:r>
    </w:p>
    <w:p w14:paraId="04871ED7" w14:textId="77777777" w:rsidR="00F0171E" w:rsidRPr="00F0171E" w:rsidRDefault="00F0171E" w:rsidP="00A2324A">
      <w:pPr>
        <w:numPr>
          <w:ilvl w:val="1"/>
          <w:numId w:val="125"/>
        </w:numPr>
        <w:jc w:val="both"/>
      </w:pPr>
      <w:r w:rsidRPr="00F0171E">
        <w:t>Determine and track number of absent days and school closure days. Include the use of or exclusion of absent days and school out of session days as entered by the CCR&amp;R in the administrative terminal;</w:t>
      </w:r>
    </w:p>
    <w:p w14:paraId="4EB6E357" w14:textId="77777777" w:rsidR="00F0171E" w:rsidRPr="00F0171E" w:rsidRDefault="00F0171E" w:rsidP="00A2324A">
      <w:pPr>
        <w:numPr>
          <w:ilvl w:val="1"/>
          <w:numId w:val="125"/>
        </w:numPr>
        <w:jc w:val="both"/>
      </w:pPr>
      <w:r w:rsidRPr="00F0171E">
        <w:t xml:space="preserve">Maintain a value for absences </w:t>
      </w:r>
    </w:p>
    <w:p w14:paraId="593C5426" w14:textId="77777777" w:rsidR="00F0171E" w:rsidRPr="00F0171E" w:rsidRDefault="00F0171E" w:rsidP="00A2324A">
      <w:pPr>
        <w:numPr>
          <w:ilvl w:val="1"/>
          <w:numId w:val="125"/>
        </w:numPr>
        <w:jc w:val="both"/>
      </w:pPr>
      <w:r w:rsidRPr="00F0171E">
        <w:t>Maintain a value for closure days;</w:t>
      </w:r>
    </w:p>
    <w:p w14:paraId="7A7523F2" w14:textId="77777777" w:rsidR="00F0171E" w:rsidRPr="00F0171E" w:rsidRDefault="00F0171E" w:rsidP="00A2324A">
      <w:pPr>
        <w:numPr>
          <w:ilvl w:val="1"/>
          <w:numId w:val="125"/>
        </w:numPr>
        <w:jc w:val="both"/>
      </w:pPr>
      <w:r w:rsidRPr="00F0171E">
        <w:t>Display if a child meets the criteria for a special needs payment to the Provider; and</w:t>
      </w:r>
    </w:p>
    <w:p w14:paraId="7AF0FB90" w14:textId="77777777" w:rsidR="00F0171E" w:rsidRPr="00F0171E" w:rsidRDefault="00F0171E" w:rsidP="00A2324A">
      <w:pPr>
        <w:numPr>
          <w:ilvl w:val="1"/>
          <w:numId w:val="125"/>
        </w:numPr>
        <w:jc w:val="both"/>
      </w:pPr>
      <w:r w:rsidRPr="00F0171E">
        <w:t>Display if a child meets the criteria for priority Child Care, (such as homeless or teen parent);</w:t>
      </w:r>
    </w:p>
    <w:p w14:paraId="09EFBEDF" w14:textId="77777777" w:rsidR="00F0171E" w:rsidRPr="00F0171E" w:rsidRDefault="00F0171E" w:rsidP="00A2324A">
      <w:pPr>
        <w:numPr>
          <w:ilvl w:val="0"/>
          <w:numId w:val="125"/>
        </w:numPr>
        <w:jc w:val="both"/>
      </w:pPr>
      <w:r w:rsidRPr="00F0171E">
        <w:t>Notify the State within one (1) hour of experiencing or determining an issue exists with payment processing functions or outages;</w:t>
      </w:r>
    </w:p>
    <w:p w14:paraId="4D7A38B8" w14:textId="77777777" w:rsidR="00F0171E" w:rsidRPr="00F0171E" w:rsidRDefault="00F0171E" w:rsidP="00A2324A">
      <w:pPr>
        <w:numPr>
          <w:ilvl w:val="0"/>
          <w:numId w:val="125"/>
        </w:numPr>
        <w:jc w:val="both"/>
      </w:pPr>
      <w:r w:rsidRPr="00F0171E">
        <w:t>Process input using the existing New Jersey CARES;</w:t>
      </w:r>
    </w:p>
    <w:p w14:paraId="64DEBE29" w14:textId="129F20F9" w:rsidR="00F0171E" w:rsidRPr="00F0171E" w:rsidRDefault="00F0171E" w:rsidP="00A2324A">
      <w:pPr>
        <w:numPr>
          <w:ilvl w:val="0"/>
          <w:numId w:val="125"/>
        </w:numPr>
        <w:jc w:val="both"/>
      </w:pPr>
      <w:r w:rsidRPr="00F0171E">
        <w:t xml:space="preserve">Accept and receive daily and monthly electronic batch transmissions of authorized payment data, as well as Client  and Provider demographic data from the State’s current Child Care eligibility </w:t>
      </w:r>
      <w:r w:rsidR="00911D60">
        <w:t>System</w:t>
      </w:r>
      <w:r w:rsidRPr="00F0171E">
        <w:t xml:space="preserve">s, such as CARES, via an automated  Interface; and, </w:t>
      </w:r>
    </w:p>
    <w:p w14:paraId="50322A7F" w14:textId="77777777" w:rsidR="00F0171E" w:rsidRPr="00F45E1B" w:rsidRDefault="00F0171E" w:rsidP="00A2324A">
      <w:pPr>
        <w:numPr>
          <w:ilvl w:val="0"/>
          <w:numId w:val="125"/>
        </w:numPr>
        <w:jc w:val="both"/>
        <w:rPr>
          <w:b/>
        </w:rPr>
      </w:pPr>
      <w:r w:rsidRPr="00F0171E">
        <w:t>Record, Track and Deduct (as applicable) registration, transportation, Provider’s union dues and supplies fees.</w:t>
      </w:r>
    </w:p>
    <w:p w14:paraId="2F9530CA" w14:textId="77777777" w:rsidR="00F45E1B" w:rsidRDefault="00F45E1B" w:rsidP="00F45E1B"/>
    <w:p w14:paraId="097D8962" w14:textId="74E56905" w:rsidR="00F45E1B" w:rsidRPr="00F0171E" w:rsidRDefault="007608A5" w:rsidP="00C10D4F">
      <w:pPr>
        <w:pStyle w:val="Heading4"/>
      </w:pPr>
      <w:bookmarkStart w:id="358" w:name="_Toc188342345"/>
      <w:r>
        <w:t>BANK REQUIREMENTS</w:t>
      </w:r>
      <w:bookmarkEnd w:id="358"/>
    </w:p>
    <w:p w14:paraId="300C1978" w14:textId="77777777" w:rsidR="00F45E1B" w:rsidRPr="00F0171E" w:rsidRDefault="00F45E1B" w:rsidP="00FD5971">
      <w:pPr>
        <w:jc w:val="both"/>
      </w:pPr>
      <w:r w:rsidRPr="00F0171E">
        <w:rPr>
          <w:lang w:val="x-none"/>
        </w:rPr>
        <w:t xml:space="preserve">The </w:t>
      </w:r>
      <w:r w:rsidRPr="00F0171E">
        <w:t>Contractor</w:t>
      </w:r>
      <w:r w:rsidRPr="00F0171E">
        <w:rPr>
          <w:lang w:val="x-none"/>
        </w:rPr>
        <w:t xml:space="preserve"> shall</w:t>
      </w:r>
      <w:r w:rsidRPr="00F0171E">
        <w:t>:</w:t>
      </w:r>
    </w:p>
    <w:p w14:paraId="5B39D228" w14:textId="77777777" w:rsidR="00F45E1B" w:rsidRPr="00F0171E" w:rsidRDefault="00F45E1B" w:rsidP="00A2324A">
      <w:pPr>
        <w:numPr>
          <w:ilvl w:val="0"/>
          <w:numId w:val="128"/>
        </w:numPr>
        <w:jc w:val="both"/>
      </w:pPr>
      <w:r w:rsidRPr="00F0171E">
        <w:t>Be responsible for the tasks to be performed by the Concentrator Bank that form the basis of the subcontract between the Contractor and the Concentrator Bank, in accordance with applicable State of NJ Department of Treasury policies;</w:t>
      </w:r>
    </w:p>
    <w:p w14:paraId="54401FE6" w14:textId="77777777" w:rsidR="00F45E1B" w:rsidRPr="00F0171E" w:rsidRDefault="00F45E1B" w:rsidP="00A2324A">
      <w:pPr>
        <w:numPr>
          <w:ilvl w:val="0"/>
          <w:numId w:val="128"/>
        </w:numPr>
        <w:jc w:val="both"/>
      </w:pPr>
      <w:r w:rsidRPr="00F0171E">
        <w:t>Be designated as the State’s fiscal agent for the federal payment to the IRS on behalf of Child Care related payments of the State;</w:t>
      </w:r>
    </w:p>
    <w:p w14:paraId="3B148C74" w14:textId="3D95CA9B" w:rsidR="00F45E1B" w:rsidRPr="00F0171E" w:rsidRDefault="00F45E1B" w:rsidP="00A2324A">
      <w:pPr>
        <w:numPr>
          <w:ilvl w:val="0"/>
          <w:numId w:val="128"/>
        </w:numPr>
        <w:jc w:val="both"/>
      </w:pPr>
      <w:r w:rsidRPr="00F0171E">
        <w:t xml:space="preserve">Be responsible for payments to the Concentrator Bank for Child Care services rendered by </w:t>
      </w:r>
      <w:r w:rsidR="00A109D1">
        <w:t>Providers</w:t>
      </w:r>
      <w:r w:rsidRPr="00F0171E">
        <w:t>. Therefore, the Concentrator Bank fees must be built into the Cost per Case per Month (CPCM). Further, the Contractor shall remain as the single point of contact for issue resolution of issues arising from Concentrator Bank activities;</w:t>
      </w:r>
    </w:p>
    <w:p w14:paraId="1E5D0613" w14:textId="368A78B2" w:rsidR="00F45E1B" w:rsidRPr="00F0171E" w:rsidRDefault="00F45E1B" w:rsidP="00A2324A">
      <w:pPr>
        <w:numPr>
          <w:ilvl w:val="0"/>
          <w:numId w:val="128"/>
        </w:numPr>
        <w:jc w:val="both"/>
      </w:pPr>
      <w:r w:rsidRPr="00F0171E">
        <w:t xml:space="preserve">Develop standard operating procedures for returned funds. The procedures must outline the Contractor’s communication to the </w:t>
      </w:r>
      <w:r w:rsidR="00A109D1">
        <w:t>Providers</w:t>
      </w:r>
      <w:r w:rsidRPr="00F0171E">
        <w:t xml:space="preserve">, including the creation of notification templates and letters that require SCM approval prior to distribution to the Provider; and  </w:t>
      </w:r>
    </w:p>
    <w:p w14:paraId="71BEC8C3" w14:textId="77777777" w:rsidR="00F45E1B" w:rsidRPr="00F0171E" w:rsidRDefault="00F45E1B" w:rsidP="00A2324A">
      <w:pPr>
        <w:numPr>
          <w:ilvl w:val="0"/>
          <w:numId w:val="128"/>
        </w:numPr>
        <w:jc w:val="both"/>
      </w:pPr>
      <w:r w:rsidRPr="00F0171E">
        <w:t>Be liable for any errors in the creation of the ACH or its transmission to the Concentrator Bank.</w:t>
      </w:r>
    </w:p>
    <w:p w14:paraId="3F28D414" w14:textId="77777777" w:rsidR="00F0171E" w:rsidRPr="00F0171E" w:rsidRDefault="00F0171E" w:rsidP="00FD5971">
      <w:pPr>
        <w:jc w:val="both"/>
        <w:rPr>
          <w:b/>
        </w:rPr>
      </w:pPr>
    </w:p>
    <w:p w14:paraId="1C5CEB32" w14:textId="1C85A94B" w:rsidR="00F0171E" w:rsidRPr="00F0171E" w:rsidRDefault="007608A5" w:rsidP="00FD5971">
      <w:pPr>
        <w:pStyle w:val="Heading4"/>
      </w:pPr>
      <w:bookmarkStart w:id="359" w:name="_Toc188342346"/>
      <w:r>
        <w:t>FINANCIAL SETTLEMENT</w:t>
      </w:r>
      <w:bookmarkEnd w:id="359"/>
    </w:p>
    <w:p w14:paraId="33B78E2B" w14:textId="77777777" w:rsidR="00F0171E" w:rsidRPr="00F0171E" w:rsidRDefault="00F0171E" w:rsidP="00FD5971">
      <w:pPr>
        <w:jc w:val="both"/>
      </w:pPr>
      <w:r w:rsidRPr="00F0171E">
        <w:rPr>
          <w:lang w:val="x-none"/>
        </w:rPr>
        <w:t xml:space="preserve">The </w:t>
      </w:r>
      <w:r w:rsidRPr="00F0171E">
        <w:t>Contractor</w:t>
      </w:r>
      <w:r w:rsidRPr="00F0171E">
        <w:rPr>
          <w:lang w:val="x-none"/>
        </w:rPr>
        <w:t xml:space="preserve"> shall</w:t>
      </w:r>
      <w:r w:rsidRPr="00F0171E">
        <w:t>:</w:t>
      </w:r>
    </w:p>
    <w:p w14:paraId="23D5D985" w14:textId="77777777" w:rsidR="00F0171E" w:rsidRPr="00F0171E" w:rsidRDefault="00F0171E" w:rsidP="00A2324A">
      <w:pPr>
        <w:numPr>
          <w:ilvl w:val="0"/>
          <w:numId w:val="126"/>
        </w:numPr>
        <w:jc w:val="both"/>
      </w:pPr>
      <w:r w:rsidRPr="00F0171E">
        <w:rPr>
          <w:lang w:val="x-none"/>
        </w:rPr>
        <w:t>Develop</w:t>
      </w:r>
      <w:r w:rsidRPr="00F0171E">
        <w:t xml:space="preserve"> and incorporate the State’s settlement policies and procedures, which will be provided by the State;</w:t>
      </w:r>
    </w:p>
    <w:p w14:paraId="5E068B3F" w14:textId="77777777" w:rsidR="00F0171E" w:rsidRPr="00F0171E" w:rsidRDefault="00F0171E" w:rsidP="00A2324A">
      <w:pPr>
        <w:numPr>
          <w:ilvl w:val="0"/>
          <w:numId w:val="126"/>
        </w:numPr>
        <w:jc w:val="both"/>
      </w:pPr>
      <w:r w:rsidRPr="00F0171E">
        <w:t xml:space="preserve">Establish an electronic financial settlement schedule, and provide to DFD Fiscal settlement information and reporting; </w:t>
      </w:r>
    </w:p>
    <w:p w14:paraId="3C18D81D" w14:textId="090D9180" w:rsidR="00F0171E" w:rsidRPr="00F0171E" w:rsidRDefault="00F0171E" w:rsidP="00A2324A">
      <w:pPr>
        <w:numPr>
          <w:ilvl w:val="0"/>
          <w:numId w:val="126"/>
        </w:numPr>
        <w:jc w:val="both"/>
      </w:pPr>
      <w:r w:rsidRPr="00F0171E">
        <w:t xml:space="preserve">Provide an unsettled funds report (bi-weekly, every </w:t>
      </w:r>
      <w:r w:rsidR="008A3153">
        <w:t xml:space="preserve">two </w:t>
      </w:r>
      <w:r w:rsidRPr="00F0171E">
        <w:t>weeks</w:t>
      </w:r>
      <w:r w:rsidR="00A41D1F">
        <w:t xml:space="preserve">, or at an agreed upon </w:t>
      </w:r>
      <w:r w:rsidR="00E64FB8">
        <w:t>reporting</w:t>
      </w:r>
      <w:r w:rsidR="00A41D1F">
        <w:t xml:space="preserve"> schedule with the SCM </w:t>
      </w:r>
      <w:r w:rsidRPr="00F0171E">
        <w:t xml:space="preserve">) that shows funds returned to the clearing account that could not be settled to the </w:t>
      </w:r>
      <w:r w:rsidR="00A109D1">
        <w:t>Providers</w:t>
      </w:r>
      <w:r w:rsidRPr="00F0171E">
        <w:t xml:space="preserve">. This includes </w:t>
      </w:r>
      <w:r w:rsidR="00A109D1">
        <w:t>Providers</w:t>
      </w:r>
      <w:r w:rsidRPr="00F0171E">
        <w:t xml:space="preserve"> that utilize the IVR and are only set up to receive manual assistance; and</w:t>
      </w:r>
    </w:p>
    <w:p w14:paraId="20279D6A" w14:textId="77777777" w:rsidR="00F0171E" w:rsidRPr="00F0171E" w:rsidRDefault="00F0171E" w:rsidP="00A2324A">
      <w:pPr>
        <w:numPr>
          <w:ilvl w:val="0"/>
          <w:numId w:val="126"/>
        </w:numPr>
        <w:jc w:val="both"/>
      </w:pPr>
      <w:r w:rsidRPr="00F0171E">
        <w:t>Be responsible for ensuring that all Child Care settlement transactions are completely addressed and stored</w:t>
      </w:r>
      <w:r w:rsidRPr="00F0171E" w:rsidDel="00527A97">
        <w:t>.</w:t>
      </w:r>
    </w:p>
    <w:p w14:paraId="68B677DA" w14:textId="33586833" w:rsidR="007F39F3" w:rsidRPr="00F0171E" w:rsidRDefault="00F0171E" w:rsidP="00F0171E">
      <w:r w:rsidRPr="00F0171E" w:rsidDel="00527A97">
        <w:t xml:space="preserve"> </w:t>
      </w:r>
    </w:p>
    <w:p w14:paraId="55CCA32A" w14:textId="4FFE4FB6" w:rsidR="00F0171E" w:rsidRPr="00F0171E" w:rsidRDefault="007608A5" w:rsidP="00C10D4F">
      <w:pPr>
        <w:pStyle w:val="Heading4"/>
      </w:pPr>
      <w:bookmarkStart w:id="360" w:name="_Toc188342347"/>
      <w:bookmarkStart w:id="361" w:name="_Toc531618451"/>
      <w:bookmarkStart w:id="362" w:name="_Toc109301514"/>
      <w:bookmarkStart w:id="363" w:name="_Toc129960429"/>
      <w:r>
        <w:t>DAILY CUTOFF AND RECONCILLIATION</w:t>
      </w:r>
      <w:bookmarkEnd w:id="360"/>
      <w:r>
        <w:t xml:space="preserve"> </w:t>
      </w:r>
      <w:bookmarkEnd w:id="361"/>
      <w:bookmarkEnd w:id="362"/>
      <w:bookmarkEnd w:id="363"/>
    </w:p>
    <w:p w14:paraId="269C5C66" w14:textId="77777777" w:rsidR="00F0171E" w:rsidRPr="00F0171E" w:rsidRDefault="00F0171E" w:rsidP="007E1CB7">
      <w:pPr>
        <w:jc w:val="both"/>
      </w:pPr>
      <w:r w:rsidRPr="00F0171E">
        <w:rPr>
          <w:lang w:val="x-none"/>
        </w:rPr>
        <w:t xml:space="preserve">The </w:t>
      </w:r>
      <w:r w:rsidRPr="00F0171E">
        <w:t>Contractor</w:t>
      </w:r>
      <w:r w:rsidRPr="00F0171E">
        <w:rPr>
          <w:lang w:val="x-none"/>
        </w:rPr>
        <w:t xml:space="preserve"> shall</w:t>
      </w:r>
      <w:r w:rsidRPr="00F0171E">
        <w:t>:</w:t>
      </w:r>
    </w:p>
    <w:p w14:paraId="57917C3C" w14:textId="4FD1ED3C" w:rsidR="00F0171E" w:rsidRPr="00F0171E" w:rsidRDefault="00F0171E" w:rsidP="00A2324A">
      <w:pPr>
        <w:numPr>
          <w:ilvl w:val="0"/>
          <w:numId w:val="127"/>
        </w:numPr>
        <w:jc w:val="both"/>
      </w:pPr>
      <w:r w:rsidRPr="00F0171E">
        <w:t xml:space="preserve">Designate a standard daily cutoff time for transaction processing. The specified cutoff time must allow the Contractor sufficient time to originate Automated Clearing House (ACH) payments for payments to </w:t>
      </w:r>
      <w:r w:rsidR="00A109D1">
        <w:t>Providers</w:t>
      </w:r>
      <w:r w:rsidR="00A41D1F">
        <w:t>;</w:t>
      </w:r>
      <w:r w:rsidR="00500148">
        <w:t xml:space="preserve"> </w:t>
      </w:r>
    </w:p>
    <w:p w14:paraId="0357F912" w14:textId="77777777" w:rsidR="00F0171E" w:rsidRPr="00F0171E" w:rsidRDefault="00F0171E" w:rsidP="00A2324A">
      <w:pPr>
        <w:numPr>
          <w:ilvl w:val="0"/>
          <w:numId w:val="127"/>
        </w:numPr>
        <w:jc w:val="both"/>
      </w:pPr>
      <w:r w:rsidRPr="00F0171E">
        <w:t>Make the settlement amounts known to the State electronically along with the clearing settlement reports by 7:00 AM Eastern Time the next business day. If electronic access is temporarily unavailable, hard copies of clearing settlement reports must be faxed to the State by 8:00 AM Eastern Time the next business day;</w:t>
      </w:r>
    </w:p>
    <w:p w14:paraId="60FAD0E6" w14:textId="0B7A2A64" w:rsidR="00F0171E" w:rsidRPr="00F0171E" w:rsidRDefault="00F0171E" w:rsidP="00A2324A">
      <w:pPr>
        <w:numPr>
          <w:ilvl w:val="0"/>
          <w:numId w:val="127"/>
        </w:numPr>
        <w:jc w:val="both"/>
      </w:pPr>
      <w:r w:rsidRPr="00F0171E">
        <w:t xml:space="preserve">Maintain ledger accounts at the Case level and State levels. </w:t>
      </w:r>
      <w:r w:rsidR="00A47EB2">
        <w:t xml:space="preserve">The </w:t>
      </w:r>
      <w:r w:rsidRPr="00F0171E">
        <w:t xml:space="preserve">Child Care time and attendance/enrollment </w:t>
      </w:r>
      <w:r w:rsidR="00911D60">
        <w:t>System</w:t>
      </w:r>
      <w:r w:rsidRPr="00F0171E">
        <w:t xml:space="preserve"> must be balanced and reconciled on a daily basis. A report of unbalanced conditions should be generated daily; and  </w:t>
      </w:r>
    </w:p>
    <w:p w14:paraId="112CEB96" w14:textId="3E32D975" w:rsidR="00F0171E" w:rsidRPr="00F0171E" w:rsidRDefault="00F0171E" w:rsidP="00A2324A">
      <w:pPr>
        <w:numPr>
          <w:ilvl w:val="0"/>
          <w:numId w:val="127"/>
        </w:numPr>
        <w:jc w:val="both"/>
      </w:pPr>
      <w:r w:rsidRPr="00F0171E">
        <w:t xml:space="preserve">Provide an annual certification confirming that the Child Care time and attendance </w:t>
      </w:r>
      <w:r w:rsidR="00911D60">
        <w:t>System</w:t>
      </w:r>
      <w:r w:rsidRPr="00F0171E">
        <w:t xml:space="preserve"> is in balance by performing an annual overall reconciliation of all Child Care funds entering into, exiting from, and remaining in the </w:t>
      </w:r>
      <w:r w:rsidR="00911D60">
        <w:t>System</w:t>
      </w:r>
      <w:r w:rsidRPr="00F0171E">
        <w:t xml:space="preserve">. The annual overall reconciliation must be completed within three (3) months after the end of the State’s fiscal year (July to June) and submitted to the SCM for review. </w:t>
      </w:r>
    </w:p>
    <w:p w14:paraId="03569FC7" w14:textId="77777777" w:rsidR="009C019A" w:rsidRPr="00F0171E" w:rsidRDefault="009C019A" w:rsidP="00F0171E"/>
    <w:p w14:paraId="2D3C574E" w14:textId="0344D43F" w:rsidR="00F0171E" w:rsidRPr="00F0171E" w:rsidRDefault="007608A5" w:rsidP="00C10D4F">
      <w:pPr>
        <w:pStyle w:val="Heading4"/>
      </w:pPr>
      <w:bookmarkStart w:id="364" w:name="_Toc188342348"/>
      <w:r>
        <w:t>DISPUTE PROCESSING</w:t>
      </w:r>
      <w:bookmarkEnd w:id="364"/>
    </w:p>
    <w:p w14:paraId="7EEE2625" w14:textId="1EBE90CB" w:rsidR="00F0171E" w:rsidRDefault="00F0171E" w:rsidP="00E02B2E">
      <w:pPr>
        <w:jc w:val="both"/>
      </w:pPr>
      <w:r w:rsidRPr="00F0171E">
        <w:t xml:space="preserve">In any </w:t>
      </w:r>
      <w:r w:rsidR="00911D60">
        <w:t>System</w:t>
      </w:r>
      <w:r w:rsidRPr="00F0171E">
        <w:t xml:space="preserve"> where Child Care time and attendance data is transacted and payment is disbursed to </w:t>
      </w:r>
      <w:r w:rsidR="00A109D1">
        <w:t>Providers</w:t>
      </w:r>
      <w:r w:rsidRPr="00F0171E">
        <w:t xml:space="preserve">, disputes may arise. When contacted about a processing dispute, the Contractor shall work with the </w:t>
      </w:r>
      <w:r w:rsidR="00A109D1">
        <w:t>Providers</w:t>
      </w:r>
      <w:r w:rsidRPr="00F0171E">
        <w:t>, the State, CCR&amp;Rs and financial institutions to process and resolve these disputes</w:t>
      </w:r>
      <w:r w:rsidR="00583FD0">
        <w:t>.</w:t>
      </w:r>
      <w:r w:rsidRPr="00F0171E">
        <w:t xml:space="preserve">  </w:t>
      </w:r>
    </w:p>
    <w:p w14:paraId="113A5F57" w14:textId="77777777" w:rsidR="009C019A" w:rsidRDefault="009C019A" w:rsidP="00F0171E"/>
    <w:p w14:paraId="076856DD" w14:textId="072B639B" w:rsidR="00F0171E" w:rsidRPr="00F0171E" w:rsidRDefault="007608A5" w:rsidP="00C10D4F">
      <w:pPr>
        <w:pStyle w:val="Heading4"/>
      </w:pPr>
      <w:bookmarkStart w:id="365" w:name="_Toc188342349"/>
      <w:r>
        <w:t>ERRONEOUS PAYMENTS</w:t>
      </w:r>
      <w:bookmarkEnd w:id="365"/>
    </w:p>
    <w:p w14:paraId="48D90FFC" w14:textId="77777777" w:rsidR="00F0171E" w:rsidRPr="00F0171E" w:rsidRDefault="00F0171E" w:rsidP="00E02B2E">
      <w:pPr>
        <w:jc w:val="both"/>
      </w:pPr>
      <w:r w:rsidRPr="00F0171E">
        <w:rPr>
          <w:lang w:val="x-none"/>
        </w:rPr>
        <w:t xml:space="preserve">The </w:t>
      </w:r>
      <w:r w:rsidRPr="00F0171E">
        <w:t>Contractor</w:t>
      </w:r>
      <w:r w:rsidRPr="00F0171E">
        <w:rPr>
          <w:lang w:val="x-none"/>
        </w:rPr>
        <w:t xml:space="preserve"> </w:t>
      </w:r>
      <w:r w:rsidRPr="00F0171E">
        <w:t>shall:</w:t>
      </w:r>
    </w:p>
    <w:p w14:paraId="4A471D20" w14:textId="2FEC4052" w:rsidR="00F0171E" w:rsidRPr="00F0171E" w:rsidRDefault="00F0171E" w:rsidP="00A2324A">
      <w:pPr>
        <w:numPr>
          <w:ilvl w:val="0"/>
          <w:numId w:val="129"/>
        </w:numPr>
        <w:jc w:val="both"/>
      </w:pPr>
      <w:r w:rsidRPr="00F0171E">
        <w:t xml:space="preserve">Be liable for the actual amount of all Erroneous Payments made using the </w:t>
      </w:r>
      <w:r w:rsidR="00911D60">
        <w:t>System</w:t>
      </w:r>
      <w:r w:rsidRPr="00F0171E">
        <w:t xml:space="preserve"> that are a result of </w:t>
      </w:r>
      <w:r w:rsidR="00A47EB2">
        <w:t xml:space="preserve">the </w:t>
      </w:r>
      <w:r w:rsidRPr="00F0171E">
        <w:t>Contractor’s errors in financial calculations, financial settlement, daily cutoff and reconciliation, failure to perform duties under the Bank Requirements Section of this Bid Solicitation, or inaccurate processing directly attributable to an error(s) or omission(s) on the part of the Contractor or the processes that the Contractor developed for this Contract;</w:t>
      </w:r>
    </w:p>
    <w:p w14:paraId="253521A7" w14:textId="77777777" w:rsidR="00F0171E" w:rsidRPr="00F0171E" w:rsidRDefault="00F0171E" w:rsidP="00A2324A">
      <w:pPr>
        <w:numPr>
          <w:ilvl w:val="0"/>
          <w:numId w:val="129"/>
        </w:numPr>
        <w:jc w:val="both"/>
      </w:pPr>
      <w:r w:rsidRPr="00F0171E">
        <w:t xml:space="preserve">Be responsible for all costs associated with correcting the Erroneous Payments, including costs for re-processing, back-out processing, distribution of corrections, etc.; and </w:t>
      </w:r>
    </w:p>
    <w:p w14:paraId="0258D305" w14:textId="77DF6DF9" w:rsidR="00F0171E" w:rsidRPr="00F0171E" w:rsidRDefault="00F0171E" w:rsidP="00A2324A">
      <w:pPr>
        <w:numPr>
          <w:ilvl w:val="0"/>
          <w:numId w:val="129"/>
        </w:numPr>
        <w:jc w:val="both"/>
      </w:pPr>
      <w:r w:rsidRPr="00F0171E">
        <w:t xml:space="preserve">Be responsible for any costs associated with the Contractor’s </w:t>
      </w:r>
      <w:r w:rsidR="00911D60">
        <w:t>System</w:t>
      </w:r>
      <w:r w:rsidRPr="00F0171E">
        <w:t xml:space="preserve"> and operations changes related to correcting any errors that caused an Erroneous Payment, including the costs that the State incurs associated with </w:t>
      </w:r>
      <w:r w:rsidR="00911D60">
        <w:t>System</w:t>
      </w:r>
      <w:r w:rsidRPr="00F0171E">
        <w:t xml:space="preserve"> and staffing time needed to re-process the erroneous data. </w:t>
      </w:r>
    </w:p>
    <w:p w14:paraId="24A42802" w14:textId="77777777" w:rsidR="00F0171E" w:rsidRPr="00F0171E" w:rsidRDefault="00F0171E" w:rsidP="00E02B2E">
      <w:pPr>
        <w:jc w:val="both"/>
      </w:pPr>
    </w:p>
    <w:p w14:paraId="489F8941" w14:textId="3AF11192" w:rsidR="00F0171E" w:rsidRDefault="00F0171E" w:rsidP="00E02B2E">
      <w:pPr>
        <w:jc w:val="both"/>
        <w:rPr>
          <w:lang w:val="en-CA"/>
        </w:rPr>
      </w:pPr>
      <w:r w:rsidRPr="00F0171E">
        <w:t xml:space="preserve">With the approval from the SCM, the Contractor may seek recovery on behalf of the State from </w:t>
      </w:r>
      <w:r w:rsidR="00A109D1">
        <w:t>Providers</w:t>
      </w:r>
      <w:r w:rsidRPr="00F0171E">
        <w:t xml:space="preserve"> for Erroneous Payments using voluntary refund procedures, offset recovery, or other State-approved methods.</w:t>
      </w:r>
      <w:r w:rsidR="00A47EB2">
        <w:t xml:space="preserve"> </w:t>
      </w:r>
      <w:r w:rsidRPr="00F0171E">
        <w:t xml:space="preserve">The Contractor must notify the SCM immediately upon discovery of any Erroneous Payment(s), </w:t>
      </w:r>
      <w:r w:rsidR="002B3A68">
        <w:t>regardless</w:t>
      </w:r>
      <w:r w:rsidR="002B3A68" w:rsidRPr="00F0171E">
        <w:t xml:space="preserve"> </w:t>
      </w:r>
      <w:r w:rsidRPr="00F0171E">
        <w:t xml:space="preserve">of </w:t>
      </w:r>
      <w:r w:rsidR="002B3A68">
        <w:t xml:space="preserve">the </w:t>
      </w:r>
      <w:r w:rsidRPr="00F0171E">
        <w:t xml:space="preserve">cause, and before initiating any recovery action. </w:t>
      </w:r>
      <w:r w:rsidRPr="00F0171E">
        <w:rPr>
          <w:lang w:val="en-CA"/>
        </w:rPr>
        <w:t xml:space="preserve"> </w:t>
      </w:r>
    </w:p>
    <w:p w14:paraId="2B6159C2" w14:textId="77777777" w:rsidR="005A38A0" w:rsidRPr="00F0171E" w:rsidRDefault="005A38A0" w:rsidP="00E02B2E">
      <w:pPr>
        <w:jc w:val="both"/>
        <w:rPr>
          <w:lang w:val="en-CA"/>
        </w:rPr>
      </w:pPr>
    </w:p>
    <w:p w14:paraId="50BD2478" w14:textId="77777777" w:rsidR="005A38A0" w:rsidRPr="00F0171E" w:rsidRDefault="00F0171E" w:rsidP="00E02B2E">
      <w:pPr>
        <w:jc w:val="both"/>
      </w:pPr>
      <w:r w:rsidRPr="00F0171E">
        <w:t>If performing a recovery action in regards to Erroneous Payments, t</w:t>
      </w:r>
      <w:r w:rsidRPr="00F0171E">
        <w:rPr>
          <w:lang w:val="x-none"/>
        </w:rPr>
        <w:t xml:space="preserve">he </w:t>
      </w:r>
      <w:r w:rsidRPr="00F0171E">
        <w:t>Contractor</w:t>
      </w:r>
      <w:r w:rsidRPr="00F0171E">
        <w:rPr>
          <w:lang w:val="x-none"/>
        </w:rPr>
        <w:t xml:space="preserve"> </w:t>
      </w:r>
      <w:r w:rsidRPr="00F0171E">
        <w:t xml:space="preserve">shall: </w:t>
      </w:r>
    </w:p>
    <w:p w14:paraId="032CE3E4" w14:textId="7F02D954" w:rsidR="00F0171E" w:rsidRPr="00F0171E" w:rsidRDefault="00F0171E" w:rsidP="00A2324A">
      <w:pPr>
        <w:numPr>
          <w:ilvl w:val="0"/>
          <w:numId w:val="130"/>
        </w:numPr>
        <w:jc w:val="both"/>
      </w:pPr>
      <w:r w:rsidRPr="00F0171E">
        <w:t xml:space="preserve">Notify the State of any </w:t>
      </w:r>
      <w:r w:rsidR="00911D60">
        <w:t>System</w:t>
      </w:r>
      <w:r w:rsidRPr="00F0171E">
        <w:t xml:space="preserve"> errors that result in one or more erroneous assistance payments being disbursed to the Provider(s). If an Erroneous Payment is the result of the fault or failure of the Contractor, then the Contractor will be liable for the un-recovered balance of the erroneous payment when full recovery cannot be made using reasonable procedures; </w:t>
      </w:r>
    </w:p>
    <w:p w14:paraId="6C2F6290" w14:textId="77777777" w:rsidR="00F0171E" w:rsidRPr="00F0171E" w:rsidRDefault="00F0171E" w:rsidP="00A2324A">
      <w:pPr>
        <w:numPr>
          <w:ilvl w:val="0"/>
          <w:numId w:val="130"/>
        </w:numPr>
        <w:jc w:val="both"/>
      </w:pPr>
      <w:r w:rsidRPr="00F0171E">
        <w:t>Pay to the State any portion of an erroneous overpayment not recouped within six (6) months of discovery. In addition to the amount of any erroneous overpayments not recouped, the Contractor will be liable for interest payments at the then current prime rate, beginning from the date of erroneous payment through the date of payment to the State. The Contractor must make all such payments to the State within five (5) business days</w:t>
      </w:r>
      <w:r w:rsidRPr="00F0171E" w:rsidDel="00A626EB">
        <w:t xml:space="preserve"> </w:t>
      </w:r>
      <w:r w:rsidRPr="00F0171E">
        <w:t>after the six-month period identified above.</w:t>
      </w:r>
    </w:p>
    <w:p w14:paraId="70E52C1E" w14:textId="78C6EB12" w:rsidR="00F0171E" w:rsidRDefault="00F0171E" w:rsidP="00A2324A">
      <w:pPr>
        <w:numPr>
          <w:ilvl w:val="0"/>
          <w:numId w:val="130"/>
        </w:numPr>
        <w:jc w:val="both"/>
      </w:pPr>
      <w:r w:rsidRPr="00F0171E">
        <w:t xml:space="preserve">The Contractor may only initiate independent recovery procedures and actions with the prior written approval of the SCM once the recoupment process with amounts remaining outstanding is completed. The SCM will review proposed independent recovery procedures and provide the Contractor with written approval, if the State determines the procedures are reasonable. If the State recovers any Erroneous Payments for which the Contractor has reimbursed the State, the SCM will notify the Contractor, and the Contractor must then submit a standard State invoice for the returned amount, less expenses incurred by the State during the recovery process. The State will not be liable to the Contractor for any Erroneous Payments that are not recovered from the </w:t>
      </w:r>
      <w:r w:rsidR="00A109D1">
        <w:t>Providers</w:t>
      </w:r>
      <w:r w:rsidRPr="00F0171E">
        <w:t>.</w:t>
      </w:r>
    </w:p>
    <w:p w14:paraId="127C32B2" w14:textId="41B18EC9" w:rsidR="00966519" w:rsidRDefault="00966519" w:rsidP="00F77581">
      <w:pPr>
        <w:spacing w:line="240" w:lineRule="auto"/>
        <w:rPr>
          <w:rFonts w:asciiTheme="minorHAnsi" w:eastAsia="Calibri" w:hAnsiTheme="minorHAnsi" w:cstheme="minorHAnsi"/>
          <w:szCs w:val="20"/>
        </w:rPr>
      </w:pPr>
    </w:p>
    <w:p w14:paraId="6224640D" w14:textId="77777777" w:rsidR="00966519" w:rsidRPr="00B8186B" w:rsidRDefault="00966519" w:rsidP="00966519">
      <w:pPr>
        <w:pStyle w:val="Heading3"/>
        <w:rPr>
          <w:u w:val="none"/>
        </w:rPr>
      </w:pPr>
      <w:bookmarkStart w:id="366" w:name="_Toc188342350"/>
      <w:r w:rsidRPr="00B8186B">
        <w:rPr>
          <w:u w:val="none"/>
        </w:rPr>
        <w:t>PERFORMANCE OUTCOMES</w:t>
      </w:r>
      <w:bookmarkEnd w:id="366"/>
      <w:r w:rsidRPr="00B8186B">
        <w:rPr>
          <w:u w:val="none"/>
        </w:rPr>
        <w:t xml:space="preserve"> </w:t>
      </w:r>
    </w:p>
    <w:p w14:paraId="291F3325" w14:textId="29B31E26" w:rsidR="00966519" w:rsidRPr="00733285" w:rsidRDefault="00966519" w:rsidP="00966519">
      <w:pPr>
        <w:spacing w:line="240" w:lineRule="auto"/>
        <w:jc w:val="both"/>
        <w:rPr>
          <w:rFonts w:eastAsia="Calibri" w:cs="Calibri"/>
          <w:szCs w:val="20"/>
        </w:rPr>
      </w:pPr>
      <w:r w:rsidRPr="00733285">
        <w:rPr>
          <w:rFonts w:eastAsia="Calibri" w:cs="Calibri"/>
          <w:szCs w:val="20"/>
        </w:rPr>
        <w:t>The</w:t>
      </w:r>
      <w:r>
        <w:rPr>
          <w:rFonts w:eastAsia="Calibri" w:cs="Calibri"/>
          <w:szCs w:val="20"/>
        </w:rPr>
        <w:t xml:space="preserve"> Contractor </w:t>
      </w:r>
      <w:r w:rsidRPr="00733285">
        <w:rPr>
          <w:rFonts w:eastAsia="Calibri" w:cs="Calibri"/>
          <w:szCs w:val="20"/>
        </w:rPr>
        <w:t xml:space="preserve">shall provide a written description of the process that will be used to measure the effectiveness of the </w:t>
      </w:r>
      <w:r>
        <w:rPr>
          <w:rFonts w:eastAsia="Calibri" w:cs="Calibri"/>
          <w:szCs w:val="20"/>
        </w:rPr>
        <w:t>Child Care Time and Attendance</w:t>
      </w:r>
      <w:r w:rsidRPr="00733285">
        <w:rPr>
          <w:rFonts w:eastAsia="Calibri" w:cs="Calibri"/>
          <w:szCs w:val="20"/>
        </w:rPr>
        <w:t xml:space="preserve"> component of the </w:t>
      </w:r>
      <w:r w:rsidR="00911D60">
        <w:rPr>
          <w:rFonts w:eastAsia="Calibri" w:cs="Calibri"/>
          <w:szCs w:val="20"/>
        </w:rPr>
        <w:t>System</w:t>
      </w:r>
      <w:r w:rsidRPr="00733285">
        <w:rPr>
          <w:rFonts w:eastAsia="Calibri" w:cs="Calibri"/>
          <w:szCs w:val="20"/>
        </w:rPr>
        <w:t>. Examples include, but are not limited to the following: </w:t>
      </w:r>
    </w:p>
    <w:p w14:paraId="2CF9E5EA" w14:textId="09DC47FA" w:rsidR="00966519" w:rsidRPr="00733285" w:rsidRDefault="00966519" w:rsidP="00A2324A">
      <w:pPr>
        <w:pStyle w:val="ListParagraph"/>
        <w:numPr>
          <w:ilvl w:val="0"/>
          <w:numId w:val="89"/>
        </w:numPr>
        <w:ind w:left="900" w:hanging="450"/>
        <w:rPr>
          <w:rFonts w:ascii="Calibri" w:eastAsia="Calibri" w:hAnsi="Calibri" w:cs="Calibri"/>
          <w:szCs w:val="20"/>
        </w:rPr>
      </w:pPr>
      <w:r w:rsidRPr="00733285">
        <w:rPr>
          <w:rFonts w:ascii="Calibri" w:eastAsia="Calibri" w:hAnsi="Calibri" w:cs="Calibri"/>
          <w:szCs w:val="20"/>
        </w:rPr>
        <w:t xml:space="preserve">Numbers of </w:t>
      </w:r>
      <w:r w:rsidR="00A109D1">
        <w:rPr>
          <w:rFonts w:ascii="Calibri" w:eastAsia="Calibri" w:hAnsi="Calibri" w:cs="Calibri"/>
          <w:szCs w:val="20"/>
        </w:rPr>
        <w:t>Providers</w:t>
      </w:r>
      <w:r w:rsidR="000D04FD" w:rsidRPr="00733285">
        <w:rPr>
          <w:rFonts w:ascii="Calibri" w:eastAsia="Calibri" w:hAnsi="Calibri" w:cs="Calibri"/>
          <w:szCs w:val="20"/>
        </w:rPr>
        <w:t xml:space="preserve"> </w:t>
      </w:r>
      <w:r>
        <w:rPr>
          <w:rFonts w:ascii="Calibri" w:eastAsia="Calibri" w:hAnsi="Calibri" w:cs="Calibri"/>
          <w:szCs w:val="20"/>
        </w:rPr>
        <w:t xml:space="preserve">and </w:t>
      </w:r>
      <w:r w:rsidR="000D04FD">
        <w:rPr>
          <w:rFonts w:ascii="Calibri" w:eastAsia="Calibri" w:hAnsi="Calibri" w:cs="Calibri"/>
          <w:szCs w:val="20"/>
        </w:rPr>
        <w:t xml:space="preserve">Clients </w:t>
      </w:r>
      <w:r w:rsidRPr="00733285">
        <w:rPr>
          <w:rFonts w:ascii="Calibri" w:eastAsia="Calibri" w:hAnsi="Calibri" w:cs="Calibri"/>
          <w:szCs w:val="20"/>
        </w:rPr>
        <w:t>whose information is captured in the database</w:t>
      </w:r>
      <w:r>
        <w:rPr>
          <w:rFonts w:ascii="Calibri" w:eastAsia="Calibri" w:hAnsi="Calibri" w:cs="Calibri"/>
          <w:szCs w:val="20"/>
        </w:rPr>
        <w:t>, both at the State level and County level</w:t>
      </w:r>
      <w:r w:rsidRPr="00733285">
        <w:rPr>
          <w:rFonts w:ascii="Calibri" w:eastAsia="Calibri" w:hAnsi="Calibri" w:cs="Calibri"/>
          <w:szCs w:val="20"/>
        </w:rPr>
        <w:t>; </w:t>
      </w:r>
    </w:p>
    <w:p w14:paraId="09F602D3" w14:textId="670FDC0E" w:rsidR="00966519" w:rsidRPr="00733285" w:rsidRDefault="00966519" w:rsidP="00A2324A">
      <w:pPr>
        <w:numPr>
          <w:ilvl w:val="0"/>
          <w:numId w:val="75"/>
        </w:numPr>
        <w:spacing w:line="240" w:lineRule="auto"/>
        <w:ind w:left="900" w:hanging="450"/>
        <w:jc w:val="both"/>
        <w:rPr>
          <w:rFonts w:eastAsia="Calibri" w:cs="Calibri"/>
          <w:szCs w:val="20"/>
        </w:rPr>
      </w:pPr>
      <w:r w:rsidRPr="00733285">
        <w:rPr>
          <w:rFonts w:eastAsia="Calibri" w:cs="Calibri"/>
          <w:szCs w:val="20"/>
        </w:rPr>
        <w:t xml:space="preserve">Numbers of </w:t>
      </w:r>
      <w:r w:rsidR="00A109D1">
        <w:rPr>
          <w:rFonts w:eastAsia="Calibri" w:cs="Calibri"/>
          <w:szCs w:val="20"/>
        </w:rPr>
        <w:t>Providers</w:t>
      </w:r>
      <w:r w:rsidR="000D04FD">
        <w:rPr>
          <w:rFonts w:eastAsia="Calibri" w:cs="Calibri"/>
          <w:szCs w:val="20"/>
        </w:rPr>
        <w:t xml:space="preserve"> </w:t>
      </w:r>
      <w:r>
        <w:rPr>
          <w:rFonts w:eastAsia="Calibri" w:cs="Calibri"/>
          <w:szCs w:val="20"/>
        </w:rPr>
        <w:t xml:space="preserve">and </w:t>
      </w:r>
      <w:r w:rsidR="000D04FD">
        <w:rPr>
          <w:rFonts w:eastAsia="Calibri" w:cs="Calibri"/>
          <w:szCs w:val="20"/>
        </w:rPr>
        <w:t>Clients</w:t>
      </w:r>
      <w:r w:rsidR="000D04FD" w:rsidRPr="00733285">
        <w:rPr>
          <w:rFonts w:eastAsia="Calibri" w:cs="Calibri"/>
          <w:szCs w:val="20"/>
        </w:rPr>
        <w:t xml:space="preserve"> </w:t>
      </w:r>
      <w:r w:rsidRPr="00733285">
        <w:rPr>
          <w:rFonts w:eastAsia="Calibri" w:cs="Calibri"/>
          <w:szCs w:val="20"/>
        </w:rPr>
        <w:t xml:space="preserve">who have contacted the </w:t>
      </w:r>
      <w:r w:rsidR="00911D60">
        <w:rPr>
          <w:rFonts w:eastAsia="Calibri" w:cs="Calibri"/>
          <w:szCs w:val="20"/>
        </w:rPr>
        <w:t>System</w:t>
      </w:r>
      <w:r w:rsidRPr="00733285">
        <w:rPr>
          <w:rFonts w:eastAsia="Calibri" w:cs="Calibri"/>
          <w:szCs w:val="20"/>
        </w:rPr>
        <w:t>; </w:t>
      </w:r>
    </w:p>
    <w:p w14:paraId="48F14973" w14:textId="40E1155B" w:rsidR="00966519" w:rsidRDefault="00966519" w:rsidP="00A2324A">
      <w:pPr>
        <w:numPr>
          <w:ilvl w:val="0"/>
          <w:numId w:val="75"/>
        </w:numPr>
        <w:spacing w:line="240" w:lineRule="auto"/>
        <w:ind w:left="900" w:hanging="450"/>
        <w:jc w:val="both"/>
        <w:rPr>
          <w:rFonts w:eastAsia="Calibri" w:cs="Calibri"/>
          <w:szCs w:val="20"/>
        </w:rPr>
      </w:pPr>
      <w:r w:rsidRPr="00733285">
        <w:rPr>
          <w:rFonts w:eastAsia="Calibri" w:cs="Calibri"/>
          <w:szCs w:val="20"/>
        </w:rPr>
        <w:t>Numbers of</w:t>
      </w:r>
      <w:r>
        <w:rPr>
          <w:rFonts w:eastAsia="Calibri" w:cs="Calibri"/>
          <w:szCs w:val="20"/>
        </w:rPr>
        <w:t xml:space="preserve"> records and tracked time and attendance, including by utilization of CATS and PATS methods; and,</w:t>
      </w:r>
    </w:p>
    <w:p w14:paraId="53BF90BB" w14:textId="5F1D4016" w:rsidR="00966519" w:rsidRPr="00FE1E88" w:rsidRDefault="00966519" w:rsidP="00F77581">
      <w:pPr>
        <w:numPr>
          <w:ilvl w:val="0"/>
          <w:numId w:val="75"/>
        </w:numPr>
        <w:spacing w:line="240" w:lineRule="auto"/>
        <w:ind w:left="900" w:hanging="450"/>
        <w:jc w:val="both"/>
        <w:rPr>
          <w:rFonts w:eastAsia="Calibri" w:cs="Calibri"/>
          <w:szCs w:val="20"/>
        </w:rPr>
      </w:pPr>
      <w:r>
        <w:rPr>
          <w:rFonts w:eastAsia="Calibri" w:cs="Calibri"/>
          <w:szCs w:val="20"/>
        </w:rPr>
        <w:t>Number of Child Care Assistance Program payments</w:t>
      </w:r>
      <w:r w:rsidRPr="00733285">
        <w:rPr>
          <w:rFonts w:eastAsia="Calibri" w:cs="Calibri"/>
          <w:szCs w:val="20"/>
        </w:rPr>
        <w:t xml:space="preserve"> </w:t>
      </w:r>
      <w:r>
        <w:rPr>
          <w:rFonts w:eastAsia="Calibri" w:cs="Calibri"/>
          <w:szCs w:val="20"/>
        </w:rPr>
        <w:t xml:space="preserve">successfully disbursed to </w:t>
      </w:r>
      <w:r w:rsidR="00A109D1">
        <w:rPr>
          <w:rFonts w:eastAsia="Calibri" w:cs="Calibri"/>
          <w:szCs w:val="20"/>
        </w:rPr>
        <w:t>Providers</w:t>
      </w:r>
      <w:r w:rsidR="00FE1E88">
        <w:rPr>
          <w:rFonts w:eastAsia="Calibri" w:cs="Calibri"/>
          <w:szCs w:val="20"/>
        </w:rPr>
        <w:t>.</w:t>
      </w:r>
    </w:p>
    <w:p w14:paraId="38DC0FD9" w14:textId="10C61134" w:rsidR="00966519" w:rsidRDefault="00966519" w:rsidP="00F77581">
      <w:pPr>
        <w:spacing w:line="240" w:lineRule="auto"/>
        <w:rPr>
          <w:rFonts w:asciiTheme="minorHAnsi" w:eastAsia="Calibri" w:hAnsiTheme="minorHAnsi" w:cstheme="minorHAnsi"/>
          <w:szCs w:val="20"/>
        </w:rPr>
      </w:pPr>
    </w:p>
    <w:p w14:paraId="303EC263" w14:textId="77777777" w:rsidR="00F77581" w:rsidRPr="00064E9C" w:rsidRDefault="00F45E1B" w:rsidP="00E165D8">
      <w:pPr>
        <w:pStyle w:val="Heading2"/>
      </w:pPr>
      <w:bookmarkStart w:id="367" w:name="_Toc188342351"/>
      <w:r w:rsidRPr="00064E9C">
        <w:t>COLLABORATION ACTIVITIES</w:t>
      </w:r>
      <w:bookmarkEnd w:id="367"/>
    </w:p>
    <w:p w14:paraId="72B419FE" w14:textId="6DCAC29F" w:rsidR="00D04A38" w:rsidRPr="00064E9C" w:rsidRDefault="0086752A" w:rsidP="007E1CB7">
      <w:pPr>
        <w:spacing w:line="240" w:lineRule="auto"/>
        <w:jc w:val="both"/>
        <w:rPr>
          <w:rFonts w:asciiTheme="minorHAnsi" w:eastAsia="Calibri" w:hAnsiTheme="minorHAnsi" w:cstheme="minorHAnsi"/>
          <w:szCs w:val="20"/>
        </w:rPr>
      </w:pPr>
      <w:r w:rsidRPr="00064E9C">
        <w:rPr>
          <w:rFonts w:asciiTheme="minorHAnsi" w:eastAsia="Calibri" w:hAnsiTheme="minorHAnsi" w:cstheme="minorHAnsi"/>
          <w:szCs w:val="20"/>
        </w:rPr>
        <w:t>In addition to DHS-DFD and DCF-OOL</w:t>
      </w:r>
      <w:r w:rsidR="00006CF3">
        <w:rPr>
          <w:rFonts w:asciiTheme="minorHAnsi" w:eastAsia="Calibri" w:hAnsiTheme="minorHAnsi" w:cstheme="minorHAnsi"/>
          <w:szCs w:val="20"/>
        </w:rPr>
        <w:t>,</w:t>
      </w:r>
      <w:r w:rsidRPr="00064E9C">
        <w:rPr>
          <w:rFonts w:asciiTheme="minorHAnsi" w:eastAsia="Calibri" w:hAnsiTheme="minorHAnsi" w:cstheme="minorHAnsi"/>
          <w:szCs w:val="20"/>
        </w:rPr>
        <w:t xml:space="preserve"> the Contractor must work c</w:t>
      </w:r>
      <w:r w:rsidR="00D04A38" w:rsidRPr="00064E9C">
        <w:rPr>
          <w:rFonts w:asciiTheme="minorHAnsi" w:eastAsia="Calibri" w:hAnsiTheme="minorHAnsi" w:cstheme="minorHAnsi"/>
          <w:szCs w:val="20"/>
        </w:rPr>
        <w:t xml:space="preserve">ollaboratively with other </w:t>
      </w:r>
      <w:r w:rsidR="002B3A68">
        <w:rPr>
          <w:rFonts w:asciiTheme="minorHAnsi" w:eastAsia="Calibri" w:hAnsiTheme="minorHAnsi" w:cstheme="minorHAnsi"/>
          <w:szCs w:val="20"/>
        </w:rPr>
        <w:t>State</w:t>
      </w:r>
      <w:r w:rsidR="002B3A68" w:rsidRPr="00064E9C">
        <w:rPr>
          <w:rFonts w:asciiTheme="minorHAnsi" w:eastAsia="Calibri" w:hAnsiTheme="minorHAnsi" w:cstheme="minorHAnsi"/>
          <w:szCs w:val="20"/>
        </w:rPr>
        <w:t xml:space="preserve"> </w:t>
      </w:r>
      <w:r w:rsidR="002B3A68">
        <w:rPr>
          <w:rFonts w:asciiTheme="minorHAnsi" w:eastAsia="Calibri" w:hAnsiTheme="minorHAnsi" w:cstheme="minorHAnsi"/>
          <w:szCs w:val="20"/>
        </w:rPr>
        <w:t>early childhood and education</w:t>
      </w:r>
      <w:r w:rsidR="002B3A68" w:rsidRPr="00064E9C">
        <w:rPr>
          <w:rFonts w:asciiTheme="minorHAnsi" w:eastAsia="Calibri" w:hAnsiTheme="minorHAnsi" w:cstheme="minorHAnsi"/>
          <w:szCs w:val="20"/>
        </w:rPr>
        <w:t xml:space="preserve"> </w:t>
      </w:r>
      <w:r w:rsidR="000D04FD">
        <w:rPr>
          <w:rFonts w:asciiTheme="minorHAnsi" w:eastAsia="Calibri" w:hAnsiTheme="minorHAnsi" w:cstheme="minorHAnsi"/>
          <w:szCs w:val="20"/>
        </w:rPr>
        <w:t>Stakeholders</w:t>
      </w:r>
      <w:r w:rsidR="002B3A68">
        <w:rPr>
          <w:rFonts w:asciiTheme="minorHAnsi" w:eastAsia="Calibri" w:hAnsiTheme="minorHAnsi" w:cstheme="minorHAnsi"/>
          <w:szCs w:val="20"/>
        </w:rPr>
        <w:t>,</w:t>
      </w:r>
      <w:r w:rsidR="00D04A38" w:rsidRPr="00064E9C">
        <w:rPr>
          <w:rFonts w:asciiTheme="minorHAnsi" w:eastAsia="Calibri" w:hAnsiTheme="minorHAnsi" w:cstheme="minorHAnsi"/>
          <w:szCs w:val="20"/>
        </w:rPr>
        <w:t xml:space="preserve"> </w:t>
      </w:r>
      <w:r w:rsidRPr="00064E9C">
        <w:rPr>
          <w:rFonts w:asciiTheme="minorHAnsi" w:eastAsia="Calibri" w:hAnsiTheme="minorHAnsi" w:cstheme="minorHAnsi"/>
          <w:szCs w:val="20"/>
        </w:rPr>
        <w:t>as demonstrated in the following sections</w:t>
      </w:r>
      <w:r w:rsidR="002B3A68">
        <w:rPr>
          <w:rFonts w:asciiTheme="minorHAnsi" w:eastAsia="Calibri" w:hAnsiTheme="minorHAnsi" w:cstheme="minorHAnsi"/>
          <w:szCs w:val="20"/>
        </w:rPr>
        <w:t>,</w:t>
      </w:r>
      <w:r w:rsidRPr="00064E9C">
        <w:rPr>
          <w:rFonts w:asciiTheme="minorHAnsi" w:eastAsia="Calibri" w:hAnsiTheme="minorHAnsi" w:cstheme="minorHAnsi"/>
          <w:szCs w:val="20"/>
        </w:rPr>
        <w:t xml:space="preserve"> </w:t>
      </w:r>
      <w:r w:rsidR="00D04A38" w:rsidRPr="00064E9C">
        <w:rPr>
          <w:rFonts w:asciiTheme="minorHAnsi" w:eastAsia="Calibri" w:hAnsiTheme="minorHAnsi" w:cstheme="minorHAnsi"/>
          <w:szCs w:val="20"/>
        </w:rPr>
        <w:t xml:space="preserve">to leverage resources that will assist in the implementation of the comprehensive </w:t>
      </w:r>
      <w:r w:rsidR="00911D60">
        <w:rPr>
          <w:rFonts w:asciiTheme="minorHAnsi" w:eastAsia="Calibri" w:hAnsiTheme="minorHAnsi" w:cstheme="minorHAnsi"/>
          <w:szCs w:val="20"/>
        </w:rPr>
        <w:t>System</w:t>
      </w:r>
      <w:r w:rsidR="00D04A38" w:rsidRPr="00064E9C">
        <w:rPr>
          <w:rFonts w:asciiTheme="minorHAnsi" w:eastAsia="Calibri" w:hAnsiTheme="minorHAnsi" w:cstheme="minorHAnsi"/>
          <w:szCs w:val="20"/>
        </w:rPr>
        <w:t xml:space="preserve">. </w:t>
      </w:r>
      <w:r w:rsidR="00FD4337">
        <w:rPr>
          <w:rFonts w:asciiTheme="minorHAnsi" w:eastAsia="Calibri" w:hAnsiTheme="minorHAnsi" w:cstheme="minorHAnsi"/>
          <w:szCs w:val="20"/>
        </w:rPr>
        <w:t xml:space="preserve">DFD/DCF must be involved in these collaborations. Other </w:t>
      </w:r>
      <w:r w:rsidR="00142C83">
        <w:rPr>
          <w:rFonts w:asciiTheme="minorHAnsi" w:eastAsia="Calibri" w:hAnsiTheme="minorHAnsi" w:cstheme="minorHAnsi"/>
          <w:szCs w:val="20"/>
        </w:rPr>
        <w:t>S</w:t>
      </w:r>
      <w:r w:rsidR="00966519">
        <w:rPr>
          <w:rFonts w:asciiTheme="minorHAnsi" w:eastAsia="Calibri" w:hAnsiTheme="minorHAnsi" w:cstheme="minorHAnsi"/>
          <w:szCs w:val="20"/>
        </w:rPr>
        <w:t>takeholders</w:t>
      </w:r>
      <w:r w:rsidR="00FD4337">
        <w:rPr>
          <w:rFonts w:asciiTheme="minorHAnsi" w:eastAsia="Calibri" w:hAnsiTheme="minorHAnsi" w:cstheme="minorHAnsi"/>
          <w:szCs w:val="20"/>
        </w:rPr>
        <w:t xml:space="preserve"> </w:t>
      </w:r>
      <w:r w:rsidR="00823D63" w:rsidRPr="00064E9C">
        <w:rPr>
          <w:rFonts w:asciiTheme="minorHAnsi" w:eastAsia="Calibri" w:hAnsiTheme="minorHAnsi" w:cstheme="minorHAnsi"/>
          <w:szCs w:val="20"/>
        </w:rPr>
        <w:t>include but are not limited to:</w:t>
      </w:r>
    </w:p>
    <w:p w14:paraId="025610CD" w14:textId="60F5B1A7" w:rsidR="009428DA" w:rsidRDefault="009428DA" w:rsidP="007E1CB7">
      <w:pPr>
        <w:spacing w:line="240" w:lineRule="auto"/>
        <w:jc w:val="both"/>
        <w:rPr>
          <w:rFonts w:asciiTheme="minorHAnsi" w:eastAsia="Calibri" w:hAnsiTheme="minorHAnsi" w:cstheme="minorHAnsi"/>
          <w:szCs w:val="20"/>
        </w:rPr>
      </w:pPr>
    </w:p>
    <w:p w14:paraId="3ACF2EC3" w14:textId="27C8CE4E" w:rsidR="009428DA" w:rsidRPr="00BC747D" w:rsidRDefault="00AE4408">
      <w:pPr>
        <w:pStyle w:val="Heading3"/>
      </w:pPr>
      <w:bookmarkStart w:id="368" w:name="_Toc188342352"/>
      <w:r w:rsidRPr="00BC747D">
        <w:t>NJ DEPARTMENT OF AGRICULTURE – CHILD AND ADULT CARE FOOD PROGRAM</w:t>
      </w:r>
      <w:bookmarkEnd w:id="368"/>
    </w:p>
    <w:p w14:paraId="1AD13FE4" w14:textId="77777777" w:rsidR="00570087" w:rsidRDefault="00A470BB" w:rsidP="007E1CB7">
      <w:pPr>
        <w:spacing w:line="240" w:lineRule="auto"/>
        <w:jc w:val="both"/>
        <w:rPr>
          <w:rFonts w:asciiTheme="minorHAnsi" w:hAnsiTheme="minorHAnsi" w:cstheme="minorHAnsi"/>
          <w:color w:val="000000"/>
          <w:szCs w:val="20"/>
          <w:shd w:val="clear" w:color="auto" w:fill="FFFFFF"/>
        </w:rPr>
      </w:pPr>
      <w:r w:rsidRPr="00064E9C">
        <w:rPr>
          <w:rFonts w:asciiTheme="minorHAnsi" w:hAnsiTheme="minorHAnsi" w:cstheme="minorHAnsi"/>
          <w:color w:val="000000"/>
          <w:szCs w:val="20"/>
          <w:shd w:val="clear" w:color="auto" w:fill="FFFFFF"/>
        </w:rPr>
        <w:t>The Child and Adult Care Food Program (CACFP) plays a vital role in improving the quality of day care and making it more affordable for many low-income families. CACFP serves nutritious meals and snacks to eligible participants enrolled for care at participating day care centers and day care homes. The program promotes the development of basic nutritional concepts and provides nutritious, well-balanced meals fostering sound eating habits that enable participants to become caretakers of their own nutritional habits. CACFP also provides meals to children residing in homeless shelters and snacks to youths participating in after-school care programs.</w:t>
      </w:r>
      <w:r w:rsidRPr="00064E9C">
        <w:rPr>
          <w:rFonts w:asciiTheme="minorHAnsi" w:hAnsiTheme="minorHAnsi" w:cstheme="minorHAnsi"/>
          <w:color w:val="000000"/>
          <w:szCs w:val="20"/>
        </w:rPr>
        <w:br/>
      </w:r>
      <w:r w:rsidRPr="00064E9C">
        <w:rPr>
          <w:rFonts w:asciiTheme="minorHAnsi" w:hAnsiTheme="minorHAnsi" w:cstheme="minorHAnsi"/>
          <w:color w:val="000000"/>
          <w:szCs w:val="20"/>
        </w:rPr>
        <w:br/>
      </w:r>
      <w:r w:rsidRPr="00064E9C">
        <w:rPr>
          <w:rFonts w:asciiTheme="minorHAnsi" w:hAnsiTheme="minorHAnsi" w:cstheme="minorHAnsi"/>
          <w:color w:val="000000"/>
          <w:szCs w:val="20"/>
          <w:shd w:val="clear" w:color="auto" w:fill="FFFFFF"/>
        </w:rPr>
        <w:t>In addition, the CACFP provides annually adjusted cash reimbursement to organizations serving meals and snacks to participants receiving nonresidential day care in licensed or government approved adult day care facilities.</w:t>
      </w:r>
      <w:r w:rsidR="00570087">
        <w:rPr>
          <w:rFonts w:asciiTheme="minorHAnsi" w:hAnsiTheme="minorHAnsi" w:cstheme="minorHAnsi"/>
          <w:color w:val="000000"/>
          <w:szCs w:val="20"/>
          <w:shd w:val="clear" w:color="auto" w:fill="FFFFFF"/>
        </w:rPr>
        <w:t xml:space="preserve"> </w:t>
      </w:r>
    </w:p>
    <w:p w14:paraId="7E9DD3F0" w14:textId="77777777" w:rsidR="00570087" w:rsidRDefault="00570087" w:rsidP="007E1CB7">
      <w:pPr>
        <w:spacing w:line="240" w:lineRule="auto"/>
        <w:jc w:val="both"/>
        <w:rPr>
          <w:rFonts w:asciiTheme="minorHAnsi" w:hAnsiTheme="minorHAnsi" w:cstheme="minorHAnsi"/>
          <w:color w:val="000000"/>
          <w:szCs w:val="20"/>
          <w:shd w:val="clear" w:color="auto" w:fill="FFFFFF"/>
        </w:rPr>
      </w:pPr>
    </w:p>
    <w:p w14:paraId="3941C1B7" w14:textId="5665B62B" w:rsidR="00A470BB" w:rsidRDefault="00A61510" w:rsidP="007E1CB7">
      <w:pPr>
        <w:spacing w:line="240" w:lineRule="auto"/>
        <w:jc w:val="both"/>
        <w:rPr>
          <w:rFonts w:asciiTheme="minorHAnsi" w:hAnsiTheme="minorHAnsi" w:cstheme="minorHAnsi"/>
          <w:color w:val="000000"/>
          <w:szCs w:val="20"/>
          <w:shd w:val="clear" w:color="auto" w:fill="FFFFFF"/>
        </w:rPr>
      </w:pPr>
      <w:r>
        <w:rPr>
          <w:rFonts w:asciiTheme="minorHAnsi" w:hAnsiTheme="minorHAnsi" w:cstheme="minorHAnsi"/>
          <w:color w:val="000000"/>
          <w:szCs w:val="20"/>
          <w:shd w:val="clear" w:color="auto" w:fill="FFFFFF"/>
        </w:rPr>
        <w:t xml:space="preserve">CACFP </w:t>
      </w:r>
      <w:r w:rsidR="001B050B">
        <w:rPr>
          <w:rFonts w:asciiTheme="minorHAnsi" w:hAnsiTheme="minorHAnsi" w:cstheme="minorHAnsi"/>
          <w:color w:val="000000"/>
          <w:szCs w:val="20"/>
          <w:shd w:val="clear" w:color="auto" w:fill="FFFFFF"/>
        </w:rPr>
        <w:t>serves as</w:t>
      </w:r>
      <w:r w:rsidR="008519FE">
        <w:rPr>
          <w:rFonts w:asciiTheme="minorHAnsi" w:hAnsiTheme="minorHAnsi" w:cstheme="minorHAnsi"/>
          <w:color w:val="000000"/>
          <w:szCs w:val="20"/>
          <w:shd w:val="clear" w:color="auto" w:fill="FFFFFF"/>
        </w:rPr>
        <w:t xml:space="preserve"> </w:t>
      </w:r>
      <w:r w:rsidR="001B050B">
        <w:rPr>
          <w:rFonts w:asciiTheme="minorHAnsi" w:hAnsiTheme="minorHAnsi" w:cstheme="minorHAnsi"/>
          <w:color w:val="000000"/>
          <w:szCs w:val="20"/>
          <w:shd w:val="clear" w:color="auto" w:fill="FFFFFF"/>
        </w:rPr>
        <w:t xml:space="preserve">a </w:t>
      </w:r>
      <w:r w:rsidR="00900D99">
        <w:rPr>
          <w:rFonts w:asciiTheme="minorHAnsi" w:hAnsiTheme="minorHAnsi" w:cstheme="minorHAnsi"/>
          <w:color w:val="000000"/>
          <w:szCs w:val="20"/>
          <w:shd w:val="clear" w:color="auto" w:fill="FFFFFF"/>
        </w:rPr>
        <w:t>significant</w:t>
      </w:r>
      <w:r w:rsidR="008519FE">
        <w:rPr>
          <w:rFonts w:asciiTheme="minorHAnsi" w:hAnsiTheme="minorHAnsi" w:cstheme="minorHAnsi"/>
          <w:color w:val="000000"/>
          <w:szCs w:val="20"/>
          <w:shd w:val="clear" w:color="auto" w:fill="FFFFFF"/>
        </w:rPr>
        <w:t xml:space="preserve"> component </w:t>
      </w:r>
      <w:r w:rsidR="009B566F">
        <w:rPr>
          <w:rFonts w:asciiTheme="minorHAnsi" w:hAnsiTheme="minorHAnsi" w:cstheme="minorHAnsi"/>
          <w:color w:val="000000"/>
          <w:szCs w:val="20"/>
          <w:shd w:val="clear" w:color="auto" w:fill="FFFFFF"/>
        </w:rPr>
        <w:t>with</w:t>
      </w:r>
      <w:r w:rsidR="008519FE">
        <w:rPr>
          <w:rFonts w:asciiTheme="minorHAnsi" w:hAnsiTheme="minorHAnsi" w:cstheme="minorHAnsi"/>
          <w:color w:val="000000"/>
          <w:szCs w:val="20"/>
          <w:shd w:val="clear" w:color="auto" w:fill="FFFFFF"/>
        </w:rPr>
        <w:t xml:space="preserve">in the Child Care environment.  CACFP provides </w:t>
      </w:r>
      <w:r w:rsidR="007956B7">
        <w:rPr>
          <w:rFonts w:asciiTheme="minorHAnsi" w:hAnsiTheme="minorHAnsi" w:cstheme="minorHAnsi"/>
          <w:color w:val="000000"/>
          <w:szCs w:val="20"/>
          <w:shd w:val="clear" w:color="auto" w:fill="FFFFFF"/>
        </w:rPr>
        <w:t xml:space="preserve">the children that are being served by </w:t>
      </w:r>
      <w:r w:rsidR="000D04FD">
        <w:rPr>
          <w:rFonts w:asciiTheme="minorHAnsi" w:hAnsiTheme="minorHAnsi" w:cstheme="minorHAnsi"/>
          <w:color w:val="000000"/>
          <w:szCs w:val="20"/>
          <w:shd w:val="clear" w:color="auto" w:fill="FFFFFF"/>
        </w:rPr>
        <w:t xml:space="preserve">Child Care </w:t>
      </w:r>
      <w:r w:rsidR="00A109D1">
        <w:rPr>
          <w:rFonts w:asciiTheme="minorHAnsi" w:hAnsiTheme="minorHAnsi" w:cstheme="minorHAnsi"/>
          <w:color w:val="000000"/>
          <w:szCs w:val="20"/>
          <w:shd w:val="clear" w:color="auto" w:fill="FFFFFF"/>
        </w:rPr>
        <w:t>Providers</w:t>
      </w:r>
      <w:r w:rsidR="000D04FD">
        <w:rPr>
          <w:rFonts w:asciiTheme="minorHAnsi" w:hAnsiTheme="minorHAnsi" w:cstheme="minorHAnsi"/>
          <w:color w:val="000000"/>
          <w:szCs w:val="20"/>
          <w:shd w:val="clear" w:color="auto" w:fill="FFFFFF"/>
        </w:rPr>
        <w:t xml:space="preserve"> </w:t>
      </w:r>
      <w:r w:rsidR="008519FE">
        <w:rPr>
          <w:rFonts w:asciiTheme="minorHAnsi" w:hAnsiTheme="minorHAnsi" w:cstheme="minorHAnsi"/>
          <w:color w:val="000000"/>
          <w:szCs w:val="20"/>
          <w:shd w:val="clear" w:color="auto" w:fill="FFFFFF"/>
        </w:rPr>
        <w:t xml:space="preserve">with </w:t>
      </w:r>
      <w:r w:rsidR="009B566F">
        <w:rPr>
          <w:rFonts w:asciiTheme="minorHAnsi" w:hAnsiTheme="minorHAnsi" w:cstheme="minorHAnsi"/>
          <w:color w:val="000000"/>
          <w:szCs w:val="20"/>
          <w:shd w:val="clear" w:color="auto" w:fill="FFFFFF"/>
        </w:rPr>
        <w:t xml:space="preserve">nutritious meals that </w:t>
      </w:r>
      <w:r w:rsidR="00ED160A">
        <w:rPr>
          <w:rFonts w:asciiTheme="minorHAnsi" w:hAnsiTheme="minorHAnsi" w:cstheme="minorHAnsi"/>
          <w:color w:val="000000"/>
          <w:szCs w:val="20"/>
          <w:shd w:val="clear" w:color="auto" w:fill="FFFFFF"/>
        </w:rPr>
        <w:t xml:space="preserve">promotes basic nutritional needs </w:t>
      </w:r>
      <w:r w:rsidR="007956B7">
        <w:rPr>
          <w:rFonts w:asciiTheme="minorHAnsi" w:hAnsiTheme="minorHAnsi" w:cstheme="minorHAnsi"/>
          <w:color w:val="000000"/>
          <w:szCs w:val="20"/>
          <w:shd w:val="clear" w:color="auto" w:fill="FFFFFF"/>
        </w:rPr>
        <w:t>with</w:t>
      </w:r>
      <w:r w:rsidR="00ED160A">
        <w:rPr>
          <w:rFonts w:asciiTheme="minorHAnsi" w:hAnsiTheme="minorHAnsi" w:cstheme="minorHAnsi"/>
          <w:color w:val="000000"/>
          <w:szCs w:val="20"/>
          <w:shd w:val="clear" w:color="auto" w:fill="FFFFFF"/>
        </w:rPr>
        <w:t xml:space="preserve">in a </w:t>
      </w:r>
      <w:r w:rsidR="000D04FD">
        <w:rPr>
          <w:rFonts w:asciiTheme="minorHAnsi" w:hAnsiTheme="minorHAnsi" w:cstheme="minorHAnsi"/>
          <w:color w:val="000000"/>
          <w:szCs w:val="20"/>
          <w:shd w:val="clear" w:color="auto" w:fill="FFFFFF"/>
        </w:rPr>
        <w:t xml:space="preserve">Child Care </w:t>
      </w:r>
      <w:r w:rsidR="00ED160A">
        <w:rPr>
          <w:rFonts w:asciiTheme="minorHAnsi" w:hAnsiTheme="minorHAnsi" w:cstheme="minorHAnsi"/>
          <w:color w:val="000000"/>
          <w:szCs w:val="20"/>
          <w:shd w:val="clear" w:color="auto" w:fill="FFFFFF"/>
        </w:rPr>
        <w:t xml:space="preserve">setting. </w:t>
      </w:r>
    </w:p>
    <w:p w14:paraId="10265CFE" w14:textId="77777777" w:rsidR="005F7383" w:rsidRDefault="005F7383" w:rsidP="007E1CB7">
      <w:pPr>
        <w:spacing w:line="240" w:lineRule="auto"/>
        <w:jc w:val="both"/>
        <w:rPr>
          <w:rFonts w:asciiTheme="minorHAnsi" w:hAnsiTheme="minorHAnsi" w:cstheme="minorHAnsi"/>
          <w:color w:val="000000"/>
          <w:szCs w:val="20"/>
          <w:shd w:val="clear" w:color="auto" w:fill="FFFFFF"/>
        </w:rPr>
      </w:pPr>
    </w:p>
    <w:p w14:paraId="3C171985" w14:textId="35C8FB14" w:rsidR="005F7383" w:rsidRPr="00064E9C" w:rsidRDefault="00A61510" w:rsidP="007E1CB7">
      <w:pPr>
        <w:spacing w:line="240" w:lineRule="auto"/>
        <w:jc w:val="both"/>
        <w:rPr>
          <w:rFonts w:asciiTheme="minorHAnsi" w:eastAsia="Calibri" w:hAnsiTheme="minorHAnsi" w:cstheme="minorHAnsi"/>
          <w:szCs w:val="20"/>
        </w:rPr>
      </w:pPr>
      <w:r>
        <w:rPr>
          <w:rFonts w:asciiTheme="minorHAnsi" w:hAnsiTheme="minorHAnsi" w:cstheme="minorHAnsi"/>
          <w:color w:val="000000"/>
          <w:szCs w:val="20"/>
          <w:shd w:val="clear" w:color="auto" w:fill="FFFFFF"/>
        </w:rPr>
        <w:t>The Contractor</w:t>
      </w:r>
      <w:r w:rsidR="005F7383">
        <w:rPr>
          <w:rFonts w:asciiTheme="minorHAnsi" w:hAnsiTheme="minorHAnsi" w:cstheme="minorHAnsi"/>
          <w:color w:val="000000"/>
          <w:szCs w:val="20"/>
          <w:shd w:val="clear" w:color="auto" w:fill="FFFFFF"/>
        </w:rPr>
        <w:t xml:space="preserve"> will support the CACFP by</w:t>
      </w:r>
      <w:r>
        <w:rPr>
          <w:rFonts w:asciiTheme="minorHAnsi" w:hAnsiTheme="minorHAnsi" w:cstheme="minorHAnsi"/>
          <w:color w:val="000000"/>
          <w:szCs w:val="20"/>
          <w:shd w:val="clear" w:color="auto" w:fill="FFFFFF"/>
        </w:rPr>
        <w:t xml:space="preserve"> working with the State to</w:t>
      </w:r>
      <w:r w:rsidR="005F7383">
        <w:rPr>
          <w:rFonts w:asciiTheme="minorHAnsi" w:hAnsiTheme="minorHAnsi" w:cstheme="minorHAnsi"/>
          <w:color w:val="000000"/>
          <w:szCs w:val="20"/>
          <w:shd w:val="clear" w:color="auto" w:fill="FFFFFF"/>
        </w:rPr>
        <w:t xml:space="preserve"> </w:t>
      </w:r>
      <w:r>
        <w:rPr>
          <w:rFonts w:asciiTheme="minorHAnsi" w:hAnsiTheme="minorHAnsi" w:cstheme="minorHAnsi"/>
          <w:color w:val="000000"/>
          <w:szCs w:val="20"/>
          <w:shd w:val="clear" w:color="auto" w:fill="FFFFFF"/>
        </w:rPr>
        <w:t>develop/implement/maintain a CACFP inspection</w:t>
      </w:r>
      <w:r w:rsidR="00570087">
        <w:rPr>
          <w:rFonts w:asciiTheme="minorHAnsi" w:hAnsiTheme="minorHAnsi" w:cstheme="minorHAnsi"/>
          <w:color w:val="000000"/>
          <w:szCs w:val="20"/>
          <w:shd w:val="clear" w:color="auto" w:fill="FFFFFF"/>
        </w:rPr>
        <w:t xml:space="preserve"> report</w:t>
      </w:r>
      <w:r w:rsidR="006928B5">
        <w:rPr>
          <w:rFonts w:asciiTheme="minorHAnsi" w:hAnsiTheme="minorHAnsi" w:cstheme="minorHAnsi"/>
          <w:color w:val="000000"/>
          <w:szCs w:val="20"/>
          <w:shd w:val="clear" w:color="auto" w:fill="FFFFFF"/>
        </w:rPr>
        <w:t>ing</w:t>
      </w:r>
      <w:r w:rsidR="005B478A">
        <w:rPr>
          <w:rFonts w:asciiTheme="minorHAnsi" w:hAnsiTheme="minorHAnsi" w:cstheme="minorHAnsi"/>
          <w:color w:val="000000"/>
          <w:szCs w:val="20"/>
          <w:shd w:val="clear" w:color="auto" w:fill="FFFFFF"/>
        </w:rPr>
        <w:t xml:space="preserve">, </w:t>
      </w:r>
      <w:r w:rsidR="00570087">
        <w:rPr>
          <w:rFonts w:asciiTheme="minorHAnsi" w:hAnsiTheme="minorHAnsi" w:cstheme="minorHAnsi"/>
          <w:color w:val="000000"/>
          <w:szCs w:val="20"/>
          <w:shd w:val="clear" w:color="auto" w:fill="FFFFFF"/>
        </w:rPr>
        <w:t xml:space="preserve"> monitoring</w:t>
      </w:r>
      <w:r>
        <w:rPr>
          <w:rFonts w:asciiTheme="minorHAnsi" w:hAnsiTheme="minorHAnsi" w:cstheme="minorHAnsi"/>
          <w:color w:val="000000"/>
          <w:szCs w:val="20"/>
          <w:shd w:val="clear" w:color="auto" w:fill="FFFFFF"/>
        </w:rPr>
        <w:t xml:space="preserve"> </w:t>
      </w:r>
      <w:r w:rsidR="005B478A">
        <w:rPr>
          <w:rFonts w:asciiTheme="minorHAnsi" w:hAnsiTheme="minorHAnsi" w:cstheme="minorHAnsi"/>
          <w:color w:val="000000"/>
          <w:szCs w:val="20"/>
          <w:shd w:val="clear" w:color="auto" w:fill="FFFFFF"/>
        </w:rPr>
        <w:t xml:space="preserve">and enforcement </w:t>
      </w:r>
      <w:r w:rsidR="00570087">
        <w:rPr>
          <w:rFonts w:asciiTheme="minorHAnsi" w:hAnsiTheme="minorHAnsi" w:cstheme="minorHAnsi"/>
          <w:color w:val="000000"/>
          <w:szCs w:val="20"/>
          <w:shd w:val="clear" w:color="auto" w:fill="FFFFFF"/>
        </w:rPr>
        <w:t>process</w:t>
      </w:r>
      <w:r>
        <w:rPr>
          <w:rFonts w:asciiTheme="minorHAnsi" w:hAnsiTheme="minorHAnsi" w:cstheme="minorHAnsi"/>
          <w:color w:val="000000"/>
          <w:szCs w:val="20"/>
          <w:shd w:val="clear" w:color="auto" w:fill="FFFFFF"/>
        </w:rPr>
        <w:t xml:space="preserve"> </w:t>
      </w:r>
      <w:r w:rsidR="005B478A">
        <w:rPr>
          <w:rFonts w:asciiTheme="minorHAnsi" w:hAnsiTheme="minorHAnsi" w:cstheme="minorHAnsi"/>
          <w:color w:val="000000"/>
          <w:szCs w:val="20"/>
          <w:shd w:val="clear" w:color="auto" w:fill="FFFFFF"/>
        </w:rPr>
        <w:t>that will be</w:t>
      </w:r>
      <w:r>
        <w:rPr>
          <w:rFonts w:asciiTheme="minorHAnsi" w:hAnsiTheme="minorHAnsi" w:cstheme="minorHAnsi"/>
          <w:color w:val="000000"/>
          <w:szCs w:val="20"/>
          <w:shd w:val="clear" w:color="auto" w:fill="FFFFFF"/>
        </w:rPr>
        <w:t xml:space="preserve"> utilized by CACFP </w:t>
      </w:r>
      <w:r w:rsidR="006928B5">
        <w:rPr>
          <w:rFonts w:asciiTheme="minorHAnsi" w:hAnsiTheme="minorHAnsi" w:cstheme="minorHAnsi"/>
          <w:color w:val="000000"/>
          <w:szCs w:val="20"/>
          <w:shd w:val="clear" w:color="auto" w:fill="FFFFFF"/>
        </w:rPr>
        <w:t xml:space="preserve">and related State </w:t>
      </w:r>
      <w:r>
        <w:rPr>
          <w:rFonts w:asciiTheme="minorHAnsi" w:hAnsiTheme="minorHAnsi" w:cstheme="minorHAnsi"/>
          <w:color w:val="000000"/>
          <w:szCs w:val="20"/>
          <w:shd w:val="clear" w:color="auto" w:fill="FFFFFF"/>
        </w:rPr>
        <w:t>staff</w:t>
      </w:r>
      <w:r w:rsidR="008C51CB">
        <w:rPr>
          <w:rFonts w:asciiTheme="minorHAnsi" w:hAnsiTheme="minorHAnsi" w:cstheme="minorHAnsi"/>
          <w:color w:val="000000"/>
          <w:szCs w:val="20"/>
          <w:shd w:val="clear" w:color="auto" w:fill="FFFFFF"/>
        </w:rPr>
        <w:t>.</w:t>
      </w:r>
    </w:p>
    <w:p w14:paraId="2AB14FEA" w14:textId="77777777" w:rsidR="009428DA" w:rsidRPr="00064E9C" w:rsidRDefault="009428DA" w:rsidP="007E1CB7">
      <w:pPr>
        <w:spacing w:line="240" w:lineRule="auto"/>
        <w:jc w:val="both"/>
        <w:rPr>
          <w:rFonts w:asciiTheme="minorHAnsi" w:eastAsia="Calibri" w:hAnsiTheme="minorHAnsi" w:cstheme="minorHAnsi"/>
          <w:szCs w:val="20"/>
        </w:rPr>
      </w:pPr>
    </w:p>
    <w:p w14:paraId="6F5393F4" w14:textId="77777777" w:rsidR="00A470BB" w:rsidRPr="00064E9C" w:rsidRDefault="00A470BB" w:rsidP="007E1CB7">
      <w:pPr>
        <w:spacing w:line="240" w:lineRule="auto"/>
        <w:jc w:val="both"/>
        <w:rPr>
          <w:rFonts w:asciiTheme="minorHAnsi" w:eastAsia="Calibri" w:hAnsiTheme="minorHAnsi" w:cstheme="minorHAnsi"/>
          <w:szCs w:val="20"/>
        </w:rPr>
      </w:pPr>
      <w:r w:rsidRPr="00064E9C">
        <w:rPr>
          <w:rFonts w:asciiTheme="minorHAnsi" w:eastAsia="Calibri" w:hAnsiTheme="minorHAnsi" w:cstheme="minorHAnsi"/>
          <w:szCs w:val="20"/>
        </w:rPr>
        <w:t>The Contractor must:</w:t>
      </w:r>
    </w:p>
    <w:p w14:paraId="745FF092" w14:textId="2C88C89B" w:rsidR="00CD45E5" w:rsidRPr="00064E9C" w:rsidRDefault="002B3A68" w:rsidP="00A2324A">
      <w:pPr>
        <w:pStyle w:val="ListParagraph"/>
        <w:numPr>
          <w:ilvl w:val="0"/>
          <w:numId w:val="197"/>
        </w:numPr>
        <w:rPr>
          <w:rFonts w:asciiTheme="minorHAnsi" w:eastAsia="Calibri" w:hAnsiTheme="minorHAnsi" w:cstheme="minorHAnsi"/>
          <w:szCs w:val="20"/>
        </w:rPr>
      </w:pPr>
      <w:r>
        <w:rPr>
          <w:rFonts w:asciiTheme="minorHAnsi" w:eastAsia="Calibri" w:hAnsiTheme="minorHAnsi" w:cstheme="minorHAnsi"/>
          <w:szCs w:val="20"/>
        </w:rPr>
        <w:t>S</w:t>
      </w:r>
      <w:r w:rsidR="00CD45E5" w:rsidRPr="00064E9C">
        <w:rPr>
          <w:rFonts w:asciiTheme="minorHAnsi" w:eastAsia="Calibri" w:hAnsiTheme="minorHAnsi" w:cstheme="minorHAnsi"/>
          <w:szCs w:val="20"/>
        </w:rPr>
        <w:t xml:space="preserve">upport the recording and tracking of food program inspections, complaints and enforcement activity for </w:t>
      </w:r>
      <w:r w:rsidR="00A44A24">
        <w:rPr>
          <w:rFonts w:asciiTheme="minorHAnsi" w:eastAsia="Calibri" w:hAnsiTheme="minorHAnsi" w:cstheme="minorHAnsi"/>
          <w:szCs w:val="20"/>
        </w:rPr>
        <w:t>C</w:t>
      </w:r>
      <w:r w:rsidR="00A44A24" w:rsidRPr="00064E9C">
        <w:rPr>
          <w:rFonts w:asciiTheme="minorHAnsi" w:eastAsia="Calibri" w:hAnsiTheme="minorHAnsi" w:cstheme="minorHAnsi"/>
          <w:szCs w:val="20"/>
        </w:rPr>
        <w:t xml:space="preserve">hild </w:t>
      </w:r>
      <w:r w:rsidR="00A44A24">
        <w:rPr>
          <w:rFonts w:asciiTheme="minorHAnsi" w:eastAsia="Calibri" w:hAnsiTheme="minorHAnsi" w:cstheme="minorHAnsi"/>
          <w:szCs w:val="20"/>
        </w:rPr>
        <w:t>C</w:t>
      </w:r>
      <w:r w:rsidR="00A44A24" w:rsidRPr="00064E9C">
        <w:rPr>
          <w:rFonts w:asciiTheme="minorHAnsi" w:eastAsia="Calibri" w:hAnsiTheme="minorHAnsi" w:cstheme="minorHAnsi"/>
          <w:szCs w:val="20"/>
        </w:rPr>
        <w:t xml:space="preserve">are </w:t>
      </w:r>
      <w:r w:rsidR="00A109D1">
        <w:rPr>
          <w:rFonts w:asciiTheme="minorHAnsi" w:eastAsia="Calibri" w:hAnsiTheme="minorHAnsi" w:cstheme="minorHAnsi"/>
          <w:szCs w:val="20"/>
        </w:rPr>
        <w:t>Providers</w:t>
      </w:r>
      <w:r w:rsidR="00CD45E5" w:rsidRPr="00064E9C">
        <w:rPr>
          <w:rFonts w:asciiTheme="minorHAnsi" w:eastAsia="Calibri" w:hAnsiTheme="minorHAnsi" w:cstheme="minorHAnsi"/>
          <w:szCs w:val="20"/>
        </w:rPr>
        <w:t xml:space="preserve">; and, </w:t>
      </w:r>
    </w:p>
    <w:p w14:paraId="1F9D17D6" w14:textId="43A3093D" w:rsidR="00CD45E5" w:rsidRPr="00064E9C" w:rsidRDefault="00CD45E5" w:rsidP="00A2324A">
      <w:pPr>
        <w:pStyle w:val="ListParagraph"/>
        <w:numPr>
          <w:ilvl w:val="0"/>
          <w:numId w:val="197"/>
        </w:numPr>
        <w:rPr>
          <w:rFonts w:asciiTheme="minorHAnsi" w:eastAsia="Calibri" w:hAnsiTheme="minorHAnsi" w:cstheme="minorHAnsi"/>
          <w:szCs w:val="20"/>
        </w:rPr>
      </w:pPr>
      <w:r w:rsidRPr="00064E9C">
        <w:rPr>
          <w:rFonts w:asciiTheme="minorHAnsi" w:eastAsia="Calibri" w:hAnsiTheme="minorHAnsi" w:cstheme="minorHAnsi"/>
          <w:szCs w:val="20"/>
        </w:rPr>
        <w:t>Accept uploads from CACFP into NJCCIS of food program inspections, complaints and enforcement activity</w:t>
      </w:r>
      <w:r w:rsidR="008C51CB">
        <w:rPr>
          <w:rFonts w:asciiTheme="minorHAnsi" w:eastAsia="Calibri" w:hAnsiTheme="minorHAnsi" w:cstheme="minorHAnsi"/>
          <w:szCs w:val="20"/>
        </w:rPr>
        <w:t>.</w:t>
      </w:r>
    </w:p>
    <w:p w14:paraId="68A83DE3" w14:textId="77777777" w:rsidR="00A470BB" w:rsidRPr="00064E9C" w:rsidRDefault="00A470BB" w:rsidP="00D04A38">
      <w:pPr>
        <w:spacing w:line="240" w:lineRule="auto"/>
        <w:rPr>
          <w:rFonts w:asciiTheme="minorHAnsi" w:eastAsia="Calibri" w:hAnsiTheme="minorHAnsi" w:cstheme="minorHAnsi"/>
          <w:szCs w:val="20"/>
        </w:rPr>
      </w:pPr>
    </w:p>
    <w:p w14:paraId="195B22CE" w14:textId="2FAF21BC" w:rsidR="002D052D" w:rsidRDefault="00AE4408" w:rsidP="00C10D4F">
      <w:pPr>
        <w:pStyle w:val="Heading3"/>
      </w:pPr>
      <w:bookmarkStart w:id="369" w:name="_Toc188342353"/>
      <w:r>
        <w:t>NJ DEPARTMENT OF EDUCATION</w:t>
      </w:r>
      <w:bookmarkEnd w:id="369"/>
    </w:p>
    <w:p w14:paraId="5852FD8B" w14:textId="49C8CE17" w:rsidR="002D052D" w:rsidRPr="0086752A" w:rsidRDefault="002D052D" w:rsidP="007E1CB7">
      <w:pPr>
        <w:jc w:val="both"/>
      </w:pPr>
      <w:r w:rsidRPr="002D052D">
        <w:rPr>
          <w:rFonts w:eastAsia="Calibri" w:cs="Calibri"/>
          <w:szCs w:val="20"/>
        </w:rPr>
        <w:t xml:space="preserve">The </w:t>
      </w:r>
      <w:r w:rsidRPr="0086752A">
        <w:rPr>
          <w:rFonts w:eastAsia="Calibri" w:cs="Calibri"/>
          <w:szCs w:val="20"/>
        </w:rPr>
        <w:t xml:space="preserve">State's education agency that is home to the </w:t>
      </w:r>
      <w:r w:rsidR="00C118D7">
        <w:rPr>
          <w:rFonts w:eastAsia="Calibri" w:cs="Calibri"/>
          <w:szCs w:val="20"/>
        </w:rPr>
        <w:t>S</w:t>
      </w:r>
      <w:r w:rsidRPr="0086752A">
        <w:rPr>
          <w:rFonts w:eastAsia="Calibri" w:cs="Calibri"/>
          <w:szCs w:val="20"/>
        </w:rPr>
        <w:t xml:space="preserve">tate-funded preschool program, preschool special education and teacher credentialing and licensing functions. </w:t>
      </w:r>
      <w:r w:rsidR="002B3A68">
        <w:rPr>
          <w:rFonts w:eastAsia="Calibri" w:cs="Calibri"/>
          <w:szCs w:val="20"/>
        </w:rPr>
        <w:t xml:space="preserve">The </w:t>
      </w:r>
      <w:r w:rsidRPr="0086752A">
        <w:t>Contractor must:</w:t>
      </w:r>
    </w:p>
    <w:p w14:paraId="02D5ACFE" w14:textId="68544A7F" w:rsidR="002D052D" w:rsidRPr="0086752A" w:rsidRDefault="002D052D" w:rsidP="00A2324A">
      <w:pPr>
        <w:numPr>
          <w:ilvl w:val="0"/>
          <w:numId w:val="90"/>
        </w:numPr>
        <w:spacing w:line="240" w:lineRule="auto"/>
        <w:ind w:left="720" w:hanging="360"/>
        <w:jc w:val="both"/>
        <w:rPr>
          <w:rFonts w:eastAsia="Calibri" w:cs="Calibri"/>
          <w:szCs w:val="20"/>
        </w:rPr>
      </w:pPr>
      <w:r w:rsidRPr="0086752A">
        <w:rPr>
          <w:rFonts w:eastAsia="Calibri" w:cs="Calibri"/>
          <w:szCs w:val="20"/>
        </w:rPr>
        <w:t xml:space="preserve">Verify the credentials for principals, administrators, and teachers as they enroll in the Workforce Registry </w:t>
      </w:r>
      <w:r w:rsidR="00911D60">
        <w:rPr>
          <w:rFonts w:eastAsia="Calibri" w:cs="Calibri"/>
          <w:szCs w:val="20"/>
        </w:rPr>
        <w:t>System</w:t>
      </w:r>
      <w:r w:rsidRPr="0086752A">
        <w:rPr>
          <w:rFonts w:eastAsia="Calibri" w:cs="Calibri"/>
          <w:szCs w:val="20"/>
        </w:rPr>
        <w:t xml:space="preserve"> to ensure a seamless enrollment process;</w:t>
      </w:r>
    </w:p>
    <w:p w14:paraId="5A5A4A8A" w14:textId="77777777" w:rsidR="002D052D" w:rsidRPr="0086752A" w:rsidRDefault="002D052D" w:rsidP="00A2324A">
      <w:pPr>
        <w:numPr>
          <w:ilvl w:val="0"/>
          <w:numId w:val="91"/>
        </w:numPr>
        <w:spacing w:line="240" w:lineRule="auto"/>
        <w:ind w:left="720" w:hanging="360"/>
        <w:jc w:val="both"/>
        <w:rPr>
          <w:rFonts w:eastAsia="Calibri" w:cs="Calibri"/>
          <w:szCs w:val="20"/>
        </w:rPr>
      </w:pPr>
      <w:r w:rsidRPr="0086752A">
        <w:rPr>
          <w:rFonts w:eastAsia="Calibri" w:cs="Calibri"/>
          <w:szCs w:val="20"/>
        </w:rPr>
        <w:t>Provide regular data downloads to DOE for the New Jersey Enterprise Analysis for Early Learning (NJ EASEL) project, which is the State's comprehensive repository of data for early care and education programs; and</w:t>
      </w:r>
    </w:p>
    <w:p w14:paraId="54EA67CD" w14:textId="77777777" w:rsidR="002D052D" w:rsidRPr="0086752A" w:rsidRDefault="002D052D" w:rsidP="00A2324A">
      <w:pPr>
        <w:numPr>
          <w:ilvl w:val="0"/>
          <w:numId w:val="91"/>
        </w:numPr>
        <w:spacing w:line="240" w:lineRule="auto"/>
        <w:ind w:left="720" w:hanging="360"/>
        <w:jc w:val="both"/>
        <w:rPr>
          <w:rFonts w:eastAsia="Calibri" w:cs="Calibri"/>
          <w:szCs w:val="20"/>
        </w:rPr>
      </w:pPr>
      <w:r w:rsidRPr="0086752A">
        <w:rPr>
          <w:rFonts w:eastAsia="Calibri" w:cs="Calibri"/>
          <w:szCs w:val="20"/>
        </w:rPr>
        <w:t>Develop and maintain an interface that contains DOE child care data and DHS/DFD information.</w:t>
      </w:r>
    </w:p>
    <w:p w14:paraId="3F9D01E2" w14:textId="77777777" w:rsidR="002D052D" w:rsidRPr="0086752A" w:rsidRDefault="002D052D" w:rsidP="007E1CB7">
      <w:pPr>
        <w:jc w:val="both"/>
      </w:pPr>
    </w:p>
    <w:p w14:paraId="055E0FD9" w14:textId="49661F4D" w:rsidR="00D04A38" w:rsidRPr="0086752A" w:rsidRDefault="00AE4408" w:rsidP="00C10D4F">
      <w:pPr>
        <w:pStyle w:val="Heading3"/>
      </w:pPr>
      <w:bookmarkStart w:id="370" w:name="_Toc188342354"/>
      <w:r w:rsidRPr="0086752A">
        <w:t>NJ DEPARTMENT OF HEALTH</w:t>
      </w:r>
      <w:bookmarkEnd w:id="370"/>
    </w:p>
    <w:p w14:paraId="4F1C0802" w14:textId="4819B498" w:rsidR="00431652" w:rsidRDefault="002D052D" w:rsidP="00431652">
      <w:pPr>
        <w:contextualSpacing/>
        <w:jc w:val="both"/>
        <w:rPr>
          <w:rFonts w:eastAsia="Calibri" w:cs="Calibri"/>
          <w:szCs w:val="20"/>
        </w:rPr>
      </w:pPr>
      <w:r w:rsidRPr="0086752A">
        <w:rPr>
          <w:rFonts w:eastAsia="Calibri" w:cs="Calibri"/>
          <w:szCs w:val="20"/>
        </w:rPr>
        <w:t xml:space="preserve">The State’s principal regulatory authority on all matters relating to health and safety conditions at </w:t>
      </w:r>
      <w:r w:rsidR="00C118D7">
        <w:rPr>
          <w:rFonts w:eastAsia="Calibri" w:cs="Calibri"/>
          <w:szCs w:val="20"/>
        </w:rPr>
        <w:t>Y</w:t>
      </w:r>
      <w:r w:rsidRPr="0086752A">
        <w:rPr>
          <w:rFonts w:eastAsia="Calibri" w:cs="Calibri"/>
          <w:szCs w:val="20"/>
        </w:rPr>
        <w:t xml:space="preserve">outh </w:t>
      </w:r>
      <w:r w:rsidR="00C118D7">
        <w:rPr>
          <w:rFonts w:eastAsia="Calibri" w:cs="Calibri"/>
          <w:szCs w:val="20"/>
        </w:rPr>
        <w:t>C</w:t>
      </w:r>
      <w:r w:rsidRPr="0086752A">
        <w:rPr>
          <w:rFonts w:eastAsia="Calibri" w:cs="Calibri"/>
          <w:szCs w:val="20"/>
        </w:rPr>
        <w:t xml:space="preserve">amps, including </w:t>
      </w:r>
      <w:r w:rsidR="00C118D7">
        <w:rPr>
          <w:rFonts w:eastAsia="Calibri" w:cs="Calibri"/>
          <w:szCs w:val="20"/>
        </w:rPr>
        <w:t>s</w:t>
      </w:r>
      <w:r w:rsidRPr="0086752A">
        <w:rPr>
          <w:rFonts w:eastAsia="Calibri" w:cs="Calibri"/>
          <w:szCs w:val="20"/>
        </w:rPr>
        <w:t xml:space="preserve">ummer Youth Camps receiving funding through the </w:t>
      </w:r>
      <w:r w:rsidR="001A51B3">
        <w:rPr>
          <w:rFonts w:eastAsia="Calibri" w:cs="Calibri"/>
          <w:szCs w:val="20"/>
        </w:rPr>
        <w:t>NJ CCAP</w:t>
      </w:r>
      <w:r w:rsidRPr="0086752A">
        <w:rPr>
          <w:rFonts w:eastAsia="Calibri" w:cs="Calibri"/>
          <w:szCs w:val="20"/>
        </w:rPr>
        <w:t xml:space="preserve">. </w:t>
      </w:r>
      <w:r w:rsidR="00D04A38" w:rsidRPr="0086752A">
        <w:rPr>
          <w:rFonts w:eastAsia="Calibri" w:cs="Calibri"/>
          <w:szCs w:val="20"/>
        </w:rPr>
        <w:t xml:space="preserve">Contractor must develop and maintain an </w:t>
      </w:r>
      <w:r w:rsidR="001A51B3">
        <w:rPr>
          <w:rFonts w:eastAsia="Calibri" w:cs="Calibri"/>
          <w:szCs w:val="20"/>
        </w:rPr>
        <w:t>I</w:t>
      </w:r>
      <w:r w:rsidR="00D04A38" w:rsidRPr="0086752A">
        <w:rPr>
          <w:rFonts w:eastAsia="Calibri" w:cs="Calibri"/>
          <w:szCs w:val="20"/>
        </w:rPr>
        <w:t xml:space="preserve">nterface </w:t>
      </w:r>
      <w:r w:rsidRPr="0086752A">
        <w:rPr>
          <w:rFonts w:eastAsia="Calibri" w:cs="Calibri"/>
          <w:szCs w:val="20"/>
        </w:rPr>
        <w:t xml:space="preserve">with the DOH </w:t>
      </w:r>
      <w:r w:rsidR="00D04A38" w:rsidRPr="0086752A">
        <w:rPr>
          <w:rFonts w:eastAsia="Calibri" w:cs="Calibri"/>
          <w:szCs w:val="20"/>
        </w:rPr>
        <w:t xml:space="preserve">for NJ </w:t>
      </w:r>
      <w:r w:rsidR="00A44A24">
        <w:rPr>
          <w:rFonts w:eastAsia="Calibri" w:cs="Calibri"/>
          <w:szCs w:val="20"/>
        </w:rPr>
        <w:t>CCAP</w:t>
      </w:r>
      <w:r w:rsidR="00D04A38" w:rsidRPr="0086752A">
        <w:rPr>
          <w:rFonts w:eastAsia="Calibri" w:cs="Calibri"/>
          <w:szCs w:val="20"/>
        </w:rPr>
        <w:t xml:space="preserve"> participation, reporting, and monitoring of all CCDBG requirements and initiatives including, but not limited to, </w:t>
      </w:r>
      <w:r w:rsidR="00142C83">
        <w:rPr>
          <w:rFonts w:eastAsia="Calibri" w:cs="Calibri"/>
          <w:szCs w:val="20"/>
        </w:rPr>
        <w:t>c</w:t>
      </w:r>
      <w:r w:rsidR="00431652" w:rsidRPr="00431652">
        <w:rPr>
          <w:rFonts w:eastAsia="Calibri" w:cs="Calibri"/>
          <w:szCs w:val="20"/>
        </w:rPr>
        <w:t xml:space="preserve">omprehensive </w:t>
      </w:r>
      <w:r w:rsidR="00142C83">
        <w:rPr>
          <w:rFonts w:eastAsia="Calibri" w:cs="Calibri"/>
          <w:szCs w:val="20"/>
        </w:rPr>
        <w:t>b</w:t>
      </w:r>
      <w:r w:rsidR="00431652" w:rsidRPr="00431652">
        <w:rPr>
          <w:rFonts w:eastAsia="Calibri" w:cs="Calibri"/>
          <w:szCs w:val="20"/>
        </w:rPr>
        <w:t xml:space="preserve">ackground </w:t>
      </w:r>
      <w:r w:rsidR="00142C83">
        <w:rPr>
          <w:rFonts w:eastAsia="Calibri" w:cs="Calibri"/>
          <w:szCs w:val="20"/>
        </w:rPr>
        <w:t>c</w:t>
      </w:r>
      <w:r w:rsidR="00431652" w:rsidRPr="00431652">
        <w:rPr>
          <w:rFonts w:eastAsia="Calibri" w:cs="Calibri"/>
          <w:szCs w:val="20"/>
        </w:rPr>
        <w:t>hecks</w:t>
      </w:r>
      <w:r w:rsidR="00431652">
        <w:rPr>
          <w:rFonts w:eastAsia="Calibri" w:cs="Calibri"/>
          <w:szCs w:val="20"/>
        </w:rPr>
        <w:t>, consisting of:</w:t>
      </w:r>
      <w:r w:rsidR="00431652" w:rsidRPr="00431652">
        <w:rPr>
          <w:rFonts w:eastAsia="Calibri" w:cs="Calibri"/>
          <w:szCs w:val="20"/>
        </w:rPr>
        <w:t xml:space="preserve"> </w:t>
      </w:r>
      <w:r w:rsidR="00142C83">
        <w:rPr>
          <w:rFonts w:eastAsia="Calibri" w:cs="Calibri"/>
          <w:szCs w:val="20"/>
        </w:rPr>
        <w:t>c</w:t>
      </w:r>
      <w:r w:rsidR="00431652" w:rsidRPr="00431652">
        <w:rPr>
          <w:rFonts w:eastAsia="Calibri" w:cs="Calibri"/>
          <w:szCs w:val="20"/>
        </w:rPr>
        <w:t xml:space="preserve">riminal </w:t>
      </w:r>
      <w:r w:rsidR="00142C83">
        <w:rPr>
          <w:rFonts w:eastAsia="Calibri" w:cs="Calibri"/>
          <w:szCs w:val="20"/>
        </w:rPr>
        <w:t>h</w:t>
      </w:r>
      <w:r w:rsidR="00431652" w:rsidRPr="00431652">
        <w:rPr>
          <w:rFonts w:eastAsia="Calibri" w:cs="Calibri"/>
          <w:szCs w:val="20"/>
        </w:rPr>
        <w:t xml:space="preserve">istory </w:t>
      </w:r>
      <w:r w:rsidR="00142C83">
        <w:rPr>
          <w:rFonts w:eastAsia="Calibri" w:cs="Calibri"/>
          <w:szCs w:val="20"/>
        </w:rPr>
        <w:t>r</w:t>
      </w:r>
      <w:r w:rsidR="00431652" w:rsidRPr="00431652">
        <w:rPr>
          <w:rFonts w:eastAsia="Calibri" w:cs="Calibri"/>
          <w:szCs w:val="20"/>
        </w:rPr>
        <w:t xml:space="preserve">ecord </w:t>
      </w:r>
      <w:r w:rsidR="00142C83">
        <w:rPr>
          <w:rFonts w:eastAsia="Calibri" w:cs="Calibri"/>
          <w:szCs w:val="20"/>
        </w:rPr>
        <w:t>i</w:t>
      </w:r>
      <w:r w:rsidR="00431652" w:rsidRPr="00431652">
        <w:rPr>
          <w:rFonts w:eastAsia="Calibri" w:cs="Calibri"/>
          <w:szCs w:val="20"/>
        </w:rPr>
        <w:t>nformation Check (CHRI)</w:t>
      </w:r>
      <w:r w:rsidR="00142C83">
        <w:rPr>
          <w:rFonts w:eastAsia="Calibri" w:cs="Calibri"/>
          <w:szCs w:val="20"/>
        </w:rPr>
        <w:t>,</w:t>
      </w:r>
      <w:r w:rsidR="00431652" w:rsidRPr="00431652">
        <w:rPr>
          <w:rFonts w:eastAsia="Calibri" w:cs="Calibri"/>
          <w:szCs w:val="20"/>
        </w:rPr>
        <w:t xml:space="preserve"> </w:t>
      </w:r>
      <w:r w:rsidR="00142C83">
        <w:rPr>
          <w:rFonts w:eastAsia="Calibri" w:cs="Calibri"/>
          <w:szCs w:val="20"/>
        </w:rPr>
        <w:t>a</w:t>
      </w:r>
      <w:r w:rsidR="00431652" w:rsidRPr="00431652">
        <w:rPr>
          <w:rFonts w:eastAsia="Calibri" w:cs="Calibri"/>
          <w:szCs w:val="20"/>
        </w:rPr>
        <w:t xml:space="preserve"> </w:t>
      </w:r>
      <w:r w:rsidR="00142C83">
        <w:rPr>
          <w:rFonts w:eastAsia="Calibri" w:cs="Calibri"/>
          <w:szCs w:val="20"/>
        </w:rPr>
        <w:t>c</w:t>
      </w:r>
      <w:r w:rsidR="00431652" w:rsidRPr="00431652">
        <w:rPr>
          <w:rFonts w:eastAsia="Calibri" w:cs="Calibri"/>
          <w:szCs w:val="20"/>
        </w:rPr>
        <w:t xml:space="preserve">hild </w:t>
      </w:r>
      <w:r w:rsidR="00142C83">
        <w:rPr>
          <w:rFonts w:eastAsia="Calibri" w:cs="Calibri"/>
          <w:szCs w:val="20"/>
        </w:rPr>
        <w:t>a</w:t>
      </w:r>
      <w:r w:rsidR="00431652" w:rsidRPr="00431652">
        <w:rPr>
          <w:rFonts w:eastAsia="Calibri" w:cs="Calibri"/>
          <w:szCs w:val="20"/>
        </w:rPr>
        <w:t xml:space="preserve">buse </w:t>
      </w:r>
      <w:r w:rsidR="00142C83">
        <w:rPr>
          <w:rFonts w:eastAsia="Calibri" w:cs="Calibri"/>
          <w:szCs w:val="20"/>
        </w:rPr>
        <w:t>r</w:t>
      </w:r>
      <w:r w:rsidR="00431652" w:rsidRPr="00431652">
        <w:rPr>
          <w:rFonts w:eastAsia="Calibri" w:cs="Calibri"/>
          <w:szCs w:val="20"/>
        </w:rPr>
        <w:t xml:space="preserve">ecord </w:t>
      </w:r>
      <w:r w:rsidR="00142C83">
        <w:rPr>
          <w:rFonts w:eastAsia="Calibri" w:cs="Calibri"/>
          <w:szCs w:val="20"/>
        </w:rPr>
        <w:t>i</w:t>
      </w:r>
      <w:r w:rsidR="00431652" w:rsidRPr="00431652">
        <w:rPr>
          <w:rFonts w:eastAsia="Calibri" w:cs="Calibri"/>
          <w:szCs w:val="20"/>
        </w:rPr>
        <w:t xml:space="preserve">nformation </w:t>
      </w:r>
      <w:r w:rsidR="00142C83">
        <w:rPr>
          <w:rFonts w:eastAsia="Calibri" w:cs="Calibri"/>
          <w:szCs w:val="20"/>
        </w:rPr>
        <w:t>c</w:t>
      </w:r>
      <w:r w:rsidR="00431652" w:rsidRPr="00431652">
        <w:rPr>
          <w:rFonts w:eastAsia="Calibri" w:cs="Calibri"/>
          <w:szCs w:val="20"/>
        </w:rPr>
        <w:t>heck (CARI)</w:t>
      </w:r>
      <w:r w:rsidR="00431652">
        <w:rPr>
          <w:rFonts w:eastAsia="Calibri" w:cs="Calibri"/>
          <w:szCs w:val="20"/>
        </w:rPr>
        <w:t xml:space="preserve">, </w:t>
      </w:r>
      <w:r w:rsidR="00142C83">
        <w:rPr>
          <w:rFonts w:eastAsia="Calibri" w:cs="Calibri"/>
          <w:szCs w:val="20"/>
        </w:rPr>
        <w:t>p</w:t>
      </w:r>
      <w:r w:rsidR="00431652" w:rsidRPr="00431652">
        <w:rPr>
          <w:rFonts w:eastAsia="Calibri" w:cs="Calibri"/>
          <w:szCs w:val="20"/>
        </w:rPr>
        <w:t>re-</w:t>
      </w:r>
      <w:r w:rsidR="00142C83">
        <w:rPr>
          <w:rFonts w:eastAsia="Calibri" w:cs="Calibri"/>
          <w:szCs w:val="20"/>
        </w:rPr>
        <w:t>s</w:t>
      </w:r>
      <w:r w:rsidR="00431652" w:rsidRPr="00431652">
        <w:rPr>
          <w:rFonts w:eastAsia="Calibri" w:cs="Calibri"/>
          <w:szCs w:val="20"/>
        </w:rPr>
        <w:t xml:space="preserve">ervice </w:t>
      </w:r>
      <w:r w:rsidR="00142C83">
        <w:rPr>
          <w:rFonts w:eastAsia="Calibri" w:cs="Calibri"/>
          <w:szCs w:val="20"/>
        </w:rPr>
        <w:t>h</w:t>
      </w:r>
      <w:r w:rsidR="00431652" w:rsidRPr="00431652">
        <w:rPr>
          <w:rFonts w:eastAsia="Calibri" w:cs="Calibri"/>
          <w:szCs w:val="20"/>
        </w:rPr>
        <w:t xml:space="preserve">ealth and </w:t>
      </w:r>
      <w:r w:rsidR="00142C83">
        <w:rPr>
          <w:rFonts w:eastAsia="Calibri" w:cs="Calibri"/>
          <w:szCs w:val="20"/>
        </w:rPr>
        <w:t>s</w:t>
      </w:r>
      <w:r w:rsidR="00431652" w:rsidRPr="00431652">
        <w:rPr>
          <w:rFonts w:eastAsia="Calibri" w:cs="Calibri"/>
          <w:szCs w:val="20"/>
        </w:rPr>
        <w:t xml:space="preserve">afety </w:t>
      </w:r>
      <w:r w:rsidR="00142C83">
        <w:rPr>
          <w:rFonts w:eastAsia="Calibri" w:cs="Calibri"/>
          <w:szCs w:val="20"/>
        </w:rPr>
        <w:t>t</w:t>
      </w:r>
      <w:r w:rsidR="00431652" w:rsidRPr="00431652">
        <w:rPr>
          <w:rFonts w:eastAsia="Calibri" w:cs="Calibri"/>
          <w:szCs w:val="20"/>
        </w:rPr>
        <w:t>rainings</w:t>
      </w:r>
      <w:r w:rsidR="00431652">
        <w:rPr>
          <w:rFonts w:eastAsia="Calibri" w:cs="Calibri"/>
          <w:szCs w:val="20"/>
        </w:rPr>
        <w:t xml:space="preserve">, and compliance with all CCDBG and DFD health and safety requirements. </w:t>
      </w:r>
    </w:p>
    <w:p w14:paraId="1D320416" w14:textId="595A9AA9" w:rsidR="00540545" w:rsidRDefault="00540545" w:rsidP="00431652">
      <w:pPr>
        <w:contextualSpacing/>
        <w:jc w:val="both"/>
        <w:rPr>
          <w:rFonts w:eastAsia="Calibri" w:cs="Calibri"/>
          <w:szCs w:val="20"/>
        </w:rPr>
      </w:pPr>
    </w:p>
    <w:p w14:paraId="03EC2575" w14:textId="2DF440BE" w:rsidR="00540545" w:rsidRPr="00431652" w:rsidRDefault="00540545" w:rsidP="00540545">
      <w:pPr>
        <w:pStyle w:val="Heading3"/>
      </w:pPr>
      <w:bookmarkStart w:id="371" w:name="_Toc188342355"/>
      <w:r>
        <w:t>CCR&amp;RS</w:t>
      </w:r>
      <w:bookmarkEnd w:id="371"/>
    </w:p>
    <w:p w14:paraId="0C43CA89" w14:textId="3F237ACE" w:rsidR="009428DA" w:rsidRDefault="00540545" w:rsidP="00D04A38">
      <w:pPr>
        <w:contextualSpacing/>
        <w:rPr>
          <w:rFonts w:eastAsia="Calibri" w:cs="Calibri"/>
          <w:szCs w:val="20"/>
        </w:rPr>
      </w:pPr>
      <w:r w:rsidRPr="0086752A">
        <w:rPr>
          <w:rFonts w:eastAsia="Calibri" w:cs="Calibri"/>
          <w:szCs w:val="20"/>
        </w:rPr>
        <w:t xml:space="preserve">Responsible for administering the </w:t>
      </w:r>
      <w:r>
        <w:rPr>
          <w:rFonts w:eastAsia="Calibri" w:cs="Calibri"/>
          <w:szCs w:val="20"/>
        </w:rPr>
        <w:t>NJ CCAP</w:t>
      </w:r>
      <w:r w:rsidRPr="0086752A">
        <w:rPr>
          <w:rFonts w:eastAsia="Calibri" w:cs="Calibri"/>
          <w:szCs w:val="20"/>
        </w:rPr>
        <w:t xml:space="preserve"> in each county.</w:t>
      </w:r>
      <w:r>
        <w:rPr>
          <w:rFonts w:eastAsia="Calibri" w:cs="Calibri"/>
          <w:szCs w:val="20"/>
        </w:rPr>
        <w:t xml:space="preserve"> CCR&amp;R’s utilize NJCCIS in order to inspect register and approve Child Care Providers. CCR&amp;R’s also utilize NJCCIS in order to conduct DFD NJ Child Care Assistance Program Provider Management tasks.  The Contractor must:</w:t>
      </w:r>
    </w:p>
    <w:p w14:paraId="4F2AF64B" w14:textId="0C10C11C" w:rsidR="00540545" w:rsidRDefault="00540545" w:rsidP="00D04A38">
      <w:pPr>
        <w:contextualSpacing/>
        <w:rPr>
          <w:rFonts w:eastAsia="Calibri" w:cs="Calibri"/>
          <w:szCs w:val="20"/>
        </w:rPr>
      </w:pPr>
    </w:p>
    <w:p w14:paraId="51F2B9C7" w14:textId="77777777" w:rsidR="00540545" w:rsidRPr="0086752A" w:rsidRDefault="00540545" w:rsidP="00540545">
      <w:pPr>
        <w:numPr>
          <w:ilvl w:val="0"/>
          <w:numId w:val="92"/>
        </w:numPr>
        <w:spacing w:line="240" w:lineRule="auto"/>
        <w:ind w:left="360" w:hanging="360"/>
        <w:rPr>
          <w:rFonts w:eastAsia="Calibri" w:cs="Calibri"/>
          <w:szCs w:val="20"/>
        </w:rPr>
      </w:pPr>
      <w:r w:rsidRPr="0086752A">
        <w:rPr>
          <w:rFonts w:eastAsia="Calibri" w:cs="Calibri"/>
          <w:szCs w:val="20"/>
        </w:rPr>
        <w:t>Discuss and plan training schedules to promote awareness of the professional development trainings;</w:t>
      </w:r>
    </w:p>
    <w:p w14:paraId="67CDF7D5" w14:textId="77777777" w:rsidR="00540545" w:rsidRPr="0086752A" w:rsidRDefault="00540545" w:rsidP="00540545">
      <w:pPr>
        <w:numPr>
          <w:ilvl w:val="0"/>
          <w:numId w:val="93"/>
        </w:numPr>
        <w:spacing w:line="240" w:lineRule="auto"/>
        <w:ind w:left="360" w:hanging="360"/>
        <w:rPr>
          <w:rFonts w:eastAsia="Calibri" w:cs="Calibri"/>
          <w:szCs w:val="20"/>
        </w:rPr>
      </w:pPr>
      <w:r w:rsidRPr="0086752A">
        <w:rPr>
          <w:rFonts w:eastAsia="Calibri" w:cs="Calibri"/>
          <w:szCs w:val="20"/>
        </w:rPr>
        <w:t xml:space="preserve">Partner to conduct outreach to programs on the benefits of enrolling in the Workforce Registry </w:t>
      </w:r>
      <w:r>
        <w:rPr>
          <w:rFonts w:eastAsia="Calibri" w:cs="Calibri"/>
          <w:szCs w:val="20"/>
        </w:rPr>
        <w:t>System</w:t>
      </w:r>
      <w:r w:rsidRPr="0086752A">
        <w:rPr>
          <w:rFonts w:eastAsia="Calibri" w:cs="Calibri"/>
          <w:szCs w:val="20"/>
        </w:rPr>
        <w:t>;</w:t>
      </w:r>
    </w:p>
    <w:p w14:paraId="63A99FD6" w14:textId="77777777" w:rsidR="00540545" w:rsidRPr="0086752A" w:rsidRDefault="00540545" w:rsidP="00540545">
      <w:pPr>
        <w:numPr>
          <w:ilvl w:val="0"/>
          <w:numId w:val="93"/>
        </w:numPr>
        <w:spacing w:line="240" w:lineRule="auto"/>
        <w:ind w:left="360" w:hanging="360"/>
        <w:rPr>
          <w:rFonts w:eastAsia="Calibri" w:cs="Calibri"/>
          <w:szCs w:val="20"/>
        </w:rPr>
      </w:pPr>
      <w:r w:rsidRPr="0086752A">
        <w:rPr>
          <w:rFonts w:eastAsia="Calibri" w:cs="Calibri"/>
          <w:szCs w:val="20"/>
        </w:rPr>
        <w:t xml:space="preserve">Support the process for registration, inspection and monitoring off FCC </w:t>
      </w:r>
      <w:r>
        <w:rPr>
          <w:rFonts w:eastAsia="Calibri" w:cs="Calibri"/>
          <w:szCs w:val="20"/>
        </w:rPr>
        <w:t>Providers</w:t>
      </w:r>
    </w:p>
    <w:p w14:paraId="7D65BF70" w14:textId="77777777" w:rsidR="00540545" w:rsidRPr="0086752A" w:rsidRDefault="00540545" w:rsidP="00540545">
      <w:pPr>
        <w:numPr>
          <w:ilvl w:val="0"/>
          <w:numId w:val="93"/>
        </w:numPr>
        <w:spacing w:line="240" w:lineRule="auto"/>
        <w:ind w:left="360" w:hanging="360"/>
        <w:rPr>
          <w:rFonts w:eastAsia="Calibri" w:cs="Calibri"/>
          <w:szCs w:val="20"/>
        </w:rPr>
      </w:pPr>
      <w:r w:rsidRPr="0086752A">
        <w:rPr>
          <w:rFonts w:eastAsia="Calibri" w:cs="Calibri"/>
          <w:szCs w:val="20"/>
        </w:rPr>
        <w:t xml:space="preserve">Ensure efficiencies in NJ Child Care Program Provider </w:t>
      </w:r>
      <w:r>
        <w:rPr>
          <w:rFonts w:eastAsia="Calibri" w:cs="Calibri"/>
          <w:szCs w:val="20"/>
        </w:rPr>
        <w:t>m</w:t>
      </w:r>
      <w:r w:rsidRPr="0086752A">
        <w:rPr>
          <w:rFonts w:eastAsia="Calibri" w:cs="Calibri"/>
          <w:szCs w:val="20"/>
        </w:rPr>
        <w:t>anagement, including but not limited to:</w:t>
      </w:r>
    </w:p>
    <w:p w14:paraId="436E1EB4" w14:textId="77777777" w:rsidR="00540545" w:rsidRPr="0086752A" w:rsidRDefault="00540545" w:rsidP="00540545">
      <w:pPr>
        <w:pStyle w:val="ListParagraph"/>
        <w:numPr>
          <w:ilvl w:val="0"/>
          <w:numId w:val="211"/>
        </w:numPr>
        <w:contextualSpacing/>
        <w:jc w:val="left"/>
        <w:rPr>
          <w:rFonts w:ascii="Calibri" w:eastAsia="Calibri" w:hAnsi="Calibri" w:cs="Calibri"/>
          <w:szCs w:val="20"/>
        </w:rPr>
      </w:pPr>
      <w:r w:rsidRPr="0086752A">
        <w:rPr>
          <w:rFonts w:ascii="Calibri" w:eastAsia="Calibri" w:hAnsi="Calibri" w:cs="Calibri"/>
          <w:szCs w:val="20"/>
        </w:rPr>
        <w:t xml:space="preserve">Approved Home Provider </w:t>
      </w:r>
      <w:r>
        <w:rPr>
          <w:rFonts w:ascii="Calibri" w:eastAsia="Calibri" w:hAnsi="Calibri" w:cs="Calibri"/>
          <w:szCs w:val="20"/>
        </w:rPr>
        <w:t>m</w:t>
      </w:r>
      <w:r w:rsidRPr="0086752A">
        <w:rPr>
          <w:rFonts w:ascii="Calibri" w:eastAsia="Calibri" w:hAnsi="Calibri" w:cs="Calibri"/>
          <w:szCs w:val="20"/>
        </w:rPr>
        <w:t>anagement;</w:t>
      </w:r>
    </w:p>
    <w:p w14:paraId="729CB255" w14:textId="77777777" w:rsidR="00540545" w:rsidRPr="0086752A" w:rsidRDefault="00540545" w:rsidP="00540545">
      <w:pPr>
        <w:pStyle w:val="ListParagraph"/>
        <w:numPr>
          <w:ilvl w:val="0"/>
          <w:numId w:val="211"/>
        </w:numPr>
        <w:contextualSpacing/>
        <w:jc w:val="left"/>
        <w:rPr>
          <w:rFonts w:ascii="Calibri" w:eastAsia="Calibri" w:hAnsi="Calibri" w:cs="Calibri"/>
          <w:szCs w:val="20"/>
        </w:rPr>
      </w:pPr>
      <w:r w:rsidRPr="0086752A">
        <w:rPr>
          <w:rFonts w:ascii="Calibri" w:eastAsia="Calibri" w:hAnsi="Calibri" w:cs="Calibri"/>
          <w:szCs w:val="20"/>
        </w:rPr>
        <w:t xml:space="preserve">Summer Youth Camps </w:t>
      </w:r>
      <w:r>
        <w:rPr>
          <w:rFonts w:ascii="Calibri" w:eastAsia="Calibri" w:hAnsi="Calibri" w:cs="Calibri"/>
          <w:szCs w:val="20"/>
        </w:rPr>
        <w:t>m</w:t>
      </w:r>
      <w:r w:rsidRPr="0086752A">
        <w:rPr>
          <w:rFonts w:ascii="Calibri" w:eastAsia="Calibri" w:hAnsi="Calibri" w:cs="Calibri"/>
          <w:szCs w:val="20"/>
        </w:rPr>
        <w:t>anagement;</w:t>
      </w:r>
    </w:p>
    <w:p w14:paraId="00726A02" w14:textId="77777777" w:rsidR="00540545" w:rsidRPr="0086752A" w:rsidRDefault="00540545" w:rsidP="00540545">
      <w:pPr>
        <w:pStyle w:val="ListParagraph"/>
        <w:numPr>
          <w:ilvl w:val="0"/>
          <w:numId w:val="211"/>
        </w:numPr>
        <w:contextualSpacing/>
        <w:jc w:val="left"/>
        <w:rPr>
          <w:rFonts w:ascii="Calibri" w:eastAsia="Calibri" w:hAnsi="Calibri" w:cs="Calibri"/>
          <w:szCs w:val="20"/>
        </w:rPr>
      </w:pPr>
      <w:r w:rsidRPr="0086752A">
        <w:rPr>
          <w:rFonts w:ascii="Calibri" w:eastAsia="Calibri" w:hAnsi="Calibri" w:cs="Calibri"/>
          <w:szCs w:val="20"/>
        </w:rPr>
        <w:t xml:space="preserve">Provider Demographics and Technical Assistance </w:t>
      </w:r>
      <w:r>
        <w:rPr>
          <w:rFonts w:ascii="Calibri" w:eastAsia="Calibri" w:hAnsi="Calibri" w:cs="Calibri"/>
          <w:szCs w:val="20"/>
        </w:rPr>
        <w:t>c</w:t>
      </w:r>
      <w:r w:rsidRPr="0086752A">
        <w:rPr>
          <w:rFonts w:ascii="Calibri" w:eastAsia="Calibri" w:hAnsi="Calibri" w:cs="Calibri"/>
          <w:szCs w:val="20"/>
        </w:rPr>
        <w:t xml:space="preserve">ollection and </w:t>
      </w:r>
      <w:r>
        <w:rPr>
          <w:rFonts w:ascii="Calibri" w:eastAsia="Calibri" w:hAnsi="Calibri" w:cs="Calibri"/>
          <w:szCs w:val="20"/>
        </w:rPr>
        <w:t>r</w:t>
      </w:r>
      <w:r w:rsidRPr="0086752A">
        <w:rPr>
          <w:rFonts w:ascii="Calibri" w:eastAsia="Calibri" w:hAnsi="Calibri" w:cs="Calibri"/>
          <w:szCs w:val="20"/>
        </w:rPr>
        <w:t>eporting; and</w:t>
      </w:r>
    </w:p>
    <w:p w14:paraId="40597D68" w14:textId="77777777" w:rsidR="00540545" w:rsidRPr="0086752A" w:rsidRDefault="00540545" w:rsidP="00540545">
      <w:pPr>
        <w:pStyle w:val="ListParagraph"/>
        <w:numPr>
          <w:ilvl w:val="0"/>
          <w:numId w:val="211"/>
        </w:numPr>
        <w:contextualSpacing/>
        <w:jc w:val="left"/>
        <w:rPr>
          <w:rFonts w:ascii="Calibri" w:eastAsia="Calibri" w:hAnsi="Calibri" w:cs="Calibri"/>
          <w:szCs w:val="20"/>
        </w:rPr>
      </w:pPr>
      <w:r w:rsidRPr="0086752A">
        <w:rPr>
          <w:rFonts w:ascii="Calibri" w:eastAsia="Calibri" w:hAnsi="Calibri" w:cs="Calibri"/>
          <w:szCs w:val="20"/>
        </w:rPr>
        <w:t xml:space="preserve">Quality </w:t>
      </w:r>
      <w:r>
        <w:rPr>
          <w:rFonts w:ascii="Calibri" w:eastAsia="Calibri" w:hAnsi="Calibri" w:cs="Calibri"/>
          <w:szCs w:val="20"/>
        </w:rPr>
        <w:t>r</w:t>
      </w:r>
      <w:r w:rsidRPr="0086752A">
        <w:rPr>
          <w:rFonts w:ascii="Calibri" w:eastAsia="Calibri" w:hAnsi="Calibri" w:cs="Calibri"/>
          <w:szCs w:val="20"/>
        </w:rPr>
        <w:t xml:space="preserve">ating </w:t>
      </w:r>
      <w:r>
        <w:rPr>
          <w:rFonts w:ascii="Calibri" w:eastAsia="Calibri" w:hAnsi="Calibri" w:cs="Calibri"/>
          <w:szCs w:val="20"/>
        </w:rPr>
        <w:t>i</w:t>
      </w:r>
      <w:r w:rsidRPr="0086752A">
        <w:rPr>
          <w:rFonts w:ascii="Calibri" w:eastAsia="Calibri" w:hAnsi="Calibri" w:cs="Calibri"/>
          <w:szCs w:val="20"/>
        </w:rPr>
        <w:t xml:space="preserve">mprovement </w:t>
      </w:r>
      <w:r>
        <w:rPr>
          <w:rFonts w:ascii="Calibri" w:eastAsia="Calibri" w:hAnsi="Calibri" w:cs="Calibri"/>
          <w:szCs w:val="20"/>
        </w:rPr>
        <w:t>System</w:t>
      </w:r>
      <w:r w:rsidRPr="0086752A">
        <w:rPr>
          <w:rFonts w:ascii="Calibri" w:eastAsia="Calibri" w:hAnsi="Calibri" w:cs="Calibri"/>
          <w:szCs w:val="20"/>
        </w:rPr>
        <w:t>.</w:t>
      </w:r>
    </w:p>
    <w:p w14:paraId="651D5726" w14:textId="77777777" w:rsidR="00D04A38" w:rsidRPr="00D04A38" w:rsidRDefault="00D04A38" w:rsidP="002D052D">
      <w:pPr>
        <w:rPr>
          <w:rFonts w:eastAsia="Calibri"/>
        </w:rPr>
      </w:pPr>
    </w:p>
    <w:p w14:paraId="31A533C2" w14:textId="20C0A190" w:rsidR="00D04A38" w:rsidRDefault="00AE4408" w:rsidP="00C10D4F">
      <w:pPr>
        <w:pStyle w:val="Heading3"/>
      </w:pPr>
      <w:bookmarkStart w:id="372" w:name="_Toc188342356"/>
      <w:r>
        <w:t>GNJK TRAINING VENDOR</w:t>
      </w:r>
      <w:bookmarkEnd w:id="372"/>
      <w:r>
        <w:t xml:space="preserve"> </w:t>
      </w:r>
    </w:p>
    <w:p w14:paraId="29BF62FC" w14:textId="18DCDFAA" w:rsidR="006603C6" w:rsidRPr="0086752A" w:rsidRDefault="00F52BE8" w:rsidP="007E1CB7">
      <w:pPr>
        <w:spacing w:line="240" w:lineRule="auto"/>
        <w:contextualSpacing/>
        <w:jc w:val="both"/>
        <w:rPr>
          <w:rFonts w:eastAsia="Calibri" w:cs="Calibri"/>
          <w:szCs w:val="20"/>
        </w:rPr>
      </w:pPr>
      <w:r w:rsidRPr="0086752A">
        <w:rPr>
          <w:rFonts w:eastAsia="Calibri" w:cs="Calibri"/>
          <w:szCs w:val="20"/>
        </w:rPr>
        <w:t>GNJK</w:t>
      </w:r>
      <w:r w:rsidR="002B3A68">
        <w:rPr>
          <w:rFonts w:eastAsia="Calibri" w:cs="Calibri"/>
          <w:szCs w:val="20"/>
        </w:rPr>
        <w:t xml:space="preserve"> has a training arm to provide support for the State’s </w:t>
      </w:r>
      <w:r w:rsidRPr="0086752A">
        <w:rPr>
          <w:rFonts w:eastAsia="Calibri" w:cs="Calibri"/>
          <w:szCs w:val="20"/>
        </w:rPr>
        <w:t xml:space="preserve">quality rating and improvement </w:t>
      </w:r>
      <w:r w:rsidR="00911D60">
        <w:rPr>
          <w:rFonts w:eastAsia="Calibri" w:cs="Calibri"/>
          <w:szCs w:val="20"/>
        </w:rPr>
        <w:t>System</w:t>
      </w:r>
      <w:r w:rsidRPr="0086752A">
        <w:rPr>
          <w:rFonts w:eastAsia="Calibri" w:cs="Calibri"/>
          <w:szCs w:val="20"/>
        </w:rPr>
        <w:t xml:space="preserve"> </w:t>
      </w:r>
      <w:r w:rsidRPr="0086752A">
        <w:rPr>
          <w:rFonts w:eastAsia="Calibri" w:cs="Calibri"/>
          <w:bCs/>
          <w:szCs w:val="20"/>
        </w:rPr>
        <w:t xml:space="preserve">and training for the </w:t>
      </w:r>
      <w:r w:rsidR="00C322A5">
        <w:rPr>
          <w:rFonts w:eastAsia="Calibri" w:cs="Calibri"/>
          <w:bCs/>
          <w:szCs w:val="20"/>
        </w:rPr>
        <w:t>CCBDG</w:t>
      </w:r>
      <w:r w:rsidR="00EA31A5">
        <w:rPr>
          <w:rFonts w:eastAsia="Calibri" w:cs="Calibri"/>
          <w:szCs w:val="20"/>
        </w:rPr>
        <w:t xml:space="preserve">. </w:t>
      </w:r>
      <w:r w:rsidRPr="0086752A">
        <w:rPr>
          <w:rFonts w:eastAsia="Calibri" w:cs="Calibri"/>
          <w:szCs w:val="20"/>
        </w:rPr>
        <w:t>The</w:t>
      </w:r>
      <w:r w:rsidR="002B3A68">
        <w:rPr>
          <w:rFonts w:eastAsia="Calibri" w:cs="Calibri"/>
          <w:szCs w:val="20"/>
        </w:rPr>
        <w:t xml:space="preserve"> </w:t>
      </w:r>
      <w:r w:rsidR="003D0969">
        <w:rPr>
          <w:rFonts w:eastAsia="Calibri" w:cs="Calibri"/>
          <w:szCs w:val="20"/>
        </w:rPr>
        <w:t>GNJK Training Vendor</w:t>
      </w:r>
      <w:r w:rsidR="006603C6" w:rsidRPr="0086752A">
        <w:rPr>
          <w:rFonts w:eastAsia="Calibri" w:cs="Calibri"/>
          <w:szCs w:val="20"/>
        </w:rPr>
        <w:t xml:space="preserve"> </w:t>
      </w:r>
      <w:r w:rsidRPr="0086752A">
        <w:rPr>
          <w:rFonts w:eastAsia="Calibri" w:cs="Calibri"/>
          <w:szCs w:val="20"/>
        </w:rPr>
        <w:t xml:space="preserve">offers training opportunities that reflect the quality criteria of GNJK </w:t>
      </w:r>
      <w:r w:rsidRPr="0086752A">
        <w:rPr>
          <w:rFonts w:eastAsia="Calibri" w:cs="Calibri"/>
          <w:bCs/>
          <w:szCs w:val="20"/>
        </w:rPr>
        <w:t>and support health and safety training and progressive training requirements for CCDBG</w:t>
      </w:r>
      <w:r w:rsidRPr="0086752A">
        <w:rPr>
          <w:rFonts w:eastAsia="Calibri" w:cs="Calibri"/>
          <w:szCs w:val="20"/>
        </w:rPr>
        <w:t xml:space="preserve">.  </w:t>
      </w:r>
      <w:r w:rsidR="002B3A68">
        <w:rPr>
          <w:rFonts w:eastAsia="Calibri" w:cs="Calibri"/>
          <w:szCs w:val="20"/>
        </w:rPr>
        <w:t xml:space="preserve">The </w:t>
      </w:r>
      <w:r w:rsidR="006603C6" w:rsidRPr="0086752A">
        <w:rPr>
          <w:rFonts w:eastAsia="Calibri" w:cs="Calibri"/>
          <w:szCs w:val="20"/>
        </w:rPr>
        <w:t>Contractor must:</w:t>
      </w:r>
    </w:p>
    <w:p w14:paraId="2E45184B" w14:textId="4E856874" w:rsidR="009B697B" w:rsidRPr="0086752A" w:rsidRDefault="009B697B" w:rsidP="00A2324A">
      <w:pPr>
        <w:numPr>
          <w:ilvl w:val="0"/>
          <w:numId w:val="89"/>
        </w:numPr>
        <w:spacing w:line="240" w:lineRule="auto"/>
        <w:ind w:left="720"/>
        <w:rPr>
          <w:rFonts w:eastAsia="Calibri" w:cs="Calibri"/>
          <w:szCs w:val="20"/>
        </w:rPr>
      </w:pPr>
      <w:r w:rsidRPr="0086752A">
        <w:rPr>
          <w:rFonts w:eastAsia="Calibri" w:cs="Calibri"/>
          <w:szCs w:val="20"/>
        </w:rPr>
        <w:t xml:space="preserve">Stay abreast of the </w:t>
      </w:r>
      <w:r w:rsidR="00A44A24">
        <w:rPr>
          <w:rFonts w:eastAsia="Calibri" w:cs="Calibri"/>
          <w:szCs w:val="20"/>
        </w:rPr>
        <w:t>C</w:t>
      </w:r>
      <w:r w:rsidR="00A44A24" w:rsidRPr="0086752A">
        <w:rPr>
          <w:rFonts w:eastAsia="Calibri" w:cs="Calibri"/>
          <w:szCs w:val="20"/>
        </w:rPr>
        <w:t xml:space="preserve">hild </w:t>
      </w:r>
      <w:r w:rsidR="00A44A24">
        <w:rPr>
          <w:rFonts w:eastAsia="Calibri" w:cs="Calibri"/>
          <w:szCs w:val="20"/>
        </w:rPr>
        <w:t>C</w:t>
      </w:r>
      <w:r w:rsidR="00A44A24" w:rsidRPr="0086752A">
        <w:rPr>
          <w:rFonts w:eastAsia="Calibri" w:cs="Calibri"/>
          <w:szCs w:val="20"/>
        </w:rPr>
        <w:t xml:space="preserve">are </w:t>
      </w:r>
      <w:r w:rsidRPr="0086752A">
        <w:rPr>
          <w:rFonts w:eastAsia="Calibri" w:cs="Calibri"/>
          <w:szCs w:val="20"/>
        </w:rPr>
        <w:t>quality improvement training opportunities</w:t>
      </w:r>
      <w:r w:rsidR="00EA31A5">
        <w:rPr>
          <w:rFonts w:eastAsia="Calibri" w:cs="Calibri"/>
          <w:szCs w:val="20"/>
        </w:rPr>
        <w:t xml:space="preserve"> to design, implement and support the tracking in NJCCIS of all related GNJK trainings</w:t>
      </w:r>
      <w:r w:rsidRPr="0086752A">
        <w:rPr>
          <w:rFonts w:eastAsia="Calibri" w:cs="Calibri"/>
          <w:szCs w:val="20"/>
        </w:rPr>
        <w:t>; and</w:t>
      </w:r>
      <w:r w:rsidR="00EA31A5">
        <w:rPr>
          <w:rFonts w:eastAsia="Calibri" w:cs="Calibri"/>
          <w:szCs w:val="20"/>
        </w:rPr>
        <w:t>,</w:t>
      </w:r>
    </w:p>
    <w:p w14:paraId="2BC1B84F" w14:textId="76B5701E" w:rsidR="006603C6" w:rsidRPr="0086752A" w:rsidRDefault="009B697B" w:rsidP="00A2324A">
      <w:pPr>
        <w:numPr>
          <w:ilvl w:val="0"/>
          <w:numId w:val="89"/>
        </w:numPr>
        <w:spacing w:line="240" w:lineRule="auto"/>
        <w:ind w:left="720"/>
        <w:rPr>
          <w:rFonts w:eastAsia="Calibri" w:cs="Calibri"/>
          <w:szCs w:val="20"/>
        </w:rPr>
      </w:pPr>
      <w:r w:rsidRPr="0086752A">
        <w:rPr>
          <w:rFonts w:eastAsia="Calibri" w:cs="Calibri"/>
          <w:szCs w:val="20"/>
        </w:rPr>
        <w:t xml:space="preserve">Utilize the </w:t>
      </w:r>
      <w:r w:rsidR="003D0969">
        <w:rPr>
          <w:rFonts w:eastAsia="Calibri" w:cs="Calibri"/>
          <w:szCs w:val="20"/>
        </w:rPr>
        <w:t>GNJK Training Vendor</w:t>
      </w:r>
      <w:r w:rsidR="003D0969" w:rsidRPr="0086752A">
        <w:rPr>
          <w:rFonts w:eastAsia="Calibri" w:cs="Calibri"/>
          <w:szCs w:val="20"/>
        </w:rPr>
        <w:t xml:space="preserve"> </w:t>
      </w:r>
      <w:r w:rsidRPr="0086752A">
        <w:rPr>
          <w:rFonts w:eastAsia="Calibri" w:cs="Calibri"/>
          <w:szCs w:val="20"/>
        </w:rPr>
        <w:t xml:space="preserve">to address training needs of the Technical Assistance Specialists (TAS) and the </w:t>
      </w:r>
      <w:r w:rsidR="00A109D1">
        <w:rPr>
          <w:rFonts w:eastAsia="Calibri" w:cs="Calibri"/>
          <w:szCs w:val="20"/>
        </w:rPr>
        <w:t>Providers</w:t>
      </w:r>
      <w:r w:rsidRPr="0086752A">
        <w:rPr>
          <w:rFonts w:eastAsia="Calibri" w:cs="Calibri"/>
          <w:szCs w:val="20"/>
        </w:rPr>
        <w:t xml:space="preserve">.  TASs are state-contracted specialists who work to help </w:t>
      </w:r>
      <w:r w:rsidR="00A109D1">
        <w:rPr>
          <w:rFonts w:eastAsia="Calibri" w:cs="Calibri"/>
          <w:szCs w:val="20"/>
        </w:rPr>
        <w:t>Providers</w:t>
      </w:r>
      <w:r w:rsidRPr="0086752A">
        <w:rPr>
          <w:rFonts w:eastAsia="Calibri" w:cs="Calibri"/>
          <w:szCs w:val="20"/>
        </w:rPr>
        <w:t xml:space="preserve"> as the</w:t>
      </w:r>
      <w:r w:rsidR="00E9793F">
        <w:rPr>
          <w:rFonts w:eastAsia="Calibri" w:cs="Calibri"/>
          <w:szCs w:val="20"/>
        </w:rPr>
        <w:t xml:space="preserve">y </w:t>
      </w:r>
      <w:r w:rsidRPr="0086752A">
        <w:rPr>
          <w:rFonts w:eastAsia="Calibri" w:cs="Calibri"/>
          <w:szCs w:val="20"/>
        </w:rPr>
        <w:t xml:space="preserve">attempt to </w:t>
      </w:r>
      <w:r w:rsidR="00E9793F">
        <w:rPr>
          <w:rFonts w:eastAsia="Calibri" w:cs="Calibri"/>
          <w:szCs w:val="20"/>
        </w:rPr>
        <w:t>attain</w:t>
      </w:r>
      <w:r w:rsidR="00E9793F" w:rsidRPr="0086752A">
        <w:rPr>
          <w:rFonts w:eastAsia="Calibri" w:cs="Calibri"/>
          <w:szCs w:val="20"/>
        </w:rPr>
        <w:t xml:space="preserve"> </w:t>
      </w:r>
      <w:r w:rsidRPr="0086752A">
        <w:rPr>
          <w:rFonts w:eastAsia="Calibri" w:cs="Calibri"/>
          <w:szCs w:val="20"/>
        </w:rPr>
        <w:t xml:space="preserve">higher </w:t>
      </w:r>
      <w:r w:rsidR="002B3A68">
        <w:rPr>
          <w:rFonts w:eastAsia="Calibri" w:cs="Calibri"/>
          <w:szCs w:val="20"/>
        </w:rPr>
        <w:t xml:space="preserve">GNJK </w:t>
      </w:r>
      <w:r w:rsidRPr="0086752A">
        <w:rPr>
          <w:rFonts w:eastAsia="Calibri" w:cs="Calibri"/>
          <w:szCs w:val="20"/>
        </w:rPr>
        <w:t>ratings.</w:t>
      </w:r>
    </w:p>
    <w:p w14:paraId="41C877FB" w14:textId="77777777" w:rsidR="009B697B" w:rsidRDefault="009B697B" w:rsidP="009B697B">
      <w:pPr>
        <w:spacing w:line="240" w:lineRule="auto"/>
        <w:rPr>
          <w:rFonts w:eastAsia="Calibri" w:cs="Calibri"/>
          <w:color w:val="343400"/>
          <w:szCs w:val="20"/>
        </w:rPr>
      </w:pPr>
    </w:p>
    <w:p w14:paraId="42AFA463" w14:textId="31C880FE" w:rsidR="009B697B" w:rsidRDefault="00AE4408" w:rsidP="00C10D4F">
      <w:pPr>
        <w:pStyle w:val="Heading3"/>
      </w:pPr>
      <w:bookmarkStart w:id="373" w:name="_Toc188342357"/>
      <w:r>
        <w:t>INFANT AND TODDLER SPECIALIST NETWORK (ITSN)</w:t>
      </w:r>
      <w:bookmarkEnd w:id="373"/>
    </w:p>
    <w:p w14:paraId="67423963" w14:textId="77777777" w:rsidR="009B697B" w:rsidRPr="009B697B" w:rsidRDefault="009B697B" w:rsidP="00706DD2">
      <w:pPr>
        <w:spacing w:line="240" w:lineRule="auto"/>
        <w:contextualSpacing/>
        <w:jc w:val="both"/>
        <w:rPr>
          <w:rFonts w:eastAsia="Calibri" w:cs="Calibri"/>
          <w:szCs w:val="20"/>
        </w:rPr>
      </w:pPr>
      <w:r w:rsidRPr="009B697B">
        <w:rPr>
          <w:rFonts w:eastAsia="Calibri" w:cs="Calibri"/>
          <w:szCs w:val="20"/>
        </w:rPr>
        <w:t xml:space="preserve">ITSN assists early childhood educators in providing quality care for NJ's youngest citizens. ITSN provides professional development, technical assistance and consultation, resources and materials, and promotes strong community partnerships that focus on birth to age three. </w:t>
      </w:r>
      <w:r w:rsidR="00E9793F">
        <w:rPr>
          <w:rFonts w:eastAsia="Calibri" w:cs="Calibri"/>
          <w:szCs w:val="20"/>
        </w:rPr>
        <w:t xml:space="preserve">The </w:t>
      </w:r>
      <w:r w:rsidRPr="009B697B">
        <w:rPr>
          <w:rFonts w:eastAsia="Calibri" w:cs="Calibri"/>
          <w:szCs w:val="20"/>
        </w:rPr>
        <w:t>Contractor must:</w:t>
      </w:r>
    </w:p>
    <w:p w14:paraId="72A0797B" w14:textId="77653523" w:rsidR="009B697B" w:rsidRPr="009B697B" w:rsidRDefault="009B697B" w:rsidP="00A2324A">
      <w:pPr>
        <w:numPr>
          <w:ilvl w:val="0"/>
          <w:numId w:val="94"/>
        </w:numPr>
        <w:spacing w:line="240" w:lineRule="auto"/>
        <w:ind w:left="720" w:hanging="360"/>
        <w:jc w:val="both"/>
        <w:rPr>
          <w:rFonts w:eastAsia="Calibri" w:cs="Calibri"/>
          <w:szCs w:val="20"/>
        </w:rPr>
      </w:pPr>
      <w:r w:rsidRPr="009B697B">
        <w:rPr>
          <w:rFonts w:eastAsia="Calibri" w:cs="Calibri"/>
          <w:szCs w:val="20"/>
        </w:rPr>
        <w:t>Develop and implement a well-functioning module</w:t>
      </w:r>
      <w:r w:rsidR="00EA31A5">
        <w:rPr>
          <w:rFonts w:eastAsia="Calibri" w:cs="Calibri"/>
          <w:szCs w:val="20"/>
        </w:rPr>
        <w:t xml:space="preserve"> in NJCCIS</w:t>
      </w:r>
      <w:r w:rsidRPr="009B697B">
        <w:rPr>
          <w:rFonts w:eastAsia="Calibri" w:cs="Calibri"/>
          <w:szCs w:val="20"/>
        </w:rPr>
        <w:t xml:space="preserve">, with </w:t>
      </w:r>
      <w:r w:rsidR="00706DD2">
        <w:rPr>
          <w:rFonts w:eastAsia="Calibri" w:cs="Calibri"/>
          <w:szCs w:val="20"/>
        </w:rPr>
        <w:t>S</w:t>
      </w:r>
      <w:r w:rsidRPr="009B697B">
        <w:rPr>
          <w:rFonts w:eastAsia="Calibri" w:cs="Calibri"/>
          <w:szCs w:val="20"/>
        </w:rPr>
        <w:t xml:space="preserve">takeholders input, that supports </w:t>
      </w:r>
      <w:r w:rsidR="00EA31A5">
        <w:rPr>
          <w:rFonts w:eastAsia="Calibri" w:cs="Calibri"/>
          <w:szCs w:val="20"/>
        </w:rPr>
        <w:t xml:space="preserve">the tracking of </w:t>
      </w:r>
      <w:r w:rsidRPr="009B697B">
        <w:rPr>
          <w:rFonts w:eastAsia="Calibri" w:cs="Calibri"/>
          <w:szCs w:val="20"/>
        </w:rPr>
        <w:t>positive user interaction</w:t>
      </w:r>
      <w:r w:rsidR="00EA31A5">
        <w:rPr>
          <w:rFonts w:eastAsia="Calibri" w:cs="Calibri"/>
          <w:szCs w:val="20"/>
        </w:rPr>
        <w:t xml:space="preserve"> for the </w:t>
      </w:r>
      <w:r w:rsidR="00A61505">
        <w:rPr>
          <w:rFonts w:eastAsia="Calibri" w:cs="Calibri"/>
          <w:szCs w:val="20"/>
        </w:rPr>
        <w:t xml:space="preserve">State, </w:t>
      </w:r>
      <w:r w:rsidR="00A109D1">
        <w:rPr>
          <w:rFonts w:eastAsia="Calibri" w:cs="Calibri"/>
          <w:szCs w:val="20"/>
        </w:rPr>
        <w:t>Providers</w:t>
      </w:r>
      <w:r w:rsidR="00EA31A5">
        <w:rPr>
          <w:rFonts w:eastAsia="Calibri" w:cs="Calibri"/>
          <w:szCs w:val="20"/>
        </w:rPr>
        <w:t xml:space="preserve"> and Clients who are recipients of the ITSN</w:t>
      </w:r>
      <w:r w:rsidRPr="009B697B">
        <w:rPr>
          <w:rFonts w:eastAsia="Calibri" w:cs="Calibri"/>
          <w:szCs w:val="20"/>
        </w:rPr>
        <w:t>;</w:t>
      </w:r>
    </w:p>
    <w:p w14:paraId="116160D1" w14:textId="0F4B6222" w:rsidR="009B697B" w:rsidRPr="009B697B" w:rsidRDefault="009B697B" w:rsidP="00A2324A">
      <w:pPr>
        <w:numPr>
          <w:ilvl w:val="0"/>
          <w:numId w:val="94"/>
        </w:numPr>
        <w:spacing w:line="240" w:lineRule="auto"/>
        <w:ind w:left="720" w:hanging="360"/>
        <w:jc w:val="both"/>
        <w:rPr>
          <w:rFonts w:eastAsia="Calibri" w:cs="Calibri"/>
          <w:szCs w:val="20"/>
        </w:rPr>
      </w:pPr>
      <w:r w:rsidRPr="009B697B">
        <w:rPr>
          <w:rFonts w:eastAsia="Calibri" w:cs="Calibri"/>
          <w:szCs w:val="20"/>
        </w:rPr>
        <w:t xml:space="preserve">Develop and produce </w:t>
      </w:r>
      <w:r w:rsidR="00706DD2">
        <w:rPr>
          <w:rFonts w:eastAsia="Calibri" w:cs="Calibri"/>
          <w:szCs w:val="20"/>
        </w:rPr>
        <w:t>S</w:t>
      </w:r>
      <w:r w:rsidRPr="009B697B">
        <w:rPr>
          <w:rFonts w:eastAsia="Calibri" w:cs="Calibri"/>
          <w:szCs w:val="20"/>
        </w:rPr>
        <w:t>tate- and program-level reports at recommended intervals; and</w:t>
      </w:r>
    </w:p>
    <w:p w14:paraId="5FCBF296" w14:textId="77777777" w:rsidR="009B697B" w:rsidRPr="009B697B" w:rsidRDefault="009B697B" w:rsidP="00A2324A">
      <w:pPr>
        <w:numPr>
          <w:ilvl w:val="0"/>
          <w:numId w:val="94"/>
        </w:numPr>
        <w:spacing w:line="240" w:lineRule="auto"/>
        <w:ind w:left="720" w:hanging="360"/>
        <w:jc w:val="both"/>
        <w:rPr>
          <w:rFonts w:eastAsia="Calibri" w:cs="Calibri"/>
          <w:szCs w:val="20"/>
        </w:rPr>
      </w:pPr>
      <w:r w:rsidRPr="009B697B">
        <w:rPr>
          <w:rFonts w:eastAsia="Calibri" w:cs="Calibri"/>
          <w:szCs w:val="20"/>
        </w:rPr>
        <w:t>Analyze report data for integrity and accuracy.</w:t>
      </w:r>
    </w:p>
    <w:p w14:paraId="2E265B54" w14:textId="5457F539" w:rsidR="009B697B" w:rsidRDefault="009B697B" w:rsidP="009B697B">
      <w:pPr>
        <w:spacing w:line="240" w:lineRule="auto"/>
        <w:rPr>
          <w:rFonts w:eastAsia="Calibri" w:cs="Calibri"/>
          <w:szCs w:val="20"/>
        </w:rPr>
      </w:pPr>
    </w:p>
    <w:p w14:paraId="108A8281" w14:textId="625F3710" w:rsidR="009B697B" w:rsidRDefault="00AE4408" w:rsidP="00C10D4F">
      <w:pPr>
        <w:pStyle w:val="Heading3"/>
      </w:pPr>
      <w:bookmarkStart w:id="374" w:name="_Toc188342358"/>
      <w:r>
        <w:t>SOCIAL-EMOTIONAL FORMATION INITIATIVE (SEFI)</w:t>
      </w:r>
      <w:bookmarkEnd w:id="374"/>
    </w:p>
    <w:p w14:paraId="2CBD524D" w14:textId="77777777" w:rsidR="00562795" w:rsidRPr="000C640F" w:rsidRDefault="00562795" w:rsidP="00706DD2">
      <w:pPr>
        <w:spacing w:line="240" w:lineRule="auto"/>
        <w:contextualSpacing/>
        <w:jc w:val="both"/>
        <w:rPr>
          <w:rFonts w:eastAsia="Calibri" w:cs="Calibri"/>
          <w:szCs w:val="20"/>
        </w:rPr>
      </w:pPr>
      <w:r>
        <w:t xml:space="preserve">SEFI supports the statewide integration </w:t>
      </w:r>
      <w:r w:rsidRPr="000C640F">
        <w:rPr>
          <w:rFonts w:eastAsia="Calibri" w:cs="Calibri"/>
          <w:szCs w:val="20"/>
        </w:rPr>
        <w:t xml:space="preserve">of professional development opportunities aimed at promoting the social and emotional well-being and inclusion of all infants, toddlers, and young children with and without developmental, emotional, and behavioral difficulties. </w:t>
      </w:r>
      <w:r w:rsidR="00E9793F">
        <w:rPr>
          <w:rFonts w:eastAsia="Calibri" w:cs="Calibri"/>
          <w:szCs w:val="20"/>
        </w:rPr>
        <w:t xml:space="preserve">The </w:t>
      </w:r>
      <w:r>
        <w:rPr>
          <w:rFonts w:eastAsia="Calibri" w:cs="Calibri"/>
          <w:szCs w:val="20"/>
        </w:rPr>
        <w:t>Contractor must</w:t>
      </w:r>
      <w:r w:rsidRPr="000C640F">
        <w:rPr>
          <w:rFonts w:eastAsia="Calibri" w:cs="Calibri"/>
          <w:szCs w:val="20"/>
        </w:rPr>
        <w:t>:</w:t>
      </w:r>
    </w:p>
    <w:p w14:paraId="760B19BA" w14:textId="77931495" w:rsidR="00562795" w:rsidRPr="000C640F" w:rsidRDefault="00562795" w:rsidP="00A2324A">
      <w:pPr>
        <w:numPr>
          <w:ilvl w:val="0"/>
          <w:numId w:val="95"/>
        </w:numPr>
        <w:spacing w:line="240" w:lineRule="auto"/>
        <w:ind w:left="720" w:hanging="360"/>
        <w:jc w:val="both"/>
        <w:rPr>
          <w:rFonts w:eastAsia="Calibri" w:cs="Calibri"/>
          <w:szCs w:val="20"/>
        </w:rPr>
      </w:pPr>
      <w:r w:rsidRPr="000C640F">
        <w:rPr>
          <w:rFonts w:eastAsia="Calibri" w:cs="Calibri"/>
          <w:szCs w:val="20"/>
        </w:rPr>
        <w:t>Develop and implement a well-functioning module</w:t>
      </w:r>
      <w:r w:rsidR="00EA31A5">
        <w:rPr>
          <w:rFonts w:eastAsia="Calibri" w:cs="Calibri"/>
          <w:szCs w:val="20"/>
        </w:rPr>
        <w:t xml:space="preserve"> in NJCCIS</w:t>
      </w:r>
      <w:r w:rsidRPr="000C640F">
        <w:rPr>
          <w:rFonts w:eastAsia="Calibri" w:cs="Calibri"/>
          <w:szCs w:val="20"/>
        </w:rPr>
        <w:t>, with stakeholders input, that sup</w:t>
      </w:r>
      <w:r>
        <w:rPr>
          <w:rFonts w:eastAsia="Calibri" w:cs="Calibri"/>
          <w:szCs w:val="20"/>
        </w:rPr>
        <w:t>ports</w:t>
      </w:r>
      <w:r w:rsidR="00EA31A5">
        <w:rPr>
          <w:rFonts w:eastAsia="Calibri" w:cs="Calibri"/>
          <w:szCs w:val="20"/>
        </w:rPr>
        <w:t xml:space="preserve"> the tracking of</w:t>
      </w:r>
      <w:r>
        <w:rPr>
          <w:rFonts w:eastAsia="Calibri" w:cs="Calibri"/>
          <w:szCs w:val="20"/>
        </w:rPr>
        <w:t xml:space="preserve"> positive user interaction</w:t>
      </w:r>
      <w:r w:rsidR="00EA31A5">
        <w:rPr>
          <w:rFonts w:eastAsia="Calibri" w:cs="Calibri"/>
          <w:szCs w:val="20"/>
        </w:rPr>
        <w:t xml:space="preserve"> for the State, </w:t>
      </w:r>
      <w:r w:rsidR="00A109D1">
        <w:rPr>
          <w:rFonts w:eastAsia="Calibri" w:cs="Calibri"/>
          <w:szCs w:val="20"/>
        </w:rPr>
        <w:t>Providers</w:t>
      </w:r>
      <w:r w:rsidR="00EA31A5">
        <w:rPr>
          <w:rFonts w:eastAsia="Calibri" w:cs="Calibri"/>
          <w:szCs w:val="20"/>
        </w:rPr>
        <w:t xml:space="preserve"> and Clients who are recipients of SEFI</w:t>
      </w:r>
      <w:r>
        <w:rPr>
          <w:rFonts w:eastAsia="Calibri" w:cs="Calibri"/>
          <w:szCs w:val="20"/>
        </w:rPr>
        <w:t>;</w:t>
      </w:r>
    </w:p>
    <w:p w14:paraId="22E6F8E5" w14:textId="381F5B1D" w:rsidR="00562795" w:rsidRPr="000C640F" w:rsidRDefault="00562795" w:rsidP="00A2324A">
      <w:pPr>
        <w:numPr>
          <w:ilvl w:val="0"/>
          <w:numId w:val="95"/>
        </w:numPr>
        <w:spacing w:line="240" w:lineRule="auto"/>
        <w:ind w:left="720" w:hanging="360"/>
        <w:jc w:val="both"/>
        <w:rPr>
          <w:rFonts w:eastAsia="Calibri" w:cs="Calibri"/>
          <w:szCs w:val="20"/>
        </w:rPr>
      </w:pPr>
      <w:r w:rsidRPr="000C640F">
        <w:rPr>
          <w:rFonts w:eastAsia="Calibri" w:cs="Calibri"/>
          <w:szCs w:val="20"/>
        </w:rPr>
        <w:t xml:space="preserve">Develop and produce </w:t>
      </w:r>
      <w:r w:rsidR="008A44A0">
        <w:rPr>
          <w:rFonts w:eastAsia="Calibri" w:cs="Calibri"/>
          <w:szCs w:val="20"/>
        </w:rPr>
        <w:t>S</w:t>
      </w:r>
      <w:r w:rsidR="008A44A0" w:rsidRPr="000C640F">
        <w:rPr>
          <w:rFonts w:eastAsia="Calibri" w:cs="Calibri"/>
          <w:szCs w:val="20"/>
        </w:rPr>
        <w:t xml:space="preserve">tate </w:t>
      </w:r>
      <w:r w:rsidRPr="000C640F">
        <w:rPr>
          <w:rFonts w:eastAsia="Calibri" w:cs="Calibri"/>
          <w:szCs w:val="20"/>
        </w:rPr>
        <w:t>and program-level r</w:t>
      </w:r>
      <w:r>
        <w:rPr>
          <w:rFonts w:eastAsia="Calibri" w:cs="Calibri"/>
          <w:szCs w:val="20"/>
        </w:rPr>
        <w:t>eports at recommended intervals; and</w:t>
      </w:r>
    </w:p>
    <w:p w14:paraId="11E73AA4" w14:textId="77777777" w:rsidR="00562795" w:rsidRDefault="00562795" w:rsidP="00A2324A">
      <w:pPr>
        <w:numPr>
          <w:ilvl w:val="0"/>
          <w:numId w:val="95"/>
        </w:numPr>
        <w:spacing w:line="240" w:lineRule="auto"/>
        <w:ind w:left="720" w:hanging="360"/>
        <w:jc w:val="both"/>
        <w:rPr>
          <w:rFonts w:eastAsia="Calibri" w:cs="Calibri"/>
          <w:szCs w:val="20"/>
        </w:rPr>
      </w:pPr>
      <w:r w:rsidRPr="000C640F">
        <w:rPr>
          <w:rFonts w:eastAsia="Calibri" w:cs="Calibri"/>
          <w:szCs w:val="20"/>
        </w:rPr>
        <w:t>Analyze report data for integrity and accuracy.</w:t>
      </w:r>
    </w:p>
    <w:p w14:paraId="6EC16A0F" w14:textId="77777777" w:rsidR="009519F3" w:rsidRDefault="009519F3" w:rsidP="00562795">
      <w:pPr>
        <w:spacing w:line="240" w:lineRule="auto"/>
        <w:rPr>
          <w:rFonts w:eastAsia="Calibri" w:cs="Calibri"/>
          <w:szCs w:val="20"/>
        </w:rPr>
      </w:pPr>
    </w:p>
    <w:p w14:paraId="0D0EC267" w14:textId="3620C9FD" w:rsidR="00562795" w:rsidRDefault="00AE4408" w:rsidP="00C10D4F">
      <w:pPr>
        <w:pStyle w:val="Heading3"/>
      </w:pPr>
      <w:bookmarkStart w:id="375" w:name="_Toc188342359"/>
      <w:r>
        <w:t>NJ CHILD CARE HEALTH CONSULTANTS (CCHC)</w:t>
      </w:r>
      <w:bookmarkEnd w:id="375"/>
    </w:p>
    <w:p w14:paraId="0A44B420" w14:textId="6F273AD0" w:rsidR="00562795" w:rsidRPr="000C640F" w:rsidRDefault="00562795" w:rsidP="00706DD2">
      <w:pPr>
        <w:spacing w:line="240" w:lineRule="auto"/>
        <w:contextualSpacing/>
        <w:jc w:val="both"/>
        <w:rPr>
          <w:rFonts w:eastAsia="Calibri" w:cs="Calibri"/>
          <w:szCs w:val="20"/>
        </w:rPr>
      </w:pPr>
      <w:r>
        <w:t xml:space="preserve">CCHC </w:t>
      </w:r>
      <w:r w:rsidRPr="000C640F">
        <w:rPr>
          <w:rFonts w:eastAsia="Calibri" w:cs="Calibri"/>
          <w:szCs w:val="20"/>
        </w:rPr>
        <w:t xml:space="preserve">promote best practice standards for optimal health and safety in </w:t>
      </w:r>
      <w:r w:rsidR="008A44A0">
        <w:rPr>
          <w:rFonts w:eastAsia="Calibri" w:cs="Calibri"/>
          <w:szCs w:val="20"/>
        </w:rPr>
        <w:t>C</w:t>
      </w:r>
      <w:r w:rsidR="008A44A0" w:rsidRPr="000C640F">
        <w:rPr>
          <w:rFonts w:eastAsia="Calibri" w:cs="Calibri"/>
          <w:szCs w:val="20"/>
        </w:rPr>
        <w:t xml:space="preserve">hild </w:t>
      </w:r>
      <w:r w:rsidR="008A44A0">
        <w:rPr>
          <w:rFonts w:eastAsia="Calibri" w:cs="Calibri"/>
          <w:szCs w:val="20"/>
        </w:rPr>
        <w:t>C</w:t>
      </w:r>
      <w:r w:rsidR="008A44A0" w:rsidRPr="000C640F">
        <w:rPr>
          <w:rFonts w:eastAsia="Calibri" w:cs="Calibri"/>
          <w:szCs w:val="20"/>
        </w:rPr>
        <w:t xml:space="preserve">are </w:t>
      </w:r>
      <w:r w:rsidRPr="000C640F">
        <w:rPr>
          <w:rFonts w:eastAsia="Calibri" w:cs="Calibri"/>
          <w:szCs w:val="20"/>
        </w:rPr>
        <w:t>settings, based on</w:t>
      </w:r>
      <w:r>
        <w:rPr>
          <w:rFonts w:eastAsia="Calibri" w:cs="Calibri"/>
          <w:szCs w:val="20"/>
        </w:rPr>
        <w:t xml:space="preserve"> the National Health and Safety </w:t>
      </w:r>
      <w:r w:rsidRPr="000C640F">
        <w:rPr>
          <w:rFonts w:eastAsia="Calibri" w:cs="Calibri"/>
          <w:szCs w:val="20"/>
        </w:rPr>
        <w:t>Standards</w:t>
      </w:r>
      <w:r w:rsidR="00C220D0">
        <w:rPr>
          <w:rFonts w:eastAsia="Calibri" w:cs="Calibri"/>
          <w:szCs w:val="20"/>
        </w:rPr>
        <w:t xml:space="preserve"> </w:t>
      </w:r>
      <w:r w:rsidR="00EA31A5" w:rsidRPr="00EA31A5">
        <w:rPr>
          <w:rFonts w:eastAsia="Calibri" w:cs="Calibri"/>
          <w:szCs w:val="20"/>
        </w:rPr>
        <w:t>https://nrckids.org/CFOC</w:t>
      </w:r>
      <w:r w:rsidRPr="000C640F">
        <w:rPr>
          <w:rFonts w:eastAsia="Calibri" w:cs="Calibri"/>
          <w:szCs w:val="20"/>
        </w:rPr>
        <w:t xml:space="preserve">. CCHCs provide advanced health and safety training, </w:t>
      </w:r>
      <w:r w:rsidR="00E9793F">
        <w:rPr>
          <w:rFonts w:eastAsia="Calibri" w:cs="Calibri"/>
          <w:szCs w:val="20"/>
        </w:rPr>
        <w:t>technical assistance</w:t>
      </w:r>
      <w:r w:rsidRPr="000C640F">
        <w:rPr>
          <w:rFonts w:eastAsia="Calibri" w:cs="Calibri"/>
          <w:szCs w:val="20"/>
        </w:rPr>
        <w:t xml:space="preserve">, and consultation to licensed child care programs and registered FCC </w:t>
      </w:r>
      <w:r w:rsidR="00A109D1">
        <w:rPr>
          <w:rFonts w:eastAsia="Calibri" w:cs="Calibri"/>
          <w:szCs w:val="20"/>
        </w:rPr>
        <w:t>Providers</w:t>
      </w:r>
      <w:r w:rsidRPr="000C640F">
        <w:rPr>
          <w:rFonts w:eastAsia="Calibri" w:cs="Calibri"/>
          <w:szCs w:val="20"/>
        </w:rPr>
        <w:t xml:space="preserve"> in the </w:t>
      </w:r>
      <w:r w:rsidR="008A44A0">
        <w:rPr>
          <w:rFonts w:eastAsia="Calibri" w:cs="Calibri"/>
          <w:szCs w:val="20"/>
        </w:rPr>
        <w:t>S</w:t>
      </w:r>
      <w:r w:rsidR="008A44A0" w:rsidRPr="000C640F">
        <w:rPr>
          <w:rFonts w:eastAsia="Calibri" w:cs="Calibri"/>
          <w:szCs w:val="20"/>
        </w:rPr>
        <w:t>tate</w:t>
      </w:r>
      <w:r w:rsidRPr="000C640F">
        <w:rPr>
          <w:rFonts w:eastAsia="Calibri" w:cs="Calibri"/>
          <w:szCs w:val="20"/>
        </w:rPr>
        <w:t xml:space="preserve">. </w:t>
      </w:r>
      <w:r w:rsidR="00E9793F">
        <w:rPr>
          <w:rFonts w:eastAsia="Calibri" w:cs="Calibri"/>
          <w:szCs w:val="20"/>
        </w:rPr>
        <w:t xml:space="preserve">The </w:t>
      </w:r>
      <w:r w:rsidR="00833F6E">
        <w:rPr>
          <w:rFonts w:eastAsia="Calibri" w:cs="Calibri"/>
          <w:szCs w:val="20"/>
        </w:rPr>
        <w:t>Contractor must</w:t>
      </w:r>
      <w:r w:rsidRPr="000C640F">
        <w:rPr>
          <w:rFonts w:eastAsia="Calibri" w:cs="Calibri"/>
          <w:szCs w:val="20"/>
        </w:rPr>
        <w:t>:</w:t>
      </w:r>
    </w:p>
    <w:p w14:paraId="08BEE6C7" w14:textId="06DB1548" w:rsidR="00562795" w:rsidRPr="000C640F" w:rsidRDefault="00562795" w:rsidP="00A2324A">
      <w:pPr>
        <w:numPr>
          <w:ilvl w:val="0"/>
          <w:numId w:val="96"/>
        </w:numPr>
        <w:spacing w:line="240" w:lineRule="auto"/>
        <w:ind w:left="720" w:hanging="360"/>
        <w:jc w:val="both"/>
        <w:rPr>
          <w:rFonts w:eastAsia="Calibri" w:cs="Calibri"/>
          <w:szCs w:val="20"/>
        </w:rPr>
      </w:pPr>
      <w:r w:rsidRPr="000C640F">
        <w:rPr>
          <w:rFonts w:eastAsia="Calibri" w:cs="Calibri"/>
          <w:szCs w:val="20"/>
        </w:rPr>
        <w:t>Develop and implement a well-functioning module</w:t>
      </w:r>
      <w:r w:rsidR="00EA31A5">
        <w:rPr>
          <w:rFonts w:eastAsia="Calibri" w:cs="Calibri"/>
          <w:szCs w:val="20"/>
        </w:rPr>
        <w:t xml:space="preserve"> in NJCCIS</w:t>
      </w:r>
      <w:r w:rsidRPr="000C640F">
        <w:rPr>
          <w:rFonts w:eastAsia="Calibri" w:cs="Calibri"/>
          <w:szCs w:val="20"/>
        </w:rPr>
        <w:t xml:space="preserve">, with </w:t>
      </w:r>
      <w:r w:rsidR="00706DD2">
        <w:rPr>
          <w:rFonts w:eastAsia="Calibri" w:cs="Calibri"/>
          <w:szCs w:val="20"/>
        </w:rPr>
        <w:t>S</w:t>
      </w:r>
      <w:r w:rsidRPr="000C640F">
        <w:rPr>
          <w:rFonts w:eastAsia="Calibri" w:cs="Calibri"/>
          <w:szCs w:val="20"/>
        </w:rPr>
        <w:t>takeholders input, that sup</w:t>
      </w:r>
      <w:r w:rsidR="00833F6E">
        <w:rPr>
          <w:rFonts w:eastAsia="Calibri" w:cs="Calibri"/>
          <w:szCs w:val="20"/>
        </w:rPr>
        <w:t xml:space="preserve">ports </w:t>
      </w:r>
      <w:r w:rsidR="00EA31A5">
        <w:rPr>
          <w:rFonts w:eastAsia="Calibri" w:cs="Calibri"/>
          <w:szCs w:val="20"/>
        </w:rPr>
        <w:t xml:space="preserve">the tracking of </w:t>
      </w:r>
      <w:r w:rsidR="00833F6E">
        <w:rPr>
          <w:rFonts w:eastAsia="Calibri" w:cs="Calibri"/>
          <w:szCs w:val="20"/>
        </w:rPr>
        <w:t>positive user interaction</w:t>
      </w:r>
      <w:r w:rsidR="00EA31A5">
        <w:rPr>
          <w:rFonts w:eastAsia="Calibri" w:cs="Calibri"/>
          <w:szCs w:val="20"/>
        </w:rPr>
        <w:t xml:space="preserve"> for the State, </w:t>
      </w:r>
      <w:r w:rsidR="00A109D1">
        <w:rPr>
          <w:rFonts w:eastAsia="Calibri" w:cs="Calibri"/>
          <w:szCs w:val="20"/>
        </w:rPr>
        <w:t>Providers</w:t>
      </w:r>
      <w:r w:rsidR="00EA31A5">
        <w:rPr>
          <w:rFonts w:eastAsia="Calibri" w:cs="Calibri"/>
          <w:szCs w:val="20"/>
        </w:rPr>
        <w:t xml:space="preserve"> and Clients</w:t>
      </w:r>
      <w:r w:rsidR="00833F6E">
        <w:rPr>
          <w:rFonts w:eastAsia="Calibri" w:cs="Calibri"/>
          <w:szCs w:val="20"/>
        </w:rPr>
        <w:t>;</w:t>
      </w:r>
    </w:p>
    <w:p w14:paraId="1EA807C8" w14:textId="62771CDE" w:rsidR="00562795" w:rsidRPr="000C640F" w:rsidRDefault="00562795" w:rsidP="00A2324A">
      <w:pPr>
        <w:numPr>
          <w:ilvl w:val="0"/>
          <w:numId w:val="97"/>
        </w:numPr>
        <w:spacing w:line="240" w:lineRule="auto"/>
        <w:ind w:left="720" w:hanging="360"/>
        <w:jc w:val="both"/>
        <w:rPr>
          <w:rFonts w:eastAsia="Calibri" w:cs="Calibri"/>
          <w:szCs w:val="20"/>
        </w:rPr>
      </w:pPr>
      <w:r w:rsidRPr="000C640F">
        <w:rPr>
          <w:rFonts w:eastAsia="Calibri" w:cs="Calibri"/>
          <w:szCs w:val="20"/>
        </w:rPr>
        <w:t xml:space="preserve">Develop and produce </w:t>
      </w:r>
      <w:r w:rsidR="008A44A0">
        <w:rPr>
          <w:rFonts w:eastAsia="Calibri" w:cs="Calibri"/>
          <w:szCs w:val="20"/>
        </w:rPr>
        <w:t>S</w:t>
      </w:r>
      <w:r w:rsidR="008A44A0" w:rsidRPr="000C640F">
        <w:rPr>
          <w:rFonts w:eastAsia="Calibri" w:cs="Calibri"/>
          <w:szCs w:val="20"/>
        </w:rPr>
        <w:t>tate</w:t>
      </w:r>
      <w:r w:rsidRPr="000C640F">
        <w:rPr>
          <w:rFonts w:eastAsia="Calibri" w:cs="Calibri"/>
          <w:szCs w:val="20"/>
        </w:rPr>
        <w:t>- and program-level r</w:t>
      </w:r>
      <w:r w:rsidR="00833F6E">
        <w:rPr>
          <w:rFonts w:eastAsia="Calibri" w:cs="Calibri"/>
          <w:szCs w:val="20"/>
        </w:rPr>
        <w:t>eports at recommended intervals; and</w:t>
      </w:r>
    </w:p>
    <w:p w14:paraId="2F3F52EF" w14:textId="77777777" w:rsidR="00562795" w:rsidRDefault="00562795" w:rsidP="00A2324A">
      <w:pPr>
        <w:numPr>
          <w:ilvl w:val="0"/>
          <w:numId w:val="98"/>
        </w:numPr>
        <w:spacing w:line="240" w:lineRule="auto"/>
        <w:ind w:left="720" w:hanging="360"/>
        <w:jc w:val="both"/>
        <w:rPr>
          <w:rFonts w:eastAsia="Calibri" w:cs="Calibri"/>
          <w:szCs w:val="20"/>
        </w:rPr>
      </w:pPr>
      <w:r w:rsidRPr="000C640F">
        <w:rPr>
          <w:rFonts w:eastAsia="Calibri" w:cs="Calibri"/>
          <w:szCs w:val="20"/>
        </w:rPr>
        <w:t>Analyze report data for integrity and accuracy.</w:t>
      </w:r>
    </w:p>
    <w:p w14:paraId="2B5D550C" w14:textId="77777777" w:rsidR="00833F6E" w:rsidRDefault="00833F6E" w:rsidP="00833F6E">
      <w:pPr>
        <w:spacing w:line="240" w:lineRule="auto"/>
        <w:rPr>
          <w:rFonts w:eastAsia="Calibri" w:cs="Calibri"/>
          <w:szCs w:val="20"/>
        </w:rPr>
      </w:pPr>
    </w:p>
    <w:p w14:paraId="36946602" w14:textId="6530B007" w:rsidR="00833F6E" w:rsidRDefault="00AE4408" w:rsidP="00C10D4F">
      <w:pPr>
        <w:pStyle w:val="Heading3"/>
      </w:pPr>
      <w:bookmarkStart w:id="376" w:name="_Toc188342360"/>
      <w:r>
        <w:t>NJ SCHOOL-AGE CARE COALITION (NJSACC)</w:t>
      </w:r>
      <w:bookmarkEnd w:id="376"/>
    </w:p>
    <w:p w14:paraId="761A1A7D" w14:textId="3159F1F3" w:rsidR="00833F6E" w:rsidRPr="000C640F" w:rsidRDefault="00833F6E" w:rsidP="00706DD2">
      <w:pPr>
        <w:spacing w:line="240" w:lineRule="auto"/>
        <w:contextualSpacing/>
        <w:jc w:val="both"/>
        <w:rPr>
          <w:rFonts w:eastAsia="Calibri" w:cs="Calibri"/>
          <w:szCs w:val="20"/>
        </w:rPr>
      </w:pPr>
      <w:r>
        <w:t xml:space="preserve">NJSACC is the </w:t>
      </w:r>
      <w:r w:rsidR="00706DD2">
        <w:rPr>
          <w:rFonts w:eastAsia="Calibri" w:cs="Calibri"/>
          <w:color w:val="000000"/>
          <w:szCs w:val="20"/>
        </w:rPr>
        <w:t>S</w:t>
      </w:r>
      <w:r w:rsidRPr="000C640F">
        <w:rPr>
          <w:rFonts w:eastAsia="Calibri" w:cs="Calibri"/>
          <w:color w:val="000000"/>
          <w:szCs w:val="20"/>
        </w:rPr>
        <w:t xml:space="preserve">tatewide network for New Jersey’s </w:t>
      </w:r>
      <w:r w:rsidR="00706DD2">
        <w:rPr>
          <w:rFonts w:eastAsia="Calibri" w:cs="Calibri"/>
          <w:color w:val="000000"/>
          <w:szCs w:val="20"/>
        </w:rPr>
        <w:t>a</w:t>
      </w:r>
      <w:r w:rsidRPr="000C640F">
        <w:rPr>
          <w:rFonts w:eastAsia="Calibri" w:cs="Calibri"/>
          <w:color w:val="000000"/>
          <w:szCs w:val="20"/>
        </w:rPr>
        <w:t xml:space="preserve">fterschool </w:t>
      </w:r>
      <w:r w:rsidR="00706DD2">
        <w:rPr>
          <w:rFonts w:eastAsia="Calibri" w:cs="Calibri"/>
          <w:color w:val="000000"/>
          <w:szCs w:val="20"/>
        </w:rPr>
        <w:t>c</w:t>
      </w:r>
      <w:r w:rsidRPr="000C640F">
        <w:rPr>
          <w:rFonts w:eastAsia="Calibri" w:cs="Calibri"/>
          <w:color w:val="000000"/>
          <w:szCs w:val="20"/>
        </w:rPr>
        <w:t>ommunities advocat</w:t>
      </w:r>
      <w:r w:rsidR="00E9793F">
        <w:rPr>
          <w:rFonts w:eastAsia="Calibri" w:cs="Calibri"/>
          <w:color w:val="000000"/>
          <w:szCs w:val="20"/>
        </w:rPr>
        <w:t>ing</w:t>
      </w:r>
      <w:r w:rsidRPr="000C640F">
        <w:rPr>
          <w:rFonts w:eastAsia="Calibri" w:cs="Calibri"/>
          <w:color w:val="000000"/>
          <w:szCs w:val="20"/>
        </w:rPr>
        <w:t xml:space="preserve"> for the implementation of the NJ </w:t>
      </w:r>
      <w:r w:rsidR="00706DD2">
        <w:rPr>
          <w:rFonts w:eastAsia="Calibri" w:cs="Calibri"/>
          <w:color w:val="000000"/>
          <w:szCs w:val="20"/>
        </w:rPr>
        <w:t>q</w:t>
      </w:r>
      <w:r w:rsidRPr="000C640F">
        <w:rPr>
          <w:rFonts w:eastAsia="Calibri" w:cs="Calibri"/>
          <w:color w:val="000000"/>
          <w:szCs w:val="20"/>
        </w:rPr>
        <w:t xml:space="preserve">uality </w:t>
      </w:r>
      <w:r w:rsidR="00706DD2">
        <w:rPr>
          <w:rFonts w:eastAsia="Calibri" w:cs="Calibri"/>
          <w:color w:val="000000"/>
          <w:szCs w:val="20"/>
        </w:rPr>
        <w:t>a</w:t>
      </w:r>
      <w:r w:rsidRPr="000C640F">
        <w:rPr>
          <w:rFonts w:eastAsia="Calibri" w:cs="Calibri"/>
          <w:color w:val="000000"/>
          <w:szCs w:val="20"/>
        </w:rPr>
        <w:t xml:space="preserve">fterschool </w:t>
      </w:r>
      <w:r w:rsidR="00706DD2">
        <w:rPr>
          <w:rFonts w:eastAsia="Calibri" w:cs="Calibri"/>
          <w:color w:val="000000"/>
          <w:szCs w:val="20"/>
        </w:rPr>
        <w:t>s</w:t>
      </w:r>
      <w:r w:rsidRPr="000C640F">
        <w:rPr>
          <w:rFonts w:eastAsia="Calibri" w:cs="Calibri"/>
          <w:color w:val="000000"/>
          <w:szCs w:val="20"/>
        </w:rPr>
        <w:t xml:space="preserve">tandards. These standards promote and support the development, continuity, and expansion of out-of-school time programs. NJSACC works </w:t>
      </w:r>
      <w:r w:rsidR="00E9793F">
        <w:rPr>
          <w:rFonts w:eastAsia="Calibri" w:cs="Calibri"/>
          <w:color w:val="000000"/>
          <w:szCs w:val="20"/>
        </w:rPr>
        <w:t xml:space="preserve">to </w:t>
      </w:r>
      <w:r>
        <w:rPr>
          <w:rFonts w:eastAsia="Calibri" w:cs="Calibri"/>
          <w:color w:val="000000"/>
          <w:szCs w:val="20"/>
        </w:rPr>
        <w:t>b</w:t>
      </w:r>
      <w:r w:rsidRPr="000C640F">
        <w:rPr>
          <w:rFonts w:eastAsia="Calibri" w:cs="Calibri"/>
          <w:szCs w:val="20"/>
        </w:rPr>
        <w:t>uild a strong statewide network for NJ’s af</w:t>
      </w:r>
      <w:r>
        <w:rPr>
          <w:rFonts w:eastAsia="Calibri" w:cs="Calibri"/>
          <w:szCs w:val="20"/>
        </w:rPr>
        <w:t>terschool program professionals, p</w:t>
      </w:r>
      <w:r w:rsidRPr="000C640F">
        <w:rPr>
          <w:rFonts w:eastAsia="Calibri" w:cs="Calibri"/>
          <w:szCs w:val="20"/>
        </w:rPr>
        <w:t>rovide staff with professional development opportunities</w:t>
      </w:r>
      <w:r>
        <w:rPr>
          <w:rFonts w:eastAsia="Calibri" w:cs="Calibri"/>
          <w:szCs w:val="20"/>
        </w:rPr>
        <w:t xml:space="preserve"> and o</w:t>
      </w:r>
      <w:r w:rsidRPr="000C640F">
        <w:rPr>
          <w:rFonts w:eastAsia="Calibri" w:cs="Calibri"/>
          <w:szCs w:val="20"/>
        </w:rPr>
        <w:t>ffer technical assistance, at no cost, for the development, expansion, and improvement of afterschool programs throughout NJ.</w:t>
      </w:r>
      <w:r>
        <w:rPr>
          <w:rFonts w:eastAsia="Calibri" w:cs="Calibri"/>
          <w:szCs w:val="20"/>
        </w:rPr>
        <w:t xml:space="preserve"> </w:t>
      </w:r>
      <w:r w:rsidR="00E9793F">
        <w:rPr>
          <w:rFonts w:eastAsia="Calibri" w:cs="Calibri"/>
          <w:szCs w:val="20"/>
        </w:rPr>
        <w:t xml:space="preserve">The </w:t>
      </w:r>
      <w:r>
        <w:rPr>
          <w:rFonts w:eastAsia="Calibri" w:cs="Calibri"/>
          <w:szCs w:val="20"/>
        </w:rPr>
        <w:t>Contra</w:t>
      </w:r>
      <w:r w:rsidR="00012468">
        <w:rPr>
          <w:rFonts w:eastAsia="Calibri" w:cs="Calibri"/>
          <w:szCs w:val="20"/>
        </w:rPr>
        <w:t>c</w:t>
      </w:r>
      <w:r>
        <w:rPr>
          <w:rFonts w:eastAsia="Calibri" w:cs="Calibri"/>
          <w:szCs w:val="20"/>
        </w:rPr>
        <w:t>tor must:</w:t>
      </w:r>
    </w:p>
    <w:p w14:paraId="62771D5A" w14:textId="19968B92" w:rsidR="00833F6E" w:rsidRPr="000C640F" w:rsidRDefault="00833F6E" w:rsidP="00A2324A">
      <w:pPr>
        <w:numPr>
          <w:ilvl w:val="0"/>
          <w:numId w:val="99"/>
        </w:numPr>
        <w:spacing w:line="240" w:lineRule="auto"/>
        <w:ind w:left="720" w:hanging="360"/>
        <w:jc w:val="both"/>
        <w:rPr>
          <w:rFonts w:eastAsia="Calibri" w:cs="Calibri"/>
          <w:szCs w:val="20"/>
        </w:rPr>
      </w:pPr>
      <w:r w:rsidRPr="000C640F">
        <w:rPr>
          <w:rFonts w:eastAsia="Calibri" w:cs="Calibri"/>
          <w:szCs w:val="20"/>
        </w:rPr>
        <w:t xml:space="preserve">Develop and implement well-functioning learning modules </w:t>
      </w:r>
      <w:r w:rsidR="00EA31A5">
        <w:rPr>
          <w:rFonts w:eastAsia="Calibri" w:cs="Calibri"/>
          <w:szCs w:val="20"/>
        </w:rPr>
        <w:t xml:space="preserve">in NJCCIS </w:t>
      </w:r>
      <w:r w:rsidRPr="000C640F">
        <w:rPr>
          <w:rFonts w:eastAsia="Calibri" w:cs="Calibri"/>
          <w:szCs w:val="20"/>
        </w:rPr>
        <w:t xml:space="preserve">with </w:t>
      </w:r>
      <w:r w:rsidR="00706DD2">
        <w:rPr>
          <w:rFonts w:eastAsia="Calibri" w:cs="Calibri"/>
          <w:szCs w:val="20"/>
        </w:rPr>
        <w:t>S</w:t>
      </w:r>
      <w:r w:rsidRPr="000C640F">
        <w:rPr>
          <w:rFonts w:eastAsia="Calibri" w:cs="Calibri"/>
          <w:szCs w:val="20"/>
        </w:rPr>
        <w:t>takeholders’ input, that sup</w:t>
      </w:r>
      <w:r>
        <w:rPr>
          <w:rFonts w:eastAsia="Calibri" w:cs="Calibri"/>
          <w:szCs w:val="20"/>
        </w:rPr>
        <w:t xml:space="preserve">ports </w:t>
      </w:r>
      <w:r w:rsidR="00EA31A5">
        <w:rPr>
          <w:rFonts w:eastAsia="Calibri" w:cs="Calibri"/>
          <w:szCs w:val="20"/>
        </w:rPr>
        <w:t xml:space="preserve">the tracking of </w:t>
      </w:r>
      <w:r>
        <w:rPr>
          <w:rFonts w:eastAsia="Calibri" w:cs="Calibri"/>
          <w:szCs w:val="20"/>
        </w:rPr>
        <w:t>positive user interaction</w:t>
      </w:r>
      <w:r w:rsidR="00EA31A5">
        <w:rPr>
          <w:rFonts w:eastAsia="Calibri" w:cs="Calibri"/>
          <w:szCs w:val="20"/>
        </w:rPr>
        <w:t xml:space="preserve"> for the State, </w:t>
      </w:r>
      <w:r w:rsidR="00A109D1">
        <w:rPr>
          <w:rFonts w:eastAsia="Calibri" w:cs="Calibri"/>
          <w:szCs w:val="20"/>
        </w:rPr>
        <w:t>Providers</w:t>
      </w:r>
      <w:r w:rsidR="00EA31A5">
        <w:rPr>
          <w:rFonts w:eastAsia="Calibri" w:cs="Calibri"/>
          <w:szCs w:val="20"/>
        </w:rPr>
        <w:t xml:space="preserve"> and Clients</w:t>
      </w:r>
      <w:r>
        <w:rPr>
          <w:rFonts w:eastAsia="Calibri" w:cs="Calibri"/>
          <w:szCs w:val="20"/>
        </w:rPr>
        <w:t>;</w:t>
      </w:r>
    </w:p>
    <w:p w14:paraId="0EADEDED" w14:textId="77777777" w:rsidR="00833F6E" w:rsidRPr="000C640F" w:rsidRDefault="00833F6E" w:rsidP="00A2324A">
      <w:pPr>
        <w:numPr>
          <w:ilvl w:val="0"/>
          <w:numId w:val="99"/>
        </w:numPr>
        <w:spacing w:line="240" w:lineRule="auto"/>
        <w:ind w:left="720" w:hanging="360"/>
        <w:jc w:val="both"/>
        <w:rPr>
          <w:rFonts w:eastAsia="Calibri" w:cs="Calibri"/>
          <w:szCs w:val="20"/>
        </w:rPr>
      </w:pPr>
      <w:r w:rsidRPr="000C640F">
        <w:rPr>
          <w:rFonts w:eastAsia="Calibri" w:cs="Calibri"/>
          <w:szCs w:val="20"/>
        </w:rPr>
        <w:t>Develop and produce state and program-level r</w:t>
      </w:r>
      <w:r>
        <w:rPr>
          <w:rFonts w:eastAsia="Calibri" w:cs="Calibri"/>
          <w:szCs w:val="20"/>
        </w:rPr>
        <w:t>eports at recommended intervals; and</w:t>
      </w:r>
    </w:p>
    <w:p w14:paraId="418D439C" w14:textId="77777777" w:rsidR="00833F6E" w:rsidRDefault="00833F6E" w:rsidP="00A2324A">
      <w:pPr>
        <w:numPr>
          <w:ilvl w:val="0"/>
          <w:numId w:val="99"/>
        </w:numPr>
        <w:spacing w:line="240" w:lineRule="auto"/>
        <w:ind w:left="720" w:hanging="360"/>
        <w:jc w:val="both"/>
        <w:rPr>
          <w:rFonts w:eastAsia="Calibri" w:cs="Calibri"/>
          <w:szCs w:val="20"/>
        </w:rPr>
      </w:pPr>
      <w:r w:rsidRPr="000C640F">
        <w:rPr>
          <w:rFonts w:eastAsia="Calibri" w:cs="Calibri"/>
          <w:szCs w:val="20"/>
        </w:rPr>
        <w:t>Analyze report data for integrity and accuracy.</w:t>
      </w:r>
    </w:p>
    <w:p w14:paraId="63679F72" w14:textId="77777777" w:rsidR="00833F6E" w:rsidRDefault="00833F6E" w:rsidP="00833F6E">
      <w:pPr>
        <w:spacing w:line="240" w:lineRule="auto"/>
        <w:rPr>
          <w:rFonts w:eastAsia="Calibri" w:cs="Calibri"/>
          <w:szCs w:val="20"/>
        </w:rPr>
      </w:pPr>
    </w:p>
    <w:p w14:paraId="195CC836" w14:textId="00CC780F" w:rsidR="00F910D0" w:rsidRDefault="00AE4408" w:rsidP="00E165D8">
      <w:pPr>
        <w:pStyle w:val="Heading2"/>
      </w:pPr>
      <w:bookmarkStart w:id="377" w:name="_Toc188342361"/>
      <w:r>
        <w:t>EVALUATION AND RESEARCH</w:t>
      </w:r>
      <w:bookmarkEnd w:id="377"/>
    </w:p>
    <w:p w14:paraId="17797365" w14:textId="102F68B9" w:rsidR="00E71B97" w:rsidRDefault="00160BD9" w:rsidP="00C65F6F">
      <w:pPr>
        <w:spacing w:line="240" w:lineRule="auto"/>
        <w:ind w:left="-126"/>
        <w:jc w:val="both"/>
        <w:rPr>
          <w:rFonts w:cs="Calibri"/>
          <w:color w:val="000000"/>
          <w:szCs w:val="20"/>
        </w:rPr>
      </w:pPr>
      <w:r w:rsidRPr="000C640F">
        <w:rPr>
          <w:rFonts w:cs="Calibri"/>
          <w:color w:val="000000"/>
          <w:szCs w:val="20"/>
        </w:rPr>
        <w:t xml:space="preserve">Approval must be received from DFD and its designated State </w:t>
      </w:r>
      <w:r w:rsidR="0015364B">
        <w:rPr>
          <w:rFonts w:cs="Calibri"/>
          <w:color w:val="000000"/>
          <w:szCs w:val="20"/>
        </w:rPr>
        <w:t xml:space="preserve">stakeholders </w:t>
      </w:r>
      <w:r w:rsidRPr="000C640F">
        <w:rPr>
          <w:rFonts w:cs="Calibri"/>
          <w:color w:val="000000"/>
          <w:szCs w:val="20"/>
        </w:rPr>
        <w:t xml:space="preserve">for the use of </w:t>
      </w:r>
      <w:r w:rsidR="00C65F6F">
        <w:rPr>
          <w:rFonts w:cs="Calibri"/>
          <w:color w:val="000000"/>
          <w:szCs w:val="20"/>
        </w:rPr>
        <w:t>NJCCIS</w:t>
      </w:r>
      <w:r w:rsidRPr="000C640F">
        <w:rPr>
          <w:rFonts w:cs="Calibri"/>
          <w:color w:val="000000"/>
          <w:szCs w:val="20"/>
        </w:rPr>
        <w:t xml:space="preserve"> data and/or related materials for any outside activities</w:t>
      </w:r>
      <w:r w:rsidR="00E9793F">
        <w:rPr>
          <w:rFonts w:cs="Calibri"/>
          <w:color w:val="000000"/>
          <w:szCs w:val="20"/>
        </w:rPr>
        <w:t xml:space="preserve">—i.e. </w:t>
      </w:r>
      <w:r w:rsidRPr="000C640F">
        <w:rPr>
          <w:rFonts w:cs="Calibri"/>
          <w:color w:val="000000"/>
          <w:szCs w:val="20"/>
        </w:rPr>
        <w:t xml:space="preserve">professional presentations, journal articles, program evaluations, and/or research activities. Data from this project may only be published or disseminated with written approval from the </w:t>
      </w:r>
      <w:r w:rsidR="00BA0C02">
        <w:rPr>
          <w:rFonts w:cs="Calibri"/>
          <w:color w:val="000000"/>
          <w:szCs w:val="20"/>
        </w:rPr>
        <w:t>SCM</w:t>
      </w:r>
      <w:r w:rsidRPr="000C640F">
        <w:rPr>
          <w:rFonts w:cs="Calibri"/>
          <w:color w:val="000000"/>
          <w:szCs w:val="20"/>
        </w:rPr>
        <w:t>.</w:t>
      </w:r>
    </w:p>
    <w:p w14:paraId="294CB0E0" w14:textId="77777777" w:rsidR="006E52EA" w:rsidRDefault="006E52EA" w:rsidP="00E367D6">
      <w:pPr>
        <w:spacing w:line="240" w:lineRule="auto"/>
        <w:ind w:left="-126"/>
        <w:rPr>
          <w:rFonts w:eastAsia="Times New Roman" w:cs="Times New Roman"/>
          <w:b/>
          <w:spacing w:val="-5"/>
          <w:szCs w:val="20"/>
        </w:rPr>
      </w:pPr>
    </w:p>
    <w:p w14:paraId="2AA8E42F" w14:textId="77777777" w:rsidR="00757621" w:rsidRDefault="00757621" w:rsidP="0084189F">
      <w:pPr>
        <w:spacing w:line="240" w:lineRule="auto"/>
        <w:jc w:val="both"/>
        <w:rPr>
          <w:szCs w:val="20"/>
        </w:rPr>
      </w:pPr>
    </w:p>
    <w:p w14:paraId="2C46989F" w14:textId="77777777" w:rsidR="00757621" w:rsidRDefault="00757621">
      <w:pPr>
        <w:rPr>
          <w:szCs w:val="20"/>
        </w:rPr>
      </w:pPr>
      <w:r>
        <w:rPr>
          <w:szCs w:val="20"/>
        </w:rPr>
        <w:br w:type="page"/>
      </w:r>
    </w:p>
    <w:p w14:paraId="2B59D26C" w14:textId="1B27C747" w:rsidR="00AC33D1" w:rsidRPr="0084189F" w:rsidRDefault="00757621" w:rsidP="009419F5">
      <w:pPr>
        <w:pStyle w:val="Heading1"/>
      </w:pPr>
      <w:bookmarkStart w:id="378" w:name="_Toc188342362"/>
      <w:bookmarkEnd w:id="136"/>
      <w:bookmarkEnd w:id="137"/>
      <w:bookmarkEnd w:id="138"/>
      <w:r>
        <w:t>GENERAL CONTRACT TERMS</w:t>
      </w:r>
      <w:bookmarkEnd w:id="378"/>
    </w:p>
    <w:p w14:paraId="2FEA37BA" w14:textId="652AAB24" w:rsidR="00757621" w:rsidRPr="0084189F" w:rsidRDefault="00757621" w:rsidP="00757621">
      <w:pPr>
        <w:spacing w:line="240" w:lineRule="auto"/>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9F01C3">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4768A0C7" w14:textId="77777777" w:rsidR="00757621" w:rsidRPr="0084189F" w:rsidRDefault="00757621" w:rsidP="00757621">
      <w:pPr>
        <w:spacing w:line="240" w:lineRule="auto"/>
        <w:rPr>
          <w:caps/>
          <w:szCs w:val="20"/>
        </w:rPr>
      </w:pPr>
    </w:p>
    <w:p w14:paraId="13ECD3B4" w14:textId="77777777" w:rsidR="00757621" w:rsidRPr="0084189F" w:rsidRDefault="00757621" w:rsidP="00E165D8">
      <w:pPr>
        <w:pStyle w:val="Heading2"/>
      </w:pPr>
      <w:bookmarkStart w:id="379" w:name="_Toc188342363"/>
      <w:r w:rsidRPr="0084189F">
        <w:t>CONTRACT TERM AND EXTENSION OPTION</w:t>
      </w:r>
      <w:bookmarkEnd w:id="379"/>
    </w:p>
    <w:p w14:paraId="7F8258F5" w14:textId="6B0C5716" w:rsidR="00757621" w:rsidRPr="0084189F" w:rsidRDefault="00757621" w:rsidP="00757621">
      <w:pPr>
        <w:spacing w:line="240" w:lineRule="auto"/>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del w:id="380" w:author="Cegerenko, Bobbe [TREAS] [2]" w:date="2025-05-06T08:24:00Z" w16du:dateUtc="2025-05-06T12:24:00Z">
        <w:r w:rsidR="009F6B04" w:rsidDel="00276D0B">
          <w:rPr>
            <w:b/>
            <w:bCs/>
            <w:szCs w:val="20"/>
          </w:rPr>
          <w:delText>four (4</w:delText>
        </w:r>
        <w:r w:rsidR="001B71FF" w:rsidRPr="00C65F6F" w:rsidDel="00276D0B">
          <w:rPr>
            <w:b/>
            <w:bCs/>
            <w:szCs w:val="20"/>
          </w:rPr>
          <w:delText>) years</w:delText>
        </w:r>
      </w:del>
      <w:ins w:id="381" w:author="Cegerenko, Bobbe [TREAS] [2]" w:date="2025-05-06T08:24:00Z" w16du:dateUtc="2025-05-06T12:24:00Z">
        <w:r w:rsidR="00276D0B">
          <w:rPr>
            <w:b/>
            <w:bCs/>
            <w:szCs w:val="20"/>
          </w:rPr>
          <w:t xml:space="preserve"> five (5) years</w:t>
        </w:r>
      </w:ins>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F32D20">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F32D20">
        <w:rPr>
          <w:color w:val="000000"/>
          <w:szCs w:val="20"/>
        </w:rPr>
        <w:t>.</w:t>
      </w:r>
      <w:r w:rsidRPr="0084189F">
        <w:rPr>
          <w:szCs w:val="20"/>
        </w:rPr>
        <w:t xml:space="preserve"> </w:t>
      </w:r>
    </w:p>
    <w:p w14:paraId="469BB487" w14:textId="77777777" w:rsidR="00757621" w:rsidRPr="0084189F" w:rsidRDefault="00757621" w:rsidP="00757621">
      <w:pPr>
        <w:spacing w:line="240" w:lineRule="auto"/>
        <w:jc w:val="both"/>
        <w:rPr>
          <w:szCs w:val="20"/>
        </w:rPr>
      </w:pPr>
    </w:p>
    <w:p w14:paraId="5E696CE4" w14:textId="77777777" w:rsidR="00757621" w:rsidRPr="0084189F" w:rsidRDefault="00757621" w:rsidP="00757621">
      <w:pPr>
        <w:spacing w:line="240" w:lineRule="auto"/>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Pr="00C65F6F">
        <w:rPr>
          <w:b/>
          <w:bCs/>
          <w:szCs w:val="20"/>
        </w:rPr>
        <w:t>two (2)</w:t>
      </w:r>
      <w:r w:rsidRPr="00C65F6F">
        <w:rPr>
          <w:b/>
          <w:szCs w:val="20"/>
        </w:rPr>
        <w:t xml:space="preserve"> years with no single extension exceeding one (1) year</w:t>
      </w:r>
      <w:r w:rsidRPr="0084189F">
        <w:rPr>
          <w:szCs w:val="20"/>
        </w:rPr>
        <w:t xml:space="preserve">,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0D835C78" w14:textId="77777777" w:rsidR="00757621" w:rsidRPr="0084189F" w:rsidRDefault="00757621" w:rsidP="00757621">
      <w:pPr>
        <w:spacing w:line="240" w:lineRule="auto"/>
        <w:rPr>
          <w:szCs w:val="20"/>
        </w:rPr>
      </w:pPr>
    </w:p>
    <w:p w14:paraId="29E59891" w14:textId="14E1B57E" w:rsidR="00140C1A" w:rsidRDefault="00757621" w:rsidP="0074407E">
      <w:pPr>
        <w:pStyle w:val="Heading2"/>
      </w:pPr>
      <w:bookmarkStart w:id="382" w:name="_Toc400531508"/>
      <w:bookmarkStart w:id="383" w:name="_Toc428533979"/>
      <w:bookmarkStart w:id="384" w:name="_Toc32310704"/>
      <w:bookmarkStart w:id="385" w:name="_Toc188342364"/>
      <w:r w:rsidRPr="0084189F">
        <w:t>CONTRACT TRANSITION</w:t>
      </w:r>
      <w:bookmarkEnd w:id="382"/>
      <w:bookmarkEnd w:id="383"/>
      <w:bookmarkEnd w:id="384"/>
      <w:bookmarkEnd w:id="385"/>
    </w:p>
    <w:p w14:paraId="31FC628A" w14:textId="77777777" w:rsidR="0074407E" w:rsidRPr="0074407E" w:rsidRDefault="0074407E" w:rsidP="0074407E"/>
    <w:p w14:paraId="73A727F3" w14:textId="67E1A01C" w:rsidR="0074407E" w:rsidRPr="0074407E" w:rsidRDefault="00140C1A" w:rsidP="0074407E">
      <w:pPr>
        <w:jc w:val="both"/>
        <w:rPr>
          <w:rFonts w:asciiTheme="minorHAnsi" w:hAnsiTheme="minorHAnsi" w:cstheme="minorHAnsi"/>
          <w:szCs w:val="20"/>
        </w:rPr>
      </w:pPr>
      <w:r>
        <w:t>A.</w:t>
      </w:r>
      <w:r w:rsidR="0074407E">
        <w:t xml:space="preserve"> </w:t>
      </w:r>
      <w:r>
        <w:t xml:space="preserve">No Award Made -- In the event that a new contract has not been awarded prior to the expiration date for this Contract, including any extensions exercised, then by written notice to the Contractor, the State may exercise its right to </w:t>
      </w:r>
      <w:r w:rsidR="00D13AD7" w:rsidRPr="0074407E">
        <w:t>transition</w:t>
      </w:r>
      <w:r>
        <w:t xml:space="preserve"> this Contract for a period of up to 365 Calendar Days (the “Initial Transition Period”).  In the event the State exercises its right pursuant to this Section, then the Contractor shall </w:t>
      </w:r>
      <w:r w:rsidRPr="0074407E">
        <w:rPr>
          <w:rFonts w:asciiTheme="minorHAnsi" w:hAnsiTheme="minorHAnsi" w:cstheme="minorHAnsi"/>
          <w:szCs w:val="20"/>
        </w:rPr>
        <w:t>continue performance under this Contract under the same terms, conditions, and pricing until a new contract is awarded or the Initial Transition Period expires</w:t>
      </w:r>
      <w:r w:rsidR="001B679E" w:rsidRPr="0074407E">
        <w:rPr>
          <w:rFonts w:asciiTheme="minorHAnsi" w:hAnsiTheme="minorHAnsi" w:cstheme="minorHAnsi"/>
          <w:szCs w:val="20"/>
        </w:rPr>
        <w:t>. At no time shall this Initial Transition Period extend more than 365 Calendar Days beyond the expiration date of this Contract, including any extensions exercised</w:t>
      </w:r>
      <w:r w:rsidR="00E2157F" w:rsidRPr="0074407E">
        <w:rPr>
          <w:rFonts w:asciiTheme="minorHAnsi" w:hAnsiTheme="minorHAnsi" w:cstheme="minorHAnsi"/>
          <w:szCs w:val="20"/>
        </w:rPr>
        <w:t>, unless in the opinion of the Director, it is in the best interest of the State to extend the Initial Transition Period.</w:t>
      </w:r>
    </w:p>
    <w:p w14:paraId="61F19276" w14:textId="78E7E773" w:rsidR="00140C1A" w:rsidRDefault="00140C1A" w:rsidP="0074407E">
      <w:pPr>
        <w:jc w:val="both"/>
      </w:pPr>
    </w:p>
    <w:p w14:paraId="408D5AF5" w14:textId="7C5CB790" w:rsidR="00177028" w:rsidRPr="0084189F" w:rsidRDefault="0074407E" w:rsidP="0074407E">
      <w:pPr>
        <w:jc w:val="both"/>
        <w:rPr>
          <w:szCs w:val="20"/>
        </w:rPr>
      </w:pPr>
      <w:r>
        <w:t xml:space="preserve">B. </w:t>
      </w:r>
      <w:r w:rsidR="00140C1A">
        <w:t>New Contract Awarded (NCA) -- In the event that a new contract has been awarded prior to the expiration date for this Contract, including any extensions exercised</w:t>
      </w:r>
      <w:r w:rsidR="00D13AD7">
        <w:t xml:space="preserve"> </w:t>
      </w:r>
      <w:r w:rsidR="00140C1A">
        <w:t xml:space="preserve">, then by written notice to the Contractor the State may </w:t>
      </w:r>
      <w:r w:rsidR="00C11086">
        <w:t xml:space="preserve">transition </w:t>
      </w:r>
      <w:r w:rsidR="00140C1A">
        <w:t>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r w:rsidR="00140C1A" w:rsidRPr="00140C1A" w:rsidDel="00F573FE">
        <w:rPr>
          <w:rFonts w:asciiTheme="minorHAnsi" w:hAnsiTheme="minorHAnsi" w:cstheme="minorHAnsi"/>
          <w:szCs w:val="20"/>
        </w:rPr>
        <w:t xml:space="preserve"> </w:t>
      </w:r>
    </w:p>
    <w:p w14:paraId="3CCC522B" w14:textId="737CB177" w:rsidR="00757621" w:rsidRPr="0084189F" w:rsidRDefault="00757621" w:rsidP="0074407E">
      <w:pPr>
        <w:jc w:val="both"/>
        <w:rPr>
          <w:szCs w:val="20"/>
        </w:rPr>
      </w:pPr>
    </w:p>
    <w:p w14:paraId="76E0DAE7" w14:textId="060EDF69" w:rsidR="006A4B40" w:rsidRPr="006A4B40" w:rsidRDefault="00C65F6F" w:rsidP="0074407E">
      <w:pPr>
        <w:jc w:val="both"/>
        <w:rPr>
          <w:szCs w:val="20"/>
        </w:rPr>
      </w:pPr>
      <w:r>
        <w:rPr>
          <w:szCs w:val="20"/>
        </w:rPr>
        <w:t>During the transition period, t</w:t>
      </w:r>
      <w:r w:rsidR="006A4B40" w:rsidRPr="006A4B40">
        <w:rPr>
          <w:szCs w:val="20"/>
        </w:rPr>
        <w:t>he Contractor will be required to work with any future contractor for a smooth transition at the conclusion of the Contract term and any extension options used.  The Contractor shall provide test data and production data in a manner and format that supports the conversion effort as directed by the SCM at no additional cost to the State. This includes providing staff onsite at the Contractor’s data center to support the conversion process from the beginning until the process is successfully completed. The Contractor shall also provide a complete reconciliation of NJCCIS</w:t>
      </w:r>
      <w:r>
        <w:rPr>
          <w:szCs w:val="20"/>
        </w:rPr>
        <w:t xml:space="preserve"> and NJCTAS</w:t>
      </w:r>
      <w:r w:rsidR="006A4B40" w:rsidRPr="006A4B40">
        <w:rPr>
          <w:szCs w:val="20"/>
        </w:rPr>
        <w:t xml:space="preserve"> records and transactions upon expiration of the Contract.   </w:t>
      </w:r>
    </w:p>
    <w:p w14:paraId="2B3ABEF7" w14:textId="039D6DFB" w:rsidR="006A4B40" w:rsidRPr="006A4B40" w:rsidRDefault="006A4B40" w:rsidP="006A4B40">
      <w:pPr>
        <w:spacing w:line="240" w:lineRule="auto"/>
        <w:jc w:val="both"/>
        <w:rPr>
          <w:szCs w:val="20"/>
        </w:rPr>
      </w:pPr>
    </w:p>
    <w:p w14:paraId="07BCC4B4" w14:textId="0A5E4423" w:rsidR="006A4B40" w:rsidRPr="0084189F" w:rsidRDefault="006A4B40" w:rsidP="006A4B40">
      <w:pPr>
        <w:spacing w:line="240" w:lineRule="auto"/>
        <w:jc w:val="both"/>
        <w:rPr>
          <w:szCs w:val="20"/>
        </w:rPr>
      </w:pPr>
      <w:r w:rsidRPr="006A4B40">
        <w:rPr>
          <w:szCs w:val="20"/>
        </w:rPr>
        <w:t>The Contractor will also provide the State, in a means defined by the State, any software that was purchased by the State and housed in the vendor's environment at the request and for State usage. The vendor will also provide the State with any software that was developed by the vendor, which is not proprietary to the vendor's core product, and which was paid or agreed upon with the State as State owned.</w:t>
      </w:r>
    </w:p>
    <w:p w14:paraId="6FD2DEFE" w14:textId="77777777" w:rsidR="00757621" w:rsidRPr="0084189F" w:rsidRDefault="00757621" w:rsidP="00757621">
      <w:pPr>
        <w:spacing w:line="240" w:lineRule="auto"/>
        <w:rPr>
          <w:szCs w:val="20"/>
        </w:rPr>
      </w:pPr>
    </w:p>
    <w:p w14:paraId="292CA9FD" w14:textId="77777777" w:rsidR="00757621" w:rsidRPr="0084189F" w:rsidRDefault="00757621" w:rsidP="00E165D8">
      <w:pPr>
        <w:pStyle w:val="Heading2"/>
      </w:pPr>
      <w:bookmarkStart w:id="386" w:name="_Toc118513795"/>
      <w:bookmarkStart w:id="387" w:name="_Toc400531563"/>
      <w:bookmarkStart w:id="388" w:name="_Toc428534035"/>
      <w:bookmarkStart w:id="389" w:name="_Toc32310758"/>
      <w:bookmarkStart w:id="390" w:name="_Toc188342365"/>
      <w:bookmarkStart w:id="391" w:name="OLE_LINK3"/>
      <w:bookmarkStart w:id="392" w:name="OLE_LINK4"/>
      <w:r w:rsidRPr="0084189F">
        <w:t xml:space="preserve">PERFORMANCE </w:t>
      </w:r>
      <w:bookmarkEnd w:id="386"/>
      <w:r w:rsidRPr="0084189F">
        <w:t>SECURITY</w:t>
      </w:r>
      <w:bookmarkEnd w:id="387"/>
      <w:bookmarkEnd w:id="388"/>
      <w:bookmarkEnd w:id="389"/>
      <w:bookmarkEnd w:id="390"/>
    </w:p>
    <w:bookmarkEnd w:id="391"/>
    <w:bookmarkEnd w:id="392"/>
    <w:p w14:paraId="6FED5E11" w14:textId="1673DDCC" w:rsidR="00C65F6F" w:rsidRDefault="00C65F6F" w:rsidP="00757621">
      <w:pPr>
        <w:autoSpaceDE w:val="0"/>
        <w:autoSpaceDN w:val="0"/>
        <w:adjustRightInd w:val="0"/>
        <w:spacing w:line="240" w:lineRule="auto"/>
        <w:jc w:val="both"/>
        <w:rPr>
          <w:rFonts w:cstheme="minorHAnsi"/>
          <w:color w:val="000000"/>
          <w:szCs w:val="20"/>
        </w:rPr>
      </w:pPr>
      <w:r>
        <w:rPr>
          <w:rFonts w:cstheme="minorHAnsi"/>
          <w:color w:val="000000"/>
          <w:szCs w:val="20"/>
        </w:rPr>
        <w:t xml:space="preserve">NOT APPLICABLE TO THIS PROCUREMENT. </w:t>
      </w:r>
    </w:p>
    <w:p w14:paraId="5F68A509" w14:textId="77777777" w:rsidR="00757621" w:rsidRPr="0084189F" w:rsidRDefault="00757621" w:rsidP="00757621">
      <w:pPr>
        <w:spacing w:line="240" w:lineRule="auto"/>
        <w:rPr>
          <w:szCs w:val="20"/>
        </w:rPr>
      </w:pPr>
    </w:p>
    <w:p w14:paraId="4C902E00" w14:textId="77777777" w:rsidR="00757621" w:rsidRPr="0084189F" w:rsidRDefault="00757621" w:rsidP="00E165D8">
      <w:pPr>
        <w:pStyle w:val="Heading2"/>
      </w:pPr>
      <w:bookmarkStart w:id="393" w:name="_Toc400531513"/>
      <w:bookmarkStart w:id="394" w:name="_Toc428533984"/>
      <w:bookmarkStart w:id="395" w:name="_Toc32310709"/>
      <w:bookmarkStart w:id="396" w:name="_Toc188342366"/>
      <w:r w:rsidRPr="0084189F">
        <w:t>OWNERSHIP OF MATERIAL</w:t>
      </w:r>
      <w:bookmarkEnd w:id="393"/>
      <w:bookmarkEnd w:id="394"/>
      <w:bookmarkEnd w:id="395"/>
      <w:bookmarkEnd w:id="396"/>
    </w:p>
    <w:p w14:paraId="524186C6" w14:textId="77777777" w:rsidR="00757621" w:rsidRPr="0084189F" w:rsidRDefault="00757621" w:rsidP="00A2324A">
      <w:pPr>
        <w:numPr>
          <w:ilvl w:val="0"/>
          <w:numId w:val="4"/>
        </w:numPr>
        <w:spacing w:line="240" w:lineRule="auto"/>
        <w:ind w:left="720"/>
        <w:contextualSpacing/>
        <w:jc w:val="both"/>
        <w:rPr>
          <w:rFonts w:cs="Arial"/>
          <w:szCs w:val="20"/>
        </w:rPr>
      </w:pPr>
      <w:r w:rsidRPr="0084189F">
        <w:rPr>
          <w:b/>
          <w:szCs w:val="20"/>
        </w:rPr>
        <w:t>State Data</w:t>
      </w:r>
      <w:r w:rsidRPr="0084189F">
        <w:rPr>
          <w:szCs w:val="20"/>
        </w:rPr>
        <w:t xml:space="preserve"> – The State owns State Data. Contractor shall not obtain any right, title, or interest in any</w:t>
      </w:r>
      <w:r w:rsidRPr="0084189F">
        <w:rPr>
          <w:spacing w:val="-35"/>
          <w:szCs w:val="20"/>
        </w:rPr>
        <w:t xml:space="preserve"> </w:t>
      </w:r>
      <w:r w:rsidRPr="0084189F">
        <w:rPr>
          <w:szCs w:val="20"/>
        </w:rPr>
        <w:t xml:space="preserve">State Data, or information derived from or based on State Data.  State Data provided to Contractor </w:t>
      </w:r>
      <w:r w:rsidRPr="0084189F" w:rsidDel="00A54E38">
        <w:rPr>
          <w:szCs w:val="20"/>
        </w:rPr>
        <w:t xml:space="preserve">shall be delivered or returned to the State of New Jersey upon </w:t>
      </w:r>
      <w:r w:rsidRPr="0084189F">
        <w:rPr>
          <w:szCs w:val="20"/>
        </w:rPr>
        <w:t>thirty (</w:t>
      </w:r>
      <w:r w:rsidRPr="0084189F" w:rsidDel="00A54E38">
        <w:rPr>
          <w:szCs w:val="20"/>
        </w:rPr>
        <w:t>30</w:t>
      </w:r>
      <w:r w:rsidRPr="0084189F">
        <w:rPr>
          <w:szCs w:val="20"/>
        </w:rPr>
        <w:t>)</w:t>
      </w:r>
      <w:r w:rsidRPr="0084189F" w:rsidDel="00A54E38">
        <w:rPr>
          <w:szCs w:val="20"/>
        </w:rPr>
        <w:t xml:space="preserve"> days notice by the State</w:t>
      </w:r>
      <w:r w:rsidRPr="0084189F">
        <w:rPr>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36DC2C6D" w14:textId="77777777" w:rsidR="00757621" w:rsidRPr="0084189F" w:rsidRDefault="00757621" w:rsidP="00A2324A">
      <w:pPr>
        <w:numPr>
          <w:ilvl w:val="0"/>
          <w:numId w:val="4"/>
        </w:numPr>
        <w:spacing w:line="240" w:lineRule="auto"/>
        <w:ind w:left="720"/>
        <w:contextualSpacing/>
        <w:jc w:val="both"/>
        <w:rPr>
          <w:rFonts w:cstheme="minorHAnsi"/>
          <w:szCs w:val="20"/>
        </w:rPr>
      </w:pPr>
      <w:r w:rsidRPr="0084189F">
        <w:rPr>
          <w:rFonts w:cstheme="minorHAnsi"/>
          <w:b/>
          <w:szCs w:val="20"/>
        </w:rPr>
        <w:t>Work Product; Services</w:t>
      </w:r>
      <w:r w:rsidRPr="0084189F">
        <w:rPr>
          <w:rFonts w:cstheme="minorHAnsi"/>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Cs w:val="20"/>
        </w:rPr>
        <w:t>Contract</w:t>
      </w:r>
      <w:r w:rsidRPr="0084189F">
        <w:rPr>
          <w:rFonts w:cstheme="minorHAnsi"/>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Cs w:val="20"/>
        </w:rPr>
        <w:t>Contract</w:t>
      </w:r>
      <w:r w:rsidR="00477A75">
        <w:rPr>
          <w:rFonts w:cstheme="minorHAnsi"/>
          <w:szCs w:val="20"/>
        </w:rPr>
        <w:t xml:space="preserve">. </w:t>
      </w:r>
    </w:p>
    <w:p w14:paraId="37A12AEA" w14:textId="459CDF38" w:rsidR="00757621" w:rsidRPr="006F37A1" w:rsidRDefault="00216579" w:rsidP="00A2324A">
      <w:pPr>
        <w:pStyle w:val="ListParagraph"/>
        <w:keepNext/>
        <w:numPr>
          <w:ilvl w:val="0"/>
          <w:numId w:val="4"/>
        </w:numPr>
        <w:ind w:left="720"/>
        <w:rPr>
          <w:rFonts w:asciiTheme="minorHAnsi" w:hAnsiTheme="minorHAnsi" w:cstheme="minorHAnsi"/>
          <w:szCs w:val="20"/>
        </w:rPr>
      </w:pPr>
      <w:r>
        <w:rPr>
          <w:rFonts w:asciiTheme="minorHAnsi" w:hAnsiTheme="minorHAnsi" w:cstheme="minorHAnsi"/>
          <w:b/>
          <w:szCs w:val="20"/>
        </w:rPr>
        <w:t>Contractor</w:t>
      </w:r>
      <w:r w:rsidR="00757621" w:rsidRPr="0084189F">
        <w:rPr>
          <w:rFonts w:asciiTheme="minorHAnsi" w:hAnsiTheme="minorHAnsi" w:cstheme="minorHAnsi"/>
          <w:b/>
          <w:szCs w:val="20"/>
        </w:rPr>
        <w:t xml:space="preserve"> Intellectual Property; Commercial off the Shelf Software (COTS) and Customized Software</w:t>
      </w:r>
      <w:r w:rsidR="00757621" w:rsidRPr="0084189F">
        <w:rPr>
          <w:rFonts w:asciiTheme="minorHAnsi" w:hAnsiTheme="minorHAnsi" w:cstheme="minorHAnsi"/>
          <w:szCs w:val="20"/>
        </w:rPr>
        <w:t xml:space="preserve"> – Contractor retains ownership of all </w:t>
      </w:r>
      <w:r>
        <w:rPr>
          <w:rFonts w:asciiTheme="minorHAnsi" w:hAnsiTheme="minorHAnsi" w:cstheme="minorHAnsi"/>
          <w:szCs w:val="20"/>
        </w:rPr>
        <w:t xml:space="preserve">Contractor </w:t>
      </w:r>
      <w:r w:rsidR="00757621" w:rsidRPr="0084189F">
        <w:rPr>
          <w:rFonts w:asciiTheme="minorHAnsi" w:hAnsiTheme="minorHAnsi" w:cstheme="minorHAnsi"/>
          <w:szCs w:val="20"/>
        </w:rPr>
        <w:t xml:space="preserve"> Intellectual Property, and any modifications thereto and derivatives thereof, </w:t>
      </w:r>
      <w:r w:rsidR="00477A75">
        <w:rPr>
          <w:rFonts w:asciiTheme="minorHAnsi" w:hAnsiTheme="minorHAnsi" w:cstheme="minorHAnsi"/>
          <w:szCs w:val="20"/>
        </w:rPr>
        <w:t xml:space="preserve">that the </w:t>
      </w:r>
      <w:r w:rsidR="00757621" w:rsidRPr="0084189F">
        <w:rPr>
          <w:rFonts w:asciiTheme="minorHAnsi" w:hAnsiTheme="minorHAnsi" w:cstheme="minorHAnsi"/>
          <w:szCs w:val="20"/>
        </w:rPr>
        <w:t xml:space="preserve"> Contractor supplies to the State pursuant to the Contract</w:t>
      </w:r>
      <w:r w:rsidR="00477A75">
        <w:rPr>
          <w:rFonts w:asciiTheme="minorHAnsi" w:hAnsiTheme="minorHAnsi" w:cstheme="minorHAnsi"/>
          <w:szCs w:val="20"/>
        </w:rPr>
        <w:t xml:space="preserve">, and </w:t>
      </w:r>
      <w:r w:rsidR="00757621" w:rsidRPr="0084189F">
        <w:rPr>
          <w:rFonts w:asciiTheme="minorHAnsi" w:hAnsiTheme="minorHAnsi" w:cstheme="minorHAnsi"/>
          <w:szCs w:val="20"/>
        </w:rPr>
        <w:t xml:space="preserve">grants the State a non-exclusive, royalty-free license to use </w:t>
      </w:r>
      <w:r>
        <w:rPr>
          <w:rFonts w:asciiTheme="minorHAnsi" w:hAnsiTheme="minorHAnsi" w:cstheme="minorHAnsi"/>
          <w:szCs w:val="20"/>
        </w:rPr>
        <w:t>Contractor</w:t>
      </w:r>
      <w:r w:rsidR="00757621" w:rsidRPr="0084189F">
        <w:rPr>
          <w:rFonts w:asciiTheme="minorHAnsi" w:hAnsiTheme="minorHAnsi" w:cstheme="minorHAnsi"/>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Cs w:val="20"/>
        </w:rPr>
        <w:t xml:space="preserve">the event Contractor provides its standard license agreement terms with its Quote, such terms and conditions must comply with </w:t>
      </w:r>
      <w:r w:rsidR="00757621" w:rsidRPr="008A4E55">
        <w:rPr>
          <w:rFonts w:asciiTheme="minorHAnsi" w:hAnsiTheme="minorHAnsi"/>
          <w:i/>
          <w:szCs w:val="20"/>
        </w:rPr>
        <w:t>Bid Solicitation Section</w:t>
      </w:r>
      <w:r w:rsidR="00757621" w:rsidRPr="008A4E55">
        <w:rPr>
          <w:rFonts w:asciiTheme="minorHAnsi" w:hAnsiTheme="minorHAnsi" w:cstheme="minorHAnsi"/>
          <w:i/>
          <w:szCs w:val="20"/>
        </w:rPr>
        <w:t xml:space="preserve"> 1.4 – Order of Precedence of Contractual Terms</w:t>
      </w:r>
      <w:r w:rsidR="00757621" w:rsidRPr="006F37A1">
        <w:rPr>
          <w:rFonts w:asciiTheme="minorHAnsi" w:hAnsiTheme="minorHAnsi" w:cstheme="minorHAnsi"/>
          <w:szCs w:val="20"/>
        </w:rPr>
        <w:t>.</w:t>
      </w:r>
    </w:p>
    <w:p w14:paraId="3CF81A44" w14:textId="77777777" w:rsidR="00757621" w:rsidRPr="0084189F" w:rsidRDefault="00757621" w:rsidP="00A2324A">
      <w:pPr>
        <w:pStyle w:val="ListParagraph"/>
        <w:keepNext/>
        <w:numPr>
          <w:ilvl w:val="0"/>
          <w:numId w:val="4"/>
        </w:numPr>
        <w:ind w:left="720"/>
        <w:rPr>
          <w:rFonts w:asciiTheme="minorHAnsi" w:hAnsiTheme="minorHAnsi" w:cstheme="minorHAnsi"/>
          <w:szCs w:val="20"/>
        </w:rPr>
      </w:pPr>
      <w:r w:rsidRPr="0084189F">
        <w:rPr>
          <w:rFonts w:asciiTheme="minorHAnsi" w:hAnsiTheme="minorHAnsi" w:cstheme="minorHAnsi"/>
          <w:b/>
          <w:szCs w:val="20"/>
        </w:rPr>
        <w:t>Third Party Intellectual Property</w:t>
      </w:r>
      <w:r w:rsidRPr="0084189F">
        <w:rPr>
          <w:rFonts w:asciiTheme="minorHAnsi" w:hAnsiTheme="minorHAnsi" w:cstheme="minorHAnsi"/>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Cs w:val="20"/>
        </w:rPr>
        <w:t>t</w:t>
      </w:r>
      <w:r w:rsidRPr="0084189F">
        <w:rPr>
          <w:rFonts w:asciiTheme="minorHAnsi" w:hAnsiTheme="minorHAnsi" w:cstheme="minorHAnsi"/>
          <w:szCs w:val="20"/>
        </w:rPr>
        <w:t xml:space="preserve">hird </w:t>
      </w:r>
      <w:r w:rsidR="00443BC8">
        <w:rPr>
          <w:rFonts w:asciiTheme="minorHAnsi" w:hAnsiTheme="minorHAnsi" w:cstheme="minorHAnsi"/>
          <w:szCs w:val="20"/>
        </w:rPr>
        <w:t>p</w:t>
      </w:r>
      <w:r w:rsidRPr="0084189F">
        <w:rPr>
          <w:rFonts w:asciiTheme="minorHAnsi" w:hAnsiTheme="minorHAnsi" w:cstheme="minorHAnsi"/>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Cs w:val="20"/>
        </w:rPr>
        <w:t>iring the State to indemnify a t</w:t>
      </w:r>
      <w:r w:rsidRPr="0084189F">
        <w:rPr>
          <w:rFonts w:asciiTheme="minorHAnsi" w:hAnsiTheme="minorHAnsi" w:cstheme="minorHAnsi"/>
          <w:szCs w:val="20"/>
        </w:rPr>
        <w:t xml:space="preserve">hird </w:t>
      </w:r>
      <w:r w:rsidR="00443BC8">
        <w:rPr>
          <w:rFonts w:asciiTheme="minorHAnsi" w:hAnsiTheme="minorHAnsi" w:cstheme="minorHAnsi"/>
          <w:szCs w:val="20"/>
        </w:rPr>
        <w:t>p</w:t>
      </w:r>
      <w:r w:rsidRPr="0084189F">
        <w:rPr>
          <w:rFonts w:asciiTheme="minorHAnsi" w:hAnsiTheme="minorHAnsi" w:cstheme="minorHAnsi"/>
          <w:szCs w:val="20"/>
        </w:rPr>
        <w:t xml:space="preserve">arty or to submit to arbitration.  Such terms are considered void and of no effect.  </w:t>
      </w:r>
      <w:r w:rsidR="00443BC8">
        <w:rPr>
          <w:rFonts w:asciiTheme="minorHAnsi" w:hAnsiTheme="minorHAnsi" w:cstheme="minorHAnsi"/>
          <w:szCs w:val="20"/>
        </w:rPr>
        <w:t>t</w:t>
      </w:r>
      <w:r w:rsidR="00443BC8" w:rsidRPr="0084189F">
        <w:rPr>
          <w:rFonts w:asciiTheme="minorHAnsi" w:hAnsiTheme="minorHAnsi" w:cstheme="minorHAnsi"/>
          <w:szCs w:val="20"/>
        </w:rPr>
        <w:t xml:space="preserve">hird </w:t>
      </w:r>
      <w:r w:rsidR="00443BC8">
        <w:rPr>
          <w:rFonts w:asciiTheme="minorHAnsi" w:hAnsiTheme="minorHAnsi" w:cstheme="minorHAnsi"/>
          <w:szCs w:val="20"/>
        </w:rPr>
        <w:t>p</w:t>
      </w:r>
      <w:r w:rsidR="00443BC8" w:rsidRPr="0084189F">
        <w:rPr>
          <w:rFonts w:asciiTheme="minorHAnsi" w:hAnsiTheme="minorHAnsi" w:cstheme="minorHAnsi"/>
          <w:szCs w:val="20"/>
        </w:rPr>
        <w:t xml:space="preserve">arty </w:t>
      </w:r>
      <w:r w:rsidRPr="0084189F">
        <w:rPr>
          <w:rFonts w:asciiTheme="minorHAnsi" w:hAnsiTheme="minorHAnsi" w:cstheme="minorHAnsi"/>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Cs w:val="20"/>
        </w:rPr>
        <w:t xml:space="preserve">herwise supplied by the State. </w:t>
      </w:r>
    </w:p>
    <w:p w14:paraId="15147294" w14:textId="2FA65D8D" w:rsidR="00757621" w:rsidRPr="0084189F" w:rsidRDefault="00757621" w:rsidP="00A2324A">
      <w:pPr>
        <w:numPr>
          <w:ilvl w:val="0"/>
          <w:numId w:val="4"/>
        </w:numPr>
        <w:spacing w:line="240" w:lineRule="auto"/>
        <w:ind w:left="720"/>
        <w:contextualSpacing/>
        <w:jc w:val="both"/>
        <w:rPr>
          <w:rFonts w:cstheme="minorHAnsi"/>
          <w:szCs w:val="20"/>
        </w:rPr>
      </w:pPr>
      <w:r w:rsidRPr="0084189F">
        <w:rPr>
          <w:rFonts w:cstheme="minorHAnsi"/>
          <w:b/>
          <w:szCs w:val="20"/>
        </w:rPr>
        <w:t>Work Product; Custom Software</w:t>
      </w:r>
      <w:r w:rsidRPr="0084189F">
        <w:rPr>
          <w:rFonts w:cstheme="minorHAnsi"/>
          <w:szCs w:val="20"/>
        </w:rPr>
        <w:t xml:space="preserve"> – The State owns all Custom Software which shall be considered “work made for hire”, i.e., the State, not the Contractor, </w:t>
      </w:r>
      <w:r w:rsidR="009F01C3">
        <w:rPr>
          <w:rFonts w:cstheme="minorHAnsi"/>
          <w:szCs w:val="20"/>
        </w:rPr>
        <w:t>S</w:t>
      </w:r>
      <w:r w:rsidRPr="0084189F">
        <w:rPr>
          <w:rFonts w:cstheme="minorHAnsi"/>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9F01C3">
        <w:rPr>
          <w:rFonts w:cstheme="minorHAnsi"/>
          <w:szCs w:val="20"/>
        </w:rPr>
        <w:t>S</w:t>
      </w:r>
      <w:r w:rsidRPr="0084189F">
        <w:rPr>
          <w:rFonts w:cstheme="minorHAnsi"/>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C7C635E" w14:textId="77777777" w:rsidR="00757621" w:rsidRPr="0084189F" w:rsidRDefault="00757621" w:rsidP="00A2324A">
      <w:pPr>
        <w:numPr>
          <w:ilvl w:val="0"/>
          <w:numId w:val="4"/>
        </w:numPr>
        <w:spacing w:line="240" w:lineRule="auto"/>
        <w:ind w:left="720"/>
        <w:contextualSpacing/>
        <w:jc w:val="both"/>
        <w:rPr>
          <w:rFonts w:cstheme="minorHAnsi"/>
          <w:szCs w:val="20"/>
        </w:rPr>
      </w:pPr>
      <w:r w:rsidRPr="0084189F">
        <w:rPr>
          <w:rFonts w:cstheme="minorHAnsi"/>
          <w:b/>
          <w:szCs w:val="20"/>
        </w:rPr>
        <w:t>State Intellectual Property</w:t>
      </w:r>
      <w:r w:rsidR="00477A75">
        <w:rPr>
          <w:rFonts w:cstheme="minorHAnsi"/>
          <w:szCs w:val="20"/>
        </w:rPr>
        <w:t xml:space="preserve"> – </w:t>
      </w:r>
      <w:r w:rsidRPr="0084189F">
        <w:rPr>
          <w:rFonts w:cstheme="minorHAnsi"/>
          <w:szCs w:val="20"/>
        </w:rPr>
        <w:t>The State owns all State Intellectual Property provided to Contractor pursuant to the Contract</w:t>
      </w:r>
      <w:r w:rsidR="00477A75">
        <w:rPr>
          <w:rFonts w:cstheme="minorHAnsi"/>
          <w:szCs w:val="20"/>
        </w:rPr>
        <w:t>.</w:t>
      </w:r>
      <w:r w:rsidRPr="0084189F">
        <w:rPr>
          <w:rFonts w:cstheme="minorHAnsi"/>
          <w:szCs w:val="20"/>
        </w:rPr>
        <w:t xml:space="preserve">  State Intellectual Property </w:t>
      </w:r>
      <w:r w:rsidRPr="0084189F" w:rsidDel="00A54E38">
        <w:rPr>
          <w:rFonts w:cstheme="minorHAnsi"/>
          <w:szCs w:val="20"/>
        </w:rPr>
        <w:t xml:space="preserve">shall be delivered or returned to the State of New Jersey upon </w:t>
      </w:r>
      <w:r w:rsidRPr="0084189F">
        <w:rPr>
          <w:rFonts w:cstheme="minorHAnsi"/>
          <w:szCs w:val="20"/>
        </w:rPr>
        <w:t>thirty (</w:t>
      </w:r>
      <w:r w:rsidRPr="0084189F" w:rsidDel="00A54E38">
        <w:rPr>
          <w:rFonts w:cstheme="minorHAnsi"/>
          <w:szCs w:val="20"/>
        </w:rPr>
        <w:t>30</w:t>
      </w:r>
      <w:r w:rsidRPr="0084189F">
        <w:rPr>
          <w:rFonts w:cstheme="minorHAnsi"/>
          <w:szCs w:val="20"/>
        </w:rPr>
        <w:t>)</w:t>
      </w:r>
      <w:r w:rsidRPr="0084189F" w:rsidDel="00A54E38">
        <w:rPr>
          <w:rFonts w:cstheme="minorHAnsi"/>
          <w:szCs w:val="20"/>
        </w:rPr>
        <w:t xml:space="preserve"> days</w:t>
      </w:r>
      <w:r w:rsidRPr="0084189F">
        <w:rPr>
          <w:rFonts w:cstheme="minorHAnsi"/>
          <w:szCs w:val="20"/>
        </w:rPr>
        <w:t>’</w:t>
      </w:r>
      <w:r w:rsidRPr="0084189F" w:rsidDel="00A54E38">
        <w:rPr>
          <w:rFonts w:cstheme="minorHAnsi"/>
          <w:szCs w:val="20"/>
        </w:rPr>
        <w:t xml:space="preserve"> notice by the State</w:t>
      </w:r>
      <w:r w:rsidRPr="0084189F">
        <w:rPr>
          <w:rFonts w:cstheme="minorHAnsi"/>
          <w:szCs w:val="20"/>
        </w:rPr>
        <w:t xml:space="preserve"> or thirty (30) days after the expiration or termination of the Contract. </w:t>
      </w:r>
      <w:r w:rsidRPr="0084189F" w:rsidDel="00A54E38">
        <w:rPr>
          <w:rFonts w:cstheme="minorHAnsi"/>
          <w:szCs w:val="20"/>
        </w:rPr>
        <w:t xml:space="preserve"> </w:t>
      </w:r>
      <w:r w:rsidRPr="0084189F">
        <w:rPr>
          <w:rFonts w:cstheme="minorHAnsi"/>
          <w:szCs w:val="20"/>
        </w:rPr>
        <w:t>The State grants Contractor a non-exclusive, royalty-free, license to use State Intellectual Property f</w:t>
      </w:r>
      <w:r w:rsidRPr="0084189F">
        <w:rPr>
          <w:szCs w:val="20"/>
        </w:rPr>
        <w:t xml:space="preserve">or the purposes contemplated by the </w:t>
      </w:r>
      <w:r w:rsidR="00477A75">
        <w:rPr>
          <w:szCs w:val="20"/>
        </w:rPr>
        <w:t>Contract</w:t>
      </w:r>
      <w:r w:rsidRPr="0084189F">
        <w:rPr>
          <w:rFonts w:cstheme="minorHAnsi"/>
          <w:szCs w:val="20"/>
        </w:rPr>
        <w:t xml:space="preserve">.  </w:t>
      </w:r>
      <w:r w:rsidRPr="0084189F">
        <w:rPr>
          <w:szCs w:val="20"/>
        </w:rPr>
        <w:t xml:space="preserve">Except as specifically required by the requirements of the Bid Solicitation, </w:t>
      </w:r>
      <w:r w:rsidRPr="0084189F">
        <w:rPr>
          <w:rFonts w:cstheme="minorHAnsi"/>
          <w:szCs w:val="20"/>
        </w:rPr>
        <w:t xml:space="preserve">State Intellectual </w:t>
      </w:r>
      <w:r w:rsidR="00B84DAF">
        <w:rPr>
          <w:rFonts w:cstheme="minorHAnsi"/>
          <w:szCs w:val="20"/>
        </w:rPr>
        <w:t xml:space="preserve">Property </w:t>
      </w:r>
      <w:r w:rsidRPr="0084189F">
        <w:rPr>
          <w:rFonts w:cstheme="minorHAnsi"/>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Cs w:val="20"/>
        </w:rPr>
        <w:t>Bid Solicitation Section</w:t>
      </w:r>
      <w:r w:rsidRPr="008A4E55">
        <w:rPr>
          <w:rFonts w:cstheme="minorHAnsi"/>
          <w:i/>
          <w:szCs w:val="20"/>
        </w:rPr>
        <w:t xml:space="preserve"> 6 – Data Security Requirements – Contractor Responsibility</w:t>
      </w:r>
      <w:r w:rsidRPr="0084189F">
        <w:rPr>
          <w:rFonts w:cstheme="minorHAnsi"/>
          <w:szCs w:val="20"/>
        </w:rPr>
        <w:t>.</w:t>
      </w:r>
    </w:p>
    <w:p w14:paraId="5AFCF18D" w14:textId="6C803C2E" w:rsidR="00757621" w:rsidRPr="0084189F" w:rsidRDefault="00757621" w:rsidP="00A2324A">
      <w:pPr>
        <w:numPr>
          <w:ilvl w:val="0"/>
          <w:numId w:val="4"/>
        </w:numPr>
        <w:spacing w:line="240" w:lineRule="auto"/>
        <w:ind w:left="720"/>
        <w:contextualSpacing/>
        <w:jc w:val="both"/>
        <w:rPr>
          <w:rFonts w:cstheme="minorHAnsi"/>
          <w:szCs w:val="20"/>
        </w:rPr>
      </w:pPr>
      <w:r w:rsidRPr="0084189F">
        <w:rPr>
          <w:rFonts w:cstheme="minorHAnsi"/>
          <w:b/>
          <w:szCs w:val="20"/>
        </w:rPr>
        <w:t>No Rights</w:t>
      </w:r>
      <w:r w:rsidRPr="0084189F">
        <w:rPr>
          <w:rFonts w:cstheme="minorHAnsi"/>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216579">
        <w:rPr>
          <w:rFonts w:cstheme="minorHAnsi"/>
          <w:szCs w:val="20"/>
        </w:rPr>
        <w:t>Contractor</w:t>
      </w:r>
      <w:r w:rsidRPr="0084189F">
        <w:rPr>
          <w:rFonts w:cstheme="minorHAnsi"/>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Cs w:val="20"/>
        </w:rPr>
        <w:t>t</w:t>
      </w:r>
      <w:r w:rsidR="00443BC8" w:rsidRPr="0084189F">
        <w:rPr>
          <w:rFonts w:cstheme="minorHAnsi"/>
          <w:szCs w:val="20"/>
        </w:rPr>
        <w:t xml:space="preserve">hird </w:t>
      </w:r>
      <w:r w:rsidR="00443BC8">
        <w:rPr>
          <w:rFonts w:cstheme="minorHAnsi"/>
          <w:szCs w:val="20"/>
        </w:rPr>
        <w:t>p</w:t>
      </w:r>
      <w:r w:rsidR="00443BC8" w:rsidRPr="0084189F">
        <w:rPr>
          <w:rFonts w:cstheme="minorHAnsi"/>
          <w:szCs w:val="20"/>
        </w:rPr>
        <w:t>arty</w:t>
      </w:r>
      <w:r w:rsidRPr="0084189F">
        <w:rPr>
          <w:rFonts w:cstheme="minorHAnsi"/>
          <w:szCs w:val="20"/>
        </w:rPr>
        <w:t>.</w:t>
      </w:r>
    </w:p>
    <w:p w14:paraId="34CB9759" w14:textId="77777777" w:rsidR="00757621" w:rsidRPr="0084189F" w:rsidRDefault="00757621" w:rsidP="00757621">
      <w:pPr>
        <w:pStyle w:val="BodyText"/>
        <w:spacing w:after="0" w:line="240" w:lineRule="auto"/>
        <w:rPr>
          <w:szCs w:val="20"/>
        </w:rPr>
      </w:pPr>
    </w:p>
    <w:p w14:paraId="017A051B" w14:textId="77777777" w:rsidR="00757621" w:rsidRPr="0084189F" w:rsidRDefault="00757621" w:rsidP="00E165D8">
      <w:pPr>
        <w:pStyle w:val="Heading2"/>
      </w:pPr>
      <w:bookmarkStart w:id="397" w:name="_Toc188342367"/>
      <w:r w:rsidRPr="0084189F">
        <w:t>SUBSTITUTION OF STAFF</w:t>
      </w:r>
      <w:bookmarkEnd w:id="397"/>
    </w:p>
    <w:p w14:paraId="41229322" w14:textId="77777777" w:rsidR="00757621" w:rsidRPr="0084189F" w:rsidRDefault="00757621" w:rsidP="002627DA">
      <w:pPr>
        <w:pStyle w:val="BodyText"/>
        <w:spacing w:after="0" w:line="240" w:lineRule="auto"/>
        <w:ind w:right="115"/>
        <w:jc w:val="both"/>
        <w:rPr>
          <w:szCs w:val="20"/>
        </w:rPr>
      </w:pPr>
      <w:r w:rsidRPr="0084189F">
        <w:rPr>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Cs w:val="20"/>
        </w:rPr>
        <w:t>for</w:t>
      </w:r>
      <w:r w:rsidRPr="0084189F">
        <w:rPr>
          <w:szCs w:val="20"/>
        </w:rPr>
        <w:t xml:space="preserve"> the individual(s) proposed as substitute(s)</w:t>
      </w:r>
      <w:r w:rsidR="002627DA">
        <w:rPr>
          <w:szCs w:val="20"/>
        </w:rPr>
        <w:t xml:space="preserve"> whom must</w:t>
      </w:r>
      <w:r w:rsidRPr="0084189F">
        <w:rPr>
          <w:szCs w:val="20"/>
        </w:rPr>
        <w:t xml:space="preserve"> have qualifications and experience equal to or better than the individual(s) originally proposed or currently assigned.</w:t>
      </w:r>
    </w:p>
    <w:p w14:paraId="66734D47" w14:textId="77777777" w:rsidR="00757621" w:rsidRPr="0084189F" w:rsidRDefault="00757621" w:rsidP="002627DA">
      <w:pPr>
        <w:pStyle w:val="BodyText"/>
        <w:spacing w:after="0" w:line="240" w:lineRule="auto"/>
        <w:ind w:right="115"/>
        <w:jc w:val="both"/>
        <w:rPr>
          <w:szCs w:val="20"/>
        </w:rPr>
      </w:pPr>
    </w:p>
    <w:p w14:paraId="70687E7F" w14:textId="77777777" w:rsidR="00757621" w:rsidRPr="0084189F" w:rsidRDefault="00757621" w:rsidP="002627DA">
      <w:pPr>
        <w:pStyle w:val="BodyText"/>
        <w:spacing w:after="0" w:line="240" w:lineRule="auto"/>
        <w:ind w:right="115"/>
        <w:jc w:val="both"/>
        <w:rPr>
          <w:szCs w:val="20"/>
        </w:rPr>
      </w:pPr>
      <w:r w:rsidRPr="0084189F">
        <w:rPr>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73C9C8F1" w14:textId="77777777" w:rsidR="00757621" w:rsidRPr="0084189F" w:rsidRDefault="00757621" w:rsidP="00757621">
      <w:pPr>
        <w:pStyle w:val="BodyText3"/>
        <w:rPr>
          <w:rFonts w:asciiTheme="minorHAnsi" w:hAnsiTheme="minorHAnsi" w:cstheme="minorHAnsi"/>
          <w:szCs w:val="20"/>
          <w:highlight w:val="green"/>
        </w:rPr>
      </w:pPr>
    </w:p>
    <w:p w14:paraId="5EBBE200" w14:textId="77777777" w:rsidR="00757621" w:rsidRPr="0084189F" w:rsidRDefault="00757621" w:rsidP="00E165D8">
      <w:pPr>
        <w:pStyle w:val="Heading2"/>
      </w:pPr>
      <w:bookmarkStart w:id="398" w:name="_Toc188342368"/>
      <w:r w:rsidRPr="0084189F">
        <w:t>DELIVERY TIME AND COSTS</w:t>
      </w:r>
      <w:bookmarkEnd w:id="398"/>
    </w:p>
    <w:p w14:paraId="61EDFEC2" w14:textId="6E9C3D13" w:rsidR="00F32D20" w:rsidRDefault="00F32D20" w:rsidP="00757621">
      <w:pPr>
        <w:adjustRightInd w:val="0"/>
        <w:spacing w:line="240" w:lineRule="auto"/>
        <w:jc w:val="both"/>
        <w:rPr>
          <w:color w:val="000000"/>
          <w:szCs w:val="20"/>
        </w:rPr>
      </w:pPr>
      <w:r>
        <w:rPr>
          <w:color w:val="000000"/>
          <w:szCs w:val="20"/>
        </w:rPr>
        <w:t>NOT APPLICABLE TO THIS PROCUREMENT.</w:t>
      </w:r>
    </w:p>
    <w:p w14:paraId="0CD0EC41" w14:textId="77777777" w:rsidR="00757621" w:rsidRPr="0084189F" w:rsidRDefault="00757621" w:rsidP="00757621">
      <w:pPr>
        <w:spacing w:line="240" w:lineRule="auto"/>
        <w:jc w:val="both"/>
        <w:rPr>
          <w:rFonts w:cstheme="minorHAnsi"/>
          <w:szCs w:val="20"/>
        </w:rPr>
      </w:pPr>
    </w:p>
    <w:p w14:paraId="460435DB" w14:textId="77777777" w:rsidR="00757621" w:rsidRPr="0084189F" w:rsidRDefault="00757621" w:rsidP="00E165D8">
      <w:pPr>
        <w:pStyle w:val="Heading2"/>
      </w:pPr>
      <w:bookmarkStart w:id="399" w:name="_Toc188342369"/>
      <w:r w:rsidRPr="0084189F">
        <w:t>AUTHORIZED DEALER AND/OR DISTRIBUTORS</w:t>
      </w:r>
      <w:bookmarkEnd w:id="399"/>
    </w:p>
    <w:p w14:paraId="19562E25" w14:textId="765F1B59" w:rsidR="00F32D20" w:rsidRDefault="00F32D20" w:rsidP="00757621">
      <w:pPr>
        <w:spacing w:line="240" w:lineRule="auto"/>
        <w:jc w:val="both"/>
        <w:rPr>
          <w:rFonts w:cstheme="minorHAnsi"/>
          <w:szCs w:val="20"/>
        </w:rPr>
      </w:pPr>
      <w:r>
        <w:rPr>
          <w:rFonts w:cstheme="minorHAnsi"/>
          <w:szCs w:val="20"/>
        </w:rPr>
        <w:t>NOT APPLICABLE TO THIS PROCUREMENT.</w:t>
      </w:r>
    </w:p>
    <w:p w14:paraId="3EB39C7A" w14:textId="77777777" w:rsidR="00F32D20" w:rsidRDefault="00F32D20" w:rsidP="00757621">
      <w:pPr>
        <w:spacing w:line="240" w:lineRule="auto"/>
        <w:jc w:val="both"/>
        <w:rPr>
          <w:rFonts w:cstheme="minorHAnsi"/>
          <w:szCs w:val="20"/>
        </w:rPr>
      </w:pPr>
    </w:p>
    <w:p w14:paraId="0DC4CE2D" w14:textId="77777777" w:rsidR="00D8290A" w:rsidRPr="0084189F" w:rsidRDefault="00D8290A" w:rsidP="00E165D8">
      <w:pPr>
        <w:pStyle w:val="Heading2"/>
      </w:pPr>
      <w:bookmarkStart w:id="400" w:name="_Toc400531525"/>
      <w:bookmarkStart w:id="401" w:name="_Toc428533996"/>
      <w:bookmarkStart w:id="402" w:name="_Toc32310718"/>
      <w:bookmarkStart w:id="403" w:name="_Toc188342370"/>
      <w:r w:rsidRPr="0084189F">
        <w:t>LIQUIDATED DAMAGES</w:t>
      </w:r>
      <w:bookmarkEnd w:id="400"/>
      <w:bookmarkEnd w:id="401"/>
      <w:bookmarkEnd w:id="402"/>
      <w:bookmarkEnd w:id="403"/>
    </w:p>
    <w:p w14:paraId="73DFB038" w14:textId="7E193D91" w:rsidR="00F32D20" w:rsidRDefault="00F32D20" w:rsidP="00D8290A">
      <w:pPr>
        <w:spacing w:line="240" w:lineRule="auto"/>
        <w:jc w:val="both"/>
        <w:rPr>
          <w:rFonts w:eastAsia="MS Mincho"/>
          <w:bCs/>
          <w:szCs w:val="20"/>
        </w:rPr>
      </w:pPr>
      <w:r>
        <w:rPr>
          <w:rFonts w:eastAsia="MS Mincho"/>
          <w:bCs/>
          <w:szCs w:val="20"/>
        </w:rPr>
        <w:t>NOT APPLICABLE TO THIS PROCUREMENT.</w:t>
      </w:r>
    </w:p>
    <w:p w14:paraId="486F8AAA" w14:textId="77777777" w:rsidR="00F32D20" w:rsidRDefault="00F32D20" w:rsidP="00D8290A">
      <w:pPr>
        <w:spacing w:line="240" w:lineRule="auto"/>
        <w:jc w:val="both"/>
        <w:rPr>
          <w:rFonts w:eastAsia="MS Mincho"/>
          <w:bCs/>
          <w:szCs w:val="20"/>
        </w:rPr>
      </w:pPr>
    </w:p>
    <w:p w14:paraId="5228FDE1" w14:textId="77777777" w:rsidR="00D8290A" w:rsidRPr="0084189F" w:rsidRDefault="00D8290A" w:rsidP="00E165D8">
      <w:pPr>
        <w:pStyle w:val="Heading2"/>
      </w:pPr>
      <w:bookmarkStart w:id="404" w:name="_Toc400531531"/>
      <w:bookmarkStart w:id="405" w:name="_Toc428534002"/>
      <w:bookmarkStart w:id="406" w:name="_Toc32310724"/>
      <w:bookmarkStart w:id="407" w:name="_Toc188342371"/>
      <w:r w:rsidRPr="0084189F">
        <w:t>RETAINAGE</w:t>
      </w:r>
      <w:bookmarkEnd w:id="404"/>
      <w:bookmarkEnd w:id="405"/>
      <w:bookmarkEnd w:id="406"/>
      <w:bookmarkEnd w:id="407"/>
    </w:p>
    <w:p w14:paraId="09A091A9" w14:textId="77777777" w:rsidR="00D8290A" w:rsidRPr="0084189F" w:rsidRDefault="00D8290A" w:rsidP="00D8290A">
      <w:pPr>
        <w:spacing w:line="240" w:lineRule="auto"/>
        <w:jc w:val="both"/>
        <w:rPr>
          <w:szCs w:val="20"/>
        </w:rPr>
      </w:pPr>
      <w:r w:rsidRPr="0084189F">
        <w:rPr>
          <w:szCs w:val="20"/>
        </w:rPr>
        <w:t xml:space="preserve">The amount of retainage for this </w:t>
      </w:r>
      <w:r w:rsidRPr="0084189F">
        <w:rPr>
          <w:color w:val="000000"/>
          <w:szCs w:val="20"/>
        </w:rPr>
        <w:t>Contract</w:t>
      </w:r>
      <w:r w:rsidRPr="0084189F">
        <w:rPr>
          <w:szCs w:val="20"/>
        </w:rPr>
        <w:t xml:space="preserve"> is </w:t>
      </w:r>
      <w:r w:rsidR="000305C3" w:rsidRPr="00526B58">
        <w:rPr>
          <w:szCs w:val="20"/>
        </w:rPr>
        <w:t>5</w:t>
      </w:r>
      <w:r w:rsidR="00D86180" w:rsidRPr="00526B58">
        <w:rPr>
          <w:szCs w:val="20"/>
        </w:rPr>
        <w:t>%</w:t>
      </w:r>
      <w:r w:rsidRPr="00F32D20">
        <w:rPr>
          <w:szCs w:val="20"/>
        </w:rPr>
        <w:t>.</w:t>
      </w:r>
      <w:r w:rsidRPr="0084189F">
        <w:rPr>
          <w:szCs w:val="20"/>
        </w:rPr>
        <w:t xml:space="preserve">  The Using Agency shall retain the stated percentage of each invoice submitted.  At the end of each three (3) month period, the Using Agency shall review the Contractor’s performance.  If performance has been satisfactory, the Using Agency shall release </w:t>
      </w:r>
      <w:r w:rsidR="000305C3" w:rsidRPr="00526B58">
        <w:rPr>
          <w:szCs w:val="20"/>
        </w:rPr>
        <w:t>100</w:t>
      </w:r>
      <w:r w:rsidR="008730EE" w:rsidRPr="00526B58">
        <w:rPr>
          <w:szCs w:val="20"/>
        </w:rPr>
        <w:t>%</w:t>
      </w:r>
      <w:r w:rsidRPr="0084189F">
        <w:rPr>
          <w:szCs w:val="20"/>
        </w:rPr>
        <w:t xml:space="preserve"> of the retainage for the preceding three (3) month period.  Following certification by the State Contract Manager that all services have been satisfactorily performed the balance of the retainage shall be released to the Contractor.</w:t>
      </w:r>
    </w:p>
    <w:p w14:paraId="7000A99A" w14:textId="77777777" w:rsidR="00D8290A" w:rsidRPr="0084189F" w:rsidRDefault="00D8290A" w:rsidP="00D8290A">
      <w:pPr>
        <w:spacing w:line="240" w:lineRule="auto"/>
        <w:rPr>
          <w:szCs w:val="20"/>
        </w:rPr>
      </w:pPr>
    </w:p>
    <w:p w14:paraId="64777566" w14:textId="77777777" w:rsidR="00D8290A" w:rsidRPr="0084189F" w:rsidRDefault="00D8290A" w:rsidP="00E165D8">
      <w:pPr>
        <w:pStyle w:val="Heading2"/>
      </w:pPr>
      <w:bookmarkStart w:id="408" w:name="_Toc188342372"/>
      <w:r w:rsidRPr="0084189F">
        <w:t>ELECTRONIC PAYMENTS</w:t>
      </w:r>
      <w:bookmarkEnd w:id="408"/>
    </w:p>
    <w:p w14:paraId="55DFBF04" w14:textId="5B3154EF" w:rsidR="00D8290A" w:rsidRPr="0084189F" w:rsidRDefault="00D8290A" w:rsidP="00D8290A">
      <w:pPr>
        <w:spacing w:line="240" w:lineRule="auto"/>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9A7F10">
        <w:rPr>
          <w:szCs w:val="20"/>
        </w:rPr>
        <w:t>the Contractor</w:t>
      </w:r>
      <w:r w:rsidRPr="0084189F">
        <w:rPr>
          <w:szCs w:val="20"/>
        </w:rPr>
        <w:t xml:space="preserve"> must complete the EFT information within </w:t>
      </w:r>
      <w:r w:rsidR="009A7F10">
        <w:rPr>
          <w:szCs w:val="20"/>
        </w:rPr>
        <w:t>its</w:t>
      </w:r>
      <w:r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03AFEB0D" w14:textId="77777777" w:rsidR="00D8290A" w:rsidRPr="0084189F" w:rsidRDefault="00D8290A" w:rsidP="00D8290A">
      <w:pPr>
        <w:spacing w:line="240" w:lineRule="auto"/>
        <w:jc w:val="both"/>
        <w:rPr>
          <w:szCs w:val="20"/>
        </w:rPr>
      </w:pPr>
    </w:p>
    <w:p w14:paraId="0ED90919" w14:textId="77777777" w:rsidR="00D8290A" w:rsidRPr="0084189F" w:rsidRDefault="00D8290A" w:rsidP="00E165D8">
      <w:pPr>
        <w:pStyle w:val="Heading2"/>
      </w:pPr>
      <w:bookmarkStart w:id="409" w:name="_Toc188342373"/>
      <w:r w:rsidRPr="0084189F">
        <w:t>CONTRACT ACTIVITY REPORT</w:t>
      </w:r>
      <w:bookmarkEnd w:id="409"/>
    </w:p>
    <w:p w14:paraId="2332CB94" w14:textId="70408C5F" w:rsidR="009A7F10" w:rsidRPr="004E5B4A" w:rsidRDefault="009A7F10" w:rsidP="00A2324A">
      <w:pPr>
        <w:pStyle w:val="ListParagraph"/>
        <w:numPr>
          <w:ilvl w:val="0"/>
          <w:numId w:val="222"/>
        </w:numPr>
        <w:ind w:left="720" w:hanging="360"/>
        <w:rPr>
          <w:rFonts w:asciiTheme="minorHAnsi" w:hAnsiTheme="minorHAnsi" w:cstheme="minorHAnsi"/>
          <w:szCs w:val="20"/>
        </w:rPr>
      </w:pPr>
      <w:r w:rsidRPr="00A72C77">
        <w:rPr>
          <w:rFonts w:asciiTheme="minorHAnsi" w:hAnsiTheme="minorHAnsi" w:cstheme="minorHAnsi"/>
          <w:bCs/>
          <w:szCs w:val="20"/>
        </w:rPr>
        <w:t>Quarterly Sales Reporting</w:t>
      </w:r>
      <w:r w:rsidRPr="004E5B4A">
        <w:rPr>
          <w:rFonts w:asciiTheme="minorHAnsi" w:hAnsiTheme="minorHAnsi" w:cstheme="minorHAnsi"/>
          <w:szCs w:val="20"/>
        </w:rPr>
        <w:t xml:space="preserve"> - The Contractor shall submit a Sales Report documenting all sales made under the Contract.  The Sales Report shall be submitted directly to Periscope no later than thirty (30) </w:t>
      </w:r>
      <w:r w:rsidR="001A5123">
        <w:rPr>
          <w:rFonts w:asciiTheme="minorHAnsi" w:hAnsiTheme="minorHAnsi" w:cstheme="minorHAnsi"/>
          <w:szCs w:val="20"/>
        </w:rPr>
        <w:t>Calendar Days</w:t>
      </w:r>
      <w:r w:rsidRPr="004E5B4A">
        <w:rPr>
          <w:rFonts w:asciiTheme="minorHAnsi" w:hAnsiTheme="minorHAnsi" w:cstheme="minorHAnsi"/>
          <w:szCs w:val="20"/>
        </w:rPr>
        <w:t xml:space="preserve"> after the end of each calendar quarter. The calendar quarters will end March 31, June 30, September 30, and December 31. The Sales Report must contain the following information:  </w:t>
      </w:r>
    </w:p>
    <w:p w14:paraId="6EB8B512" w14:textId="77777777" w:rsidR="009A7F10" w:rsidRPr="004E5B4A" w:rsidRDefault="009A7F10" w:rsidP="00A2324A">
      <w:pPr>
        <w:pStyle w:val="ListParagraph"/>
        <w:numPr>
          <w:ilvl w:val="1"/>
          <w:numId w:val="222"/>
        </w:numPr>
        <w:ind w:left="1440" w:hanging="360"/>
        <w:rPr>
          <w:rFonts w:asciiTheme="minorHAnsi" w:hAnsiTheme="minorHAnsi" w:cstheme="minorHAnsi"/>
          <w:szCs w:val="20"/>
        </w:rPr>
      </w:pPr>
      <w:r w:rsidRPr="004E5B4A">
        <w:rPr>
          <w:rFonts w:asciiTheme="minorHAnsi" w:hAnsiTheme="minorHAnsi" w:cstheme="minorHAnsi"/>
          <w:szCs w:val="20"/>
        </w:rPr>
        <w:t>Complete and accurate details of all sales, credits, returns, refunds, and the like for the reporting quarter;</w:t>
      </w:r>
    </w:p>
    <w:p w14:paraId="3F07583E" w14:textId="77777777" w:rsidR="009A7F10" w:rsidRPr="004E5B4A" w:rsidRDefault="009A7F10" w:rsidP="00A2324A">
      <w:pPr>
        <w:pStyle w:val="ListParagraph"/>
        <w:numPr>
          <w:ilvl w:val="1"/>
          <w:numId w:val="222"/>
        </w:numPr>
        <w:ind w:left="1440" w:hanging="360"/>
        <w:rPr>
          <w:rFonts w:asciiTheme="minorHAnsi" w:hAnsiTheme="minorHAnsi" w:cstheme="minorHAnsi"/>
          <w:szCs w:val="20"/>
        </w:rPr>
      </w:pPr>
      <w:r w:rsidRPr="004E5B4A">
        <w:rPr>
          <w:rFonts w:asciiTheme="minorHAnsi" w:hAnsiTheme="minorHAnsi" w:cstheme="minorHAnsi"/>
          <w:szCs w:val="20"/>
        </w:rPr>
        <w:t>Purchasing entity;</w:t>
      </w:r>
    </w:p>
    <w:p w14:paraId="17D12129" w14:textId="77777777" w:rsidR="009A7F10" w:rsidRPr="004E5B4A" w:rsidRDefault="009A7F10" w:rsidP="00A2324A">
      <w:pPr>
        <w:pStyle w:val="ListParagraph"/>
        <w:numPr>
          <w:ilvl w:val="1"/>
          <w:numId w:val="222"/>
        </w:numPr>
        <w:ind w:left="1440" w:hanging="360"/>
        <w:rPr>
          <w:rFonts w:asciiTheme="minorHAnsi" w:hAnsiTheme="minorHAnsi" w:cstheme="minorHAnsi"/>
          <w:szCs w:val="20"/>
        </w:rPr>
      </w:pPr>
      <w:r w:rsidRPr="004E5B4A">
        <w:rPr>
          <w:rFonts w:asciiTheme="minorHAnsi" w:hAnsiTheme="minorHAnsi" w:cstheme="minorHAnsi"/>
          <w:szCs w:val="20"/>
        </w:rPr>
        <w:t>Total of Procurement Efficiency Program Fee amount due for the reporting quarter;</w:t>
      </w:r>
    </w:p>
    <w:p w14:paraId="4CF1E52E" w14:textId="77777777" w:rsidR="009A7F10" w:rsidRPr="004E5B4A" w:rsidRDefault="009A7F10" w:rsidP="00A2324A">
      <w:pPr>
        <w:pStyle w:val="ListParagraph"/>
        <w:numPr>
          <w:ilvl w:val="1"/>
          <w:numId w:val="222"/>
        </w:numPr>
        <w:ind w:left="1440" w:hanging="360"/>
        <w:rPr>
          <w:rFonts w:asciiTheme="minorHAnsi" w:hAnsiTheme="minorHAnsi" w:cstheme="minorHAnsi"/>
          <w:szCs w:val="20"/>
        </w:rPr>
      </w:pPr>
      <w:r w:rsidRPr="004E5B4A">
        <w:rPr>
          <w:rFonts w:asciiTheme="minorHAnsi" w:hAnsiTheme="minorHAnsi" w:cstheme="minorHAnsi"/>
          <w:szCs w:val="20"/>
        </w:rPr>
        <w:t>Such other information as the State may reasonably request;</w:t>
      </w:r>
    </w:p>
    <w:p w14:paraId="76F1F3E5" w14:textId="77777777" w:rsidR="009A7F10" w:rsidRPr="0058479F" w:rsidRDefault="009A7F10" w:rsidP="00A2324A">
      <w:pPr>
        <w:pStyle w:val="ListParagraph"/>
        <w:numPr>
          <w:ilvl w:val="1"/>
          <w:numId w:val="222"/>
        </w:numPr>
        <w:ind w:left="1440" w:hanging="360"/>
        <w:rPr>
          <w:rFonts w:cstheme="minorHAnsi"/>
          <w:szCs w:val="20"/>
        </w:rPr>
      </w:pPr>
      <w:r w:rsidRPr="006E4FD7">
        <w:rPr>
          <w:rFonts w:asciiTheme="minorHAnsi" w:hAnsiTheme="minorHAnsi" w:cstheme="minorHAnsi"/>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Cs w:val="20"/>
        </w:rPr>
        <w:t>; and</w:t>
      </w:r>
    </w:p>
    <w:p w14:paraId="3B267E65" w14:textId="77777777" w:rsidR="009A7F10" w:rsidRDefault="009A7F10" w:rsidP="00A2324A">
      <w:pPr>
        <w:pStyle w:val="ListParagraph"/>
        <w:numPr>
          <w:ilvl w:val="1"/>
          <w:numId w:val="222"/>
        </w:numPr>
        <w:ind w:left="1440" w:hanging="360"/>
        <w:rPr>
          <w:rFonts w:cstheme="minorHAnsi"/>
          <w:szCs w:val="20"/>
        </w:rPr>
      </w:pPr>
      <w:r w:rsidRPr="006E4FD7">
        <w:rPr>
          <w:rFonts w:asciiTheme="minorHAnsi" w:hAnsiTheme="minorHAnsi" w:cstheme="minorHAnsi"/>
          <w:szCs w:val="20"/>
        </w:rPr>
        <w:t>Quarterly Sales Reporting and remittance of the Procurement Efficiency Program Fee shall begin on the first calendar quarter starting after the effective date of the Contract.</w:t>
      </w:r>
    </w:p>
    <w:p w14:paraId="4ECBB93D" w14:textId="77777777" w:rsidR="009A7F10" w:rsidRPr="004E5B4A" w:rsidRDefault="009A7F10" w:rsidP="00A2324A">
      <w:pPr>
        <w:pStyle w:val="ListParagraph"/>
        <w:numPr>
          <w:ilvl w:val="0"/>
          <w:numId w:val="222"/>
        </w:numPr>
        <w:spacing w:line="252" w:lineRule="exact"/>
        <w:ind w:left="720" w:hanging="360"/>
        <w:rPr>
          <w:rFonts w:asciiTheme="minorHAnsi" w:hAnsiTheme="minorHAnsi" w:cstheme="minorHAnsi"/>
          <w:szCs w:val="20"/>
        </w:rPr>
      </w:pPr>
      <w:r w:rsidRPr="00A72C77">
        <w:rPr>
          <w:rFonts w:asciiTheme="minorHAnsi" w:hAnsiTheme="minorHAnsi" w:cstheme="minorHAnsi"/>
          <w:bCs/>
          <w:szCs w:val="20"/>
        </w:rPr>
        <w:t>Procurement Efficiency Program Fee</w:t>
      </w:r>
      <w:r w:rsidRPr="00A72C77">
        <w:rPr>
          <w:rFonts w:asciiTheme="minorHAnsi" w:hAnsiTheme="minorHAnsi" w:cstheme="minorHAnsi"/>
          <w:szCs w:val="20"/>
        </w:rPr>
        <w:t xml:space="preserve"> -</w:t>
      </w:r>
      <w:r w:rsidRPr="004E5B4A">
        <w:rPr>
          <w:rFonts w:asciiTheme="minorHAnsi" w:hAnsiTheme="minorHAnsi" w:cstheme="minorHAnsi"/>
          <w:szCs w:val="20"/>
        </w:rPr>
        <w:t xml:space="preserve"> For all purchases made under this</w:t>
      </w:r>
      <w:r>
        <w:rPr>
          <w:rFonts w:asciiTheme="minorHAnsi" w:hAnsiTheme="minorHAnsi" w:cstheme="minorHAnsi"/>
          <w:szCs w:val="20"/>
        </w:rPr>
        <w:t xml:space="preserve"> Contract</w:t>
      </w:r>
      <w:r w:rsidRPr="004E5B4A">
        <w:rPr>
          <w:rFonts w:asciiTheme="minorHAnsi" w:hAnsiTheme="minorHAnsi" w:cstheme="minorHAnsi"/>
          <w:szCs w:val="20"/>
        </w:rPr>
        <w:t xml:space="preserve">, that have been invoiced, the Contractor shall remit the Procurement Efficiency Program Fee in the amount of one percent (1%) of all Purchases to Periscope acting on behalf of the State of New Jersey. </w:t>
      </w:r>
    </w:p>
    <w:p w14:paraId="788E3D1D" w14:textId="77777777" w:rsidR="009A7F10" w:rsidRPr="009D0455" w:rsidRDefault="009A7F10" w:rsidP="00A2324A">
      <w:pPr>
        <w:pStyle w:val="ListParagraph"/>
        <w:numPr>
          <w:ilvl w:val="0"/>
          <w:numId w:val="222"/>
        </w:numPr>
        <w:spacing w:before="1" w:line="252" w:lineRule="exact"/>
        <w:ind w:left="749" w:hanging="389"/>
        <w:rPr>
          <w:rFonts w:ascii="Times New Roman" w:hAnsi="Times New Roman"/>
        </w:rPr>
      </w:pPr>
      <w:r w:rsidRPr="00A72C77">
        <w:rPr>
          <w:rFonts w:asciiTheme="minorHAnsi" w:hAnsiTheme="minorHAnsi" w:cstheme="minorHAnsi"/>
          <w:bCs/>
          <w:szCs w:val="20"/>
        </w:rPr>
        <w:t>Remittance of the Procurement Efficiency Program Fee</w:t>
      </w:r>
      <w:r w:rsidRPr="009D0455">
        <w:rPr>
          <w:rFonts w:asciiTheme="minorHAnsi" w:hAnsiTheme="minorHAnsi" w:cstheme="minorHAnsi"/>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03CB6738" w14:textId="6DA86A91" w:rsidR="009A7F10" w:rsidRPr="009D0455" w:rsidRDefault="009A7F10" w:rsidP="00A2324A">
      <w:pPr>
        <w:pStyle w:val="ListParagraph"/>
        <w:numPr>
          <w:ilvl w:val="0"/>
          <w:numId w:val="222"/>
        </w:numPr>
        <w:spacing w:before="1" w:line="252" w:lineRule="exact"/>
        <w:ind w:left="749" w:hanging="389"/>
        <w:rPr>
          <w:rFonts w:ascii="Times New Roman" w:hAnsi="Times New Roman"/>
        </w:rPr>
      </w:pPr>
      <w:r w:rsidRPr="00A72C77">
        <w:rPr>
          <w:rFonts w:eastAsia="Arial" w:cstheme="minorHAnsi"/>
          <w:b/>
          <w:bCs/>
          <w:i/>
          <w:iCs/>
          <w:color w:val="00B050"/>
          <w:szCs w:val="20"/>
        </w:rPr>
        <w:t>NJ</w:t>
      </w:r>
      <w:r w:rsidRPr="00A72C77">
        <w:rPr>
          <w:rFonts w:eastAsia="Arial" w:cstheme="minorHAnsi"/>
          <w:b/>
          <w:bCs/>
          <w:i/>
          <w:iCs/>
          <w:color w:val="0070C0"/>
          <w:szCs w:val="20"/>
        </w:rPr>
        <w:t>START</w:t>
      </w:r>
      <w:r w:rsidRPr="00A72C77">
        <w:rPr>
          <w:rFonts w:asciiTheme="minorHAnsi" w:hAnsiTheme="minorHAnsi" w:cstheme="minorHAnsi"/>
          <w:bCs/>
          <w:color w:val="221F1F"/>
          <w:szCs w:val="20"/>
        </w:rPr>
        <w:t xml:space="preserve"> Marketplace</w:t>
      </w:r>
      <w:r w:rsidRPr="00A72C77">
        <w:rPr>
          <w:rFonts w:asciiTheme="minorHAnsi" w:hAnsiTheme="minorHAnsi" w:cstheme="minorHAnsi"/>
          <w:color w:val="221F1F"/>
          <w:szCs w:val="20"/>
        </w:rPr>
        <w:t xml:space="preserve"> </w:t>
      </w:r>
      <w:r w:rsidRPr="00A72C77">
        <w:rPr>
          <w:rFonts w:asciiTheme="minorHAnsi" w:hAnsiTheme="minorHAnsi" w:cstheme="minorHAnsi"/>
          <w:bCs/>
          <w:color w:val="221F1F"/>
          <w:szCs w:val="20"/>
        </w:rPr>
        <w:t>Catalog</w:t>
      </w:r>
      <w:r w:rsidRPr="00A72C77">
        <w:rPr>
          <w:rFonts w:asciiTheme="minorHAnsi" w:hAnsiTheme="minorHAnsi" w:cstheme="minorHAnsi"/>
          <w:bCs/>
          <w:color w:val="221F1F"/>
          <w:spacing w:val="-5"/>
          <w:szCs w:val="20"/>
        </w:rPr>
        <w:t xml:space="preserve"> </w:t>
      </w:r>
      <w:r w:rsidRPr="00A72C77">
        <w:rPr>
          <w:rFonts w:asciiTheme="minorHAnsi" w:hAnsiTheme="minorHAnsi" w:cstheme="minorHAnsi"/>
          <w:bCs/>
          <w:color w:val="221F1F"/>
          <w:spacing w:val="-2"/>
          <w:szCs w:val="20"/>
        </w:rPr>
        <w:t xml:space="preserve">Enablement </w:t>
      </w:r>
      <w:r w:rsidRPr="00A72C77">
        <w:rPr>
          <w:rFonts w:asciiTheme="minorHAnsi" w:hAnsiTheme="minorHAnsi" w:cstheme="minorHAnsi"/>
          <w:color w:val="221F1F"/>
          <w:spacing w:val="-2"/>
          <w:szCs w:val="20"/>
        </w:rPr>
        <w:t>-</w:t>
      </w:r>
      <w:r w:rsidRPr="009D0455">
        <w:rPr>
          <w:rFonts w:asciiTheme="minorHAnsi" w:hAnsiTheme="minorHAnsi" w:cstheme="minorHAnsi"/>
          <w:color w:val="221F1F"/>
          <w:spacing w:val="-2"/>
          <w:szCs w:val="20"/>
        </w:rPr>
        <w:t xml:space="preserve"> </w:t>
      </w:r>
      <w:r w:rsidRPr="009D0455">
        <w:rPr>
          <w:rFonts w:asciiTheme="minorHAnsi" w:hAnsiTheme="minorHAnsi" w:cstheme="minorHAnsi"/>
          <w:color w:val="221F1F"/>
          <w:szCs w:val="20"/>
        </w:rPr>
        <w:t xml:space="preserve">Contractor shall cooperate with State and/or Periscope as requested to upload catalog items and pricing consistent with this Contract. Contractor shall upload catalog within (thirty) 30 </w:t>
      </w:r>
      <w:r w:rsidR="001A5123">
        <w:rPr>
          <w:rFonts w:asciiTheme="minorHAnsi" w:hAnsiTheme="minorHAnsi" w:cstheme="minorHAnsi"/>
          <w:color w:val="221F1F"/>
          <w:szCs w:val="20"/>
        </w:rPr>
        <w:t>Calendar Days</w:t>
      </w:r>
      <w:r w:rsidRPr="009D0455">
        <w:rPr>
          <w:rFonts w:asciiTheme="minorHAnsi" w:hAnsiTheme="minorHAnsi" w:cstheme="minorHAnsi"/>
          <w:color w:val="221F1F"/>
          <w:szCs w:val="20"/>
        </w:rPr>
        <w:t xml:space="preserve"> of the date of execution of this Contract</w:t>
      </w:r>
      <w:r w:rsidRPr="009D0455">
        <w:rPr>
          <w:rFonts w:asciiTheme="minorHAnsi" w:hAnsiTheme="minorHAnsi" w:cstheme="minorHAnsi"/>
          <w:color w:val="221F1F"/>
          <w:spacing w:val="-2"/>
          <w:szCs w:val="20"/>
        </w:rPr>
        <w:t xml:space="preserve">. Failure to cooperate will result in the Contractor’s good and/or services not being represented in the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9D0455">
        <w:rPr>
          <w:rFonts w:asciiTheme="minorHAnsi" w:hAnsiTheme="minorHAnsi" w:cstheme="minorHAnsi"/>
          <w:color w:val="221F1F"/>
          <w:spacing w:val="-2"/>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D436F31" w14:textId="77777777" w:rsidR="009A7F10" w:rsidRPr="009D0455" w:rsidRDefault="009A7F10" w:rsidP="00A2324A">
      <w:pPr>
        <w:pStyle w:val="ListParagraph"/>
        <w:numPr>
          <w:ilvl w:val="0"/>
          <w:numId w:val="222"/>
        </w:numPr>
        <w:spacing w:before="1" w:line="252" w:lineRule="exact"/>
        <w:ind w:left="749" w:hanging="389"/>
        <w:rPr>
          <w:rFonts w:ascii="Times New Roman" w:hAnsi="Times New Roman"/>
        </w:rPr>
      </w:pPr>
      <w:r w:rsidRPr="00A72C77">
        <w:rPr>
          <w:rFonts w:asciiTheme="minorHAnsi" w:hAnsiTheme="minorHAnsi" w:cstheme="minorHAnsi"/>
          <w:szCs w:val="20"/>
        </w:rPr>
        <w:t>Retention and</w:t>
      </w:r>
      <w:r w:rsidRPr="00A72C77">
        <w:rPr>
          <w:rFonts w:asciiTheme="minorHAnsi" w:hAnsiTheme="minorHAnsi" w:cstheme="minorHAnsi"/>
          <w:spacing w:val="-4"/>
          <w:szCs w:val="20"/>
        </w:rPr>
        <w:t xml:space="preserve"> </w:t>
      </w:r>
      <w:r w:rsidRPr="00A72C77">
        <w:rPr>
          <w:rFonts w:asciiTheme="minorHAnsi" w:hAnsiTheme="minorHAnsi" w:cstheme="minorHAnsi"/>
          <w:szCs w:val="20"/>
        </w:rPr>
        <w:t>Inspection of</w:t>
      </w:r>
      <w:r w:rsidRPr="00A72C77">
        <w:rPr>
          <w:rFonts w:asciiTheme="minorHAnsi" w:hAnsiTheme="minorHAnsi" w:cstheme="minorHAnsi"/>
          <w:spacing w:val="-6"/>
          <w:szCs w:val="20"/>
        </w:rPr>
        <w:t xml:space="preserve"> </w:t>
      </w:r>
      <w:r w:rsidRPr="00A72C77">
        <w:rPr>
          <w:rFonts w:asciiTheme="minorHAnsi" w:hAnsiTheme="minorHAnsi" w:cstheme="minorHAnsi"/>
          <w:szCs w:val="20"/>
        </w:rPr>
        <w:t>Records</w:t>
      </w:r>
      <w:r w:rsidRPr="00A72C77">
        <w:rPr>
          <w:rFonts w:asciiTheme="minorHAnsi" w:hAnsiTheme="minorHAnsi" w:cstheme="minorHAnsi"/>
          <w:spacing w:val="-3"/>
          <w:szCs w:val="20"/>
        </w:rPr>
        <w:t xml:space="preserve"> </w:t>
      </w:r>
      <w:r w:rsidRPr="00A72C77">
        <w:rPr>
          <w:rFonts w:asciiTheme="minorHAnsi" w:hAnsiTheme="minorHAnsi" w:cstheme="minorHAnsi"/>
          <w:szCs w:val="20"/>
        </w:rPr>
        <w:t>and</w:t>
      </w:r>
      <w:r w:rsidRPr="00A72C77">
        <w:rPr>
          <w:rFonts w:asciiTheme="minorHAnsi" w:hAnsiTheme="minorHAnsi" w:cstheme="minorHAnsi"/>
          <w:spacing w:val="-4"/>
          <w:szCs w:val="20"/>
        </w:rPr>
        <w:t xml:space="preserve"> Audit </w:t>
      </w:r>
      <w:r w:rsidRPr="009D0455">
        <w:rPr>
          <w:rFonts w:asciiTheme="minorHAnsi" w:hAnsiTheme="minorHAnsi" w:cstheme="minorHAnsi"/>
          <w:spacing w:val="-4"/>
          <w:szCs w:val="20"/>
        </w:rPr>
        <w:t xml:space="preserve">- </w:t>
      </w:r>
      <w:r w:rsidRPr="009D0455">
        <w:rPr>
          <w:rFonts w:asciiTheme="minorHAnsi" w:hAnsiTheme="minorHAnsi" w:cstheme="minorHAnsi"/>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399E2F8" w14:textId="77777777" w:rsidR="009A7F10" w:rsidRDefault="009A7F10" w:rsidP="00D8290A">
      <w:pPr>
        <w:spacing w:line="240" w:lineRule="auto"/>
        <w:jc w:val="both"/>
        <w:rPr>
          <w:szCs w:val="20"/>
        </w:rPr>
      </w:pPr>
    </w:p>
    <w:p w14:paraId="66B498E1" w14:textId="77777777" w:rsidR="009A7F10" w:rsidRDefault="009A7F10" w:rsidP="00D8290A">
      <w:pPr>
        <w:spacing w:line="240" w:lineRule="auto"/>
        <w:jc w:val="both"/>
        <w:rPr>
          <w:szCs w:val="20"/>
        </w:rPr>
      </w:pPr>
    </w:p>
    <w:p w14:paraId="65D60D9F" w14:textId="77777777" w:rsidR="009A7F10" w:rsidRDefault="009A7F10" w:rsidP="00D8290A">
      <w:pPr>
        <w:spacing w:line="240" w:lineRule="auto"/>
        <w:jc w:val="both"/>
        <w:rPr>
          <w:szCs w:val="20"/>
        </w:rPr>
      </w:pPr>
    </w:p>
    <w:p w14:paraId="0D2C3709" w14:textId="77777777" w:rsidR="00395E51" w:rsidRPr="0084189F" w:rsidRDefault="00395E51" w:rsidP="0084189F">
      <w:pPr>
        <w:autoSpaceDE w:val="0"/>
        <w:autoSpaceDN w:val="0"/>
        <w:adjustRightInd w:val="0"/>
        <w:spacing w:line="240" w:lineRule="auto"/>
        <w:jc w:val="both"/>
        <w:rPr>
          <w:rFonts w:cstheme="minorHAnsi"/>
          <w:color w:val="000000" w:themeColor="text1"/>
          <w:szCs w:val="20"/>
        </w:rPr>
      </w:pPr>
      <w:r w:rsidRPr="0084189F">
        <w:rPr>
          <w:rFonts w:cstheme="minorHAnsi"/>
          <w:szCs w:val="20"/>
        </w:rPr>
        <w:br w:type="page"/>
      </w:r>
    </w:p>
    <w:p w14:paraId="3F1F3CA4" w14:textId="190E756A" w:rsidR="00A67A2F" w:rsidRPr="00A86C70" w:rsidRDefault="00395E51" w:rsidP="0084189F">
      <w:pPr>
        <w:pStyle w:val="Heading1"/>
      </w:pPr>
      <w:bookmarkStart w:id="410" w:name="_Toc188342374"/>
      <w:r w:rsidRPr="0084189F">
        <w:t>DATA SECURITY REQUIREMENTS</w:t>
      </w:r>
      <w:r w:rsidR="00365D98" w:rsidRPr="0084189F">
        <w:t xml:space="preserve"> – CONTRACTOR RESPONSIBILITY</w:t>
      </w:r>
      <w:bookmarkEnd w:id="410"/>
      <w:r w:rsidR="00365D98" w:rsidRPr="0084189F">
        <w:t xml:space="preserve"> </w:t>
      </w:r>
    </w:p>
    <w:p w14:paraId="58B95DE8" w14:textId="77777777" w:rsidR="00A04584" w:rsidRPr="00A04584" w:rsidRDefault="00A04584" w:rsidP="00A04584">
      <w:pPr>
        <w:pStyle w:val="ListParagraph"/>
        <w:keepNext/>
        <w:widowControl w:val="0"/>
        <w:numPr>
          <w:ilvl w:val="0"/>
          <w:numId w:val="233"/>
        </w:numPr>
        <w:tabs>
          <w:tab w:val="left" w:pos="720"/>
        </w:tabs>
        <w:spacing w:after="160"/>
        <w:outlineLvl w:val="0"/>
        <w:rPr>
          <w:rFonts w:ascii="Calibri" w:hAnsi="Calibri"/>
          <w:b/>
          <w:bCs/>
          <w:vanish/>
          <w:spacing w:val="-5"/>
          <w:szCs w:val="20"/>
          <w:u w:val="single"/>
        </w:rPr>
      </w:pPr>
      <w:bookmarkStart w:id="411" w:name="_Toc176861035"/>
      <w:bookmarkStart w:id="412" w:name="_Toc176861322"/>
      <w:bookmarkStart w:id="413" w:name="_Toc177737547"/>
      <w:bookmarkStart w:id="414" w:name="_Toc178755446"/>
      <w:bookmarkStart w:id="415" w:name="_Toc184970316"/>
      <w:bookmarkStart w:id="416" w:name="_Toc186717825"/>
      <w:bookmarkStart w:id="417" w:name="_Toc188342085"/>
      <w:bookmarkStart w:id="418" w:name="_Toc188342375"/>
      <w:bookmarkStart w:id="419" w:name="_Toc21352784"/>
      <w:bookmarkStart w:id="420" w:name="_Toc22560009"/>
      <w:bookmarkStart w:id="421" w:name="_Toc32310652"/>
      <w:bookmarkStart w:id="422" w:name="_Toc175578752"/>
      <w:bookmarkEnd w:id="411"/>
      <w:bookmarkEnd w:id="412"/>
      <w:bookmarkEnd w:id="413"/>
      <w:bookmarkEnd w:id="414"/>
      <w:bookmarkEnd w:id="415"/>
      <w:bookmarkEnd w:id="416"/>
      <w:bookmarkEnd w:id="417"/>
      <w:bookmarkEnd w:id="418"/>
    </w:p>
    <w:p w14:paraId="74C54DC1" w14:textId="77777777" w:rsidR="00A04584" w:rsidRPr="00A04584" w:rsidRDefault="00A04584" w:rsidP="00A04584">
      <w:pPr>
        <w:pStyle w:val="ListParagraph"/>
        <w:keepNext/>
        <w:widowControl w:val="0"/>
        <w:numPr>
          <w:ilvl w:val="0"/>
          <w:numId w:val="233"/>
        </w:numPr>
        <w:tabs>
          <w:tab w:val="left" w:pos="720"/>
        </w:tabs>
        <w:spacing w:after="160"/>
        <w:outlineLvl w:val="0"/>
        <w:rPr>
          <w:rFonts w:ascii="Calibri" w:hAnsi="Calibri"/>
          <w:b/>
          <w:bCs/>
          <w:vanish/>
          <w:spacing w:val="-5"/>
          <w:szCs w:val="20"/>
          <w:u w:val="single"/>
        </w:rPr>
      </w:pPr>
      <w:bookmarkStart w:id="423" w:name="_Toc176861036"/>
      <w:bookmarkStart w:id="424" w:name="_Toc176861323"/>
      <w:bookmarkStart w:id="425" w:name="_Toc177737548"/>
      <w:bookmarkStart w:id="426" w:name="_Toc178755447"/>
      <w:bookmarkStart w:id="427" w:name="_Toc184970317"/>
      <w:bookmarkStart w:id="428" w:name="_Toc186717826"/>
      <w:bookmarkStart w:id="429" w:name="_Toc188342086"/>
      <w:bookmarkStart w:id="430" w:name="_Toc188342376"/>
      <w:bookmarkEnd w:id="423"/>
      <w:bookmarkEnd w:id="424"/>
      <w:bookmarkEnd w:id="425"/>
      <w:bookmarkEnd w:id="426"/>
      <w:bookmarkEnd w:id="427"/>
      <w:bookmarkEnd w:id="428"/>
      <w:bookmarkEnd w:id="429"/>
      <w:bookmarkEnd w:id="430"/>
    </w:p>
    <w:p w14:paraId="7F7156E9" w14:textId="77777777" w:rsidR="00A04584" w:rsidRPr="00A04584" w:rsidRDefault="00A04584" w:rsidP="00A04584">
      <w:pPr>
        <w:pStyle w:val="ListParagraph"/>
        <w:keepNext/>
        <w:widowControl w:val="0"/>
        <w:numPr>
          <w:ilvl w:val="0"/>
          <w:numId w:val="233"/>
        </w:numPr>
        <w:tabs>
          <w:tab w:val="left" w:pos="720"/>
        </w:tabs>
        <w:spacing w:after="160"/>
        <w:outlineLvl w:val="0"/>
        <w:rPr>
          <w:rFonts w:ascii="Calibri" w:hAnsi="Calibri"/>
          <w:b/>
          <w:bCs/>
          <w:vanish/>
          <w:spacing w:val="-5"/>
          <w:szCs w:val="20"/>
          <w:u w:val="single"/>
        </w:rPr>
      </w:pPr>
      <w:bookmarkStart w:id="431" w:name="_Toc176861037"/>
      <w:bookmarkStart w:id="432" w:name="_Toc176861324"/>
      <w:bookmarkStart w:id="433" w:name="_Toc177737549"/>
      <w:bookmarkStart w:id="434" w:name="_Toc178755448"/>
      <w:bookmarkStart w:id="435" w:name="_Toc184970318"/>
      <w:bookmarkStart w:id="436" w:name="_Toc186717827"/>
      <w:bookmarkStart w:id="437" w:name="_Toc188342087"/>
      <w:bookmarkStart w:id="438" w:name="_Toc188342377"/>
      <w:bookmarkEnd w:id="431"/>
      <w:bookmarkEnd w:id="432"/>
      <w:bookmarkEnd w:id="433"/>
      <w:bookmarkEnd w:id="434"/>
      <w:bookmarkEnd w:id="435"/>
      <w:bookmarkEnd w:id="436"/>
      <w:bookmarkEnd w:id="437"/>
      <w:bookmarkEnd w:id="438"/>
    </w:p>
    <w:p w14:paraId="7BE35FFF" w14:textId="77777777" w:rsidR="00A04584" w:rsidRPr="00A04584" w:rsidRDefault="00A04584" w:rsidP="00A04584">
      <w:pPr>
        <w:pStyle w:val="ListParagraph"/>
        <w:keepNext/>
        <w:widowControl w:val="0"/>
        <w:numPr>
          <w:ilvl w:val="0"/>
          <w:numId w:val="233"/>
        </w:numPr>
        <w:tabs>
          <w:tab w:val="left" w:pos="720"/>
        </w:tabs>
        <w:spacing w:after="160"/>
        <w:outlineLvl w:val="0"/>
        <w:rPr>
          <w:rFonts w:ascii="Calibri" w:hAnsi="Calibri"/>
          <w:b/>
          <w:bCs/>
          <w:vanish/>
          <w:spacing w:val="-5"/>
          <w:szCs w:val="20"/>
          <w:u w:val="single"/>
        </w:rPr>
      </w:pPr>
      <w:bookmarkStart w:id="439" w:name="_Toc176861038"/>
      <w:bookmarkStart w:id="440" w:name="_Toc176861325"/>
      <w:bookmarkStart w:id="441" w:name="_Toc177737550"/>
      <w:bookmarkStart w:id="442" w:name="_Toc178755449"/>
      <w:bookmarkStart w:id="443" w:name="_Toc184970319"/>
      <w:bookmarkStart w:id="444" w:name="_Toc186717828"/>
      <w:bookmarkStart w:id="445" w:name="_Toc188342088"/>
      <w:bookmarkStart w:id="446" w:name="_Toc188342378"/>
      <w:bookmarkEnd w:id="439"/>
      <w:bookmarkEnd w:id="440"/>
      <w:bookmarkEnd w:id="441"/>
      <w:bookmarkEnd w:id="442"/>
      <w:bookmarkEnd w:id="443"/>
      <w:bookmarkEnd w:id="444"/>
      <w:bookmarkEnd w:id="445"/>
      <w:bookmarkEnd w:id="446"/>
    </w:p>
    <w:p w14:paraId="195D6B79" w14:textId="77777777" w:rsidR="00A04584" w:rsidRPr="00A04584" w:rsidRDefault="00A04584" w:rsidP="00A04584">
      <w:pPr>
        <w:pStyle w:val="ListParagraph"/>
        <w:keepNext/>
        <w:widowControl w:val="0"/>
        <w:numPr>
          <w:ilvl w:val="0"/>
          <w:numId w:val="233"/>
        </w:numPr>
        <w:tabs>
          <w:tab w:val="left" w:pos="720"/>
        </w:tabs>
        <w:spacing w:after="160"/>
        <w:outlineLvl w:val="0"/>
        <w:rPr>
          <w:rFonts w:ascii="Calibri" w:hAnsi="Calibri"/>
          <w:b/>
          <w:bCs/>
          <w:vanish/>
          <w:spacing w:val="-5"/>
          <w:szCs w:val="20"/>
          <w:u w:val="single"/>
        </w:rPr>
      </w:pPr>
      <w:bookmarkStart w:id="447" w:name="_Toc176861039"/>
      <w:bookmarkStart w:id="448" w:name="_Toc176861326"/>
      <w:bookmarkStart w:id="449" w:name="_Toc177737551"/>
      <w:bookmarkStart w:id="450" w:name="_Toc178755450"/>
      <w:bookmarkStart w:id="451" w:name="_Toc184970320"/>
      <w:bookmarkStart w:id="452" w:name="_Toc186717829"/>
      <w:bookmarkStart w:id="453" w:name="_Toc188342089"/>
      <w:bookmarkStart w:id="454" w:name="_Toc188342379"/>
      <w:bookmarkEnd w:id="447"/>
      <w:bookmarkEnd w:id="448"/>
      <w:bookmarkEnd w:id="449"/>
      <w:bookmarkEnd w:id="450"/>
      <w:bookmarkEnd w:id="451"/>
      <w:bookmarkEnd w:id="452"/>
      <w:bookmarkEnd w:id="453"/>
      <w:bookmarkEnd w:id="454"/>
    </w:p>
    <w:p w14:paraId="44B644EA" w14:textId="77777777" w:rsidR="00A04584" w:rsidRPr="00A04584" w:rsidRDefault="00A04584" w:rsidP="00A04584">
      <w:pPr>
        <w:pStyle w:val="ListParagraph"/>
        <w:keepNext/>
        <w:widowControl w:val="0"/>
        <w:numPr>
          <w:ilvl w:val="0"/>
          <w:numId w:val="233"/>
        </w:numPr>
        <w:tabs>
          <w:tab w:val="left" w:pos="720"/>
        </w:tabs>
        <w:spacing w:after="160"/>
        <w:outlineLvl w:val="0"/>
        <w:rPr>
          <w:rFonts w:ascii="Calibri" w:hAnsi="Calibri"/>
          <w:b/>
          <w:bCs/>
          <w:vanish/>
          <w:spacing w:val="-5"/>
          <w:szCs w:val="20"/>
          <w:u w:val="single"/>
        </w:rPr>
      </w:pPr>
      <w:bookmarkStart w:id="455" w:name="_Toc176861040"/>
      <w:bookmarkStart w:id="456" w:name="_Toc176861327"/>
      <w:bookmarkStart w:id="457" w:name="_Toc177737552"/>
      <w:bookmarkStart w:id="458" w:name="_Toc178755451"/>
      <w:bookmarkStart w:id="459" w:name="_Toc184970321"/>
      <w:bookmarkStart w:id="460" w:name="_Toc186717830"/>
      <w:bookmarkStart w:id="461" w:name="_Toc188342090"/>
      <w:bookmarkStart w:id="462" w:name="_Toc188342380"/>
      <w:bookmarkEnd w:id="455"/>
      <w:bookmarkEnd w:id="456"/>
      <w:bookmarkEnd w:id="457"/>
      <w:bookmarkEnd w:id="458"/>
      <w:bookmarkEnd w:id="459"/>
      <w:bookmarkEnd w:id="460"/>
      <w:bookmarkEnd w:id="461"/>
      <w:bookmarkEnd w:id="462"/>
    </w:p>
    <w:bookmarkEnd w:id="419"/>
    <w:bookmarkEnd w:id="420"/>
    <w:bookmarkEnd w:id="421"/>
    <w:bookmarkEnd w:id="422"/>
    <w:p w14:paraId="0B90D611" w14:textId="77777777" w:rsidR="009F01C3" w:rsidRPr="00A04584" w:rsidRDefault="009F01C3" w:rsidP="0068361F">
      <w:pPr>
        <w:spacing w:line="240" w:lineRule="auto"/>
        <w:jc w:val="both"/>
        <w:rPr>
          <w:rFonts w:asciiTheme="minorHAnsi" w:hAnsiTheme="minorHAnsi" w:cstheme="minorHAnsi"/>
          <w:szCs w:val="20"/>
        </w:rPr>
      </w:pPr>
    </w:p>
    <w:p w14:paraId="4E70F7A8" w14:textId="1D3953CB" w:rsidR="009F01C3" w:rsidRPr="00E165D8" w:rsidRDefault="009F01C3" w:rsidP="00E165D8">
      <w:pPr>
        <w:pStyle w:val="Heading2"/>
        <w:numPr>
          <w:ilvl w:val="1"/>
          <w:numId w:val="234"/>
        </w:numPr>
      </w:pPr>
      <w:bookmarkStart w:id="463" w:name="_Toc21352785"/>
      <w:bookmarkStart w:id="464" w:name="_Toc22560010"/>
      <w:bookmarkStart w:id="465" w:name="_Toc32310653"/>
      <w:bookmarkStart w:id="466" w:name="_Toc175578753"/>
      <w:bookmarkStart w:id="467" w:name="_Toc188342381"/>
      <w:r w:rsidRPr="00E165D8">
        <w:t>INFORMATION SECURITY PROGRAM MANAGEMENT</w:t>
      </w:r>
      <w:bookmarkEnd w:id="463"/>
      <w:bookmarkEnd w:id="464"/>
      <w:bookmarkEnd w:id="465"/>
      <w:bookmarkEnd w:id="466"/>
      <w:bookmarkEnd w:id="467"/>
      <w:r w:rsidRPr="00E165D8">
        <w:t xml:space="preserve"> </w:t>
      </w:r>
    </w:p>
    <w:p w14:paraId="5ED9CBAF" w14:textId="77777777" w:rsidR="009F01C3" w:rsidRPr="009F01C3" w:rsidRDefault="009F01C3" w:rsidP="00A25084">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6467E8BD" w14:textId="77777777" w:rsidR="009F01C3" w:rsidRPr="009F01C3" w:rsidRDefault="009F01C3" w:rsidP="0068361F">
      <w:pPr>
        <w:numPr>
          <w:ilvl w:val="0"/>
          <w:numId w:val="23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Establishment of a management structure with clear reporting paths and explicit responsibility for information security;</w:t>
      </w:r>
    </w:p>
    <w:p w14:paraId="015897A5" w14:textId="77777777" w:rsidR="009F01C3" w:rsidRPr="009F01C3" w:rsidRDefault="009F01C3" w:rsidP="0068361F">
      <w:pPr>
        <w:numPr>
          <w:ilvl w:val="0"/>
          <w:numId w:val="23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Creation, maintenance, and communication of information security policies, standards, procedures, and guidelines to include the control areas listed in sections below;</w:t>
      </w:r>
    </w:p>
    <w:p w14:paraId="3EBE4785" w14:textId="77777777" w:rsidR="009F01C3" w:rsidRPr="009F01C3" w:rsidRDefault="009F01C3" w:rsidP="0068361F">
      <w:pPr>
        <w:numPr>
          <w:ilvl w:val="0"/>
          <w:numId w:val="23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Development and maintenance of relationships with external organizations to stay abreast of current and emerging security issues and for assistance, when applicable; and </w:t>
      </w:r>
    </w:p>
    <w:p w14:paraId="24CA8419" w14:textId="77777777" w:rsidR="009F01C3" w:rsidRPr="009F01C3" w:rsidRDefault="009F01C3" w:rsidP="0068361F">
      <w:pPr>
        <w:numPr>
          <w:ilvl w:val="0"/>
          <w:numId w:val="23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Independent review of the effectiveness of the Contractor’s information security program.</w:t>
      </w:r>
    </w:p>
    <w:p w14:paraId="083A7CAA" w14:textId="77777777" w:rsidR="009F01C3" w:rsidRPr="009F01C3" w:rsidRDefault="009F01C3" w:rsidP="0068361F">
      <w:pPr>
        <w:spacing w:line="240" w:lineRule="auto"/>
        <w:jc w:val="both"/>
        <w:rPr>
          <w:rFonts w:asciiTheme="minorHAnsi" w:hAnsiTheme="minorHAnsi" w:cstheme="minorHAnsi"/>
          <w:szCs w:val="20"/>
        </w:rPr>
      </w:pPr>
    </w:p>
    <w:p w14:paraId="46CD4778" w14:textId="77777777" w:rsidR="009F01C3" w:rsidRPr="009F01C3" w:rsidRDefault="009F01C3"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468" w:name="_Toc175578754"/>
      <w:bookmarkStart w:id="469" w:name="_Toc188342382"/>
      <w:r w:rsidRPr="009F01C3">
        <w:rPr>
          <w:rFonts w:eastAsia="Times New Roman" w:cs="Times New Roman"/>
          <w:b/>
          <w:spacing w:val="-5"/>
          <w:szCs w:val="20"/>
        </w:rPr>
        <w:t>COMPLIANCE</w:t>
      </w:r>
      <w:bookmarkEnd w:id="468"/>
      <w:bookmarkEnd w:id="469"/>
    </w:p>
    <w:p w14:paraId="4C3BABE5"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 xml:space="preserve">The Contractor shall develop and implement processes to ensure its compliance with all statutory, regulatory, contractual, and internal policy obligations applicable to this </w:t>
      </w:r>
      <w:r w:rsidRPr="009F01C3">
        <w:rPr>
          <w:rFonts w:asciiTheme="minorHAnsi" w:hAnsiTheme="minorHAnsi" w:cstheme="minorHAnsi"/>
          <w:color w:val="000000"/>
          <w:szCs w:val="20"/>
        </w:rPr>
        <w:t>Contract.</w:t>
      </w:r>
      <w:r w:rsidRPr="009F01C3">
        <w:rPr>
          <w:rFonts w:asciiTheme="minorHAnsi" w:hAnsiTheme="minorHAnsi"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283E6036" w14:textId="5A6E2291" w:rsidR="009F01C3" w:rsidRPr="009F01C3" w:rsidRDefault="009F01C3" w:rsidP="00774667">
      <w:pPr>
        <w:numPr>
          <w:ilvl w:val="0"/>
          <w:numId w:val="7"/>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Within ten (10) </w:t>
      </w:r>
      <w:r w:rsidR="001A5123">
        <w:rPr>
          <w:rFonts w:asciiTheme="minorHAnsi" w:eastAsia="Times New Roman" w:hAnsiTheme="minorHAnsi" w:cstheme="minorHAnsi"/>
          <w:szCs w:val="20"/>
        </w:rPr>
        <w:t>Calendar Days</w:t>
      </w:r>
      <w:r w:rsidRPr="009F01C3">
        <w:rPr>
          <w:rFonts w:asciiTheme="minorHAnsi" w:eastAsia="Times New Roman" w:hAnsiTheme="minorHAnsi" w:cstheme="minorHAnsi"/>
          <w:szCs w:val="20"/>
        </w:rPr>
        <w:t xml:space="preserve"> after award, the Contractor shall provide the State with contact information for the individual or individuals responsible for </w:t>
      </w:r>
      <w:ins w:id="470" w:author="Cegerenko, Bobbe" w:date="2025-03-05T10:42:00Z">
        <w:r w:rsidR="00774667" w:rsidRPr="00774667">
          <w:rPr>
            <w:rFonts w:asciiTheme="minorHAnsi" w:eastAsia="Times New Roman" w:hAnsiTheme="minorHAnsi" w:cstheme="minorHAnsi"/>
            <w:szCs w:val="20"/>
          </w:rPr>
          <w:t xml:space="preserve">liaising with the State regarding Contractor </w:t>
        </w:r>
      </w:ins>
      <w:r w:rsidRPr="009F01C3">
        <w:rPr>
          <w:rFonts w:asciiTheme="minorHAnsi" w:eastAsia="Times New Roman" w:hAnsiTheme="minorHAnsi" w:cstheme="minorHAnsi"/>
          <w:szCs w:val="20"/>
        </w:rPr>
        <w:t>maintaining a control framework that captures statutory, regulatory, contractual, and policy requirements relevant to the organization’s programs of work and information systems;</w:t>
      </w:r>
    </w:p>
    <w:p w14:paraId="7BFDC04B" w14:textId="0F235B27" w:rsidR="009F01C3" w:rsidRPr="009F01C3" w:rsidRDefault="009F01C3" w:rsidP="0068361F">
      <w:pPr>
        <w:numPr>
          <w:ilvl w:val="0"/>
          <w:numId w:val="7"/>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50C704CA" w14:textId="3C1DD70F" w:rsidR="009F01C3" w:rsidRPr="009F01C3" w:rsidRDefault="009F01C3" w:rsidP="0068361F">
      <w:pPr>
        <w:numPr>
          <w:ilvl w:val="0"/>
          <w:numId w:val="7"/>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The Contractor shall also conduct periodic reviews of its information systems on a defined frequency for compliance with statutory, regulatory, and contractual requirements. The Contractor shall document the results of any such reviews.</w:t>
      </w:r>
    </w:p>
    <w:p w14:paraId="7E0FA9D9" w14:textId="77777777" w:rsidR="009F01C3" w:rsidRPr="009F01C3" w:rsidRDefault="009F01C3" w:rsidP="0068361F">
      <w:pPr>
        <w:spacing w:line="240" w:lineRule="auto"/>
        <w:jc w:val="both"/>
        <w:rPr>
          <w:rFonts w:asciiTheme="minorHAnsi" w:hAnsiTheme="minorHAnsi" w:cstheme="minorHAnsi"/>
          <w:szCs w:val="20"/>
        </w:rPr>
      </w:pPr>
    </w:p>
    <w:p w14:paraId="39F3DC53" w14:textId="77777777" w:rsidR="009F01C3" w:rsidRPr="009F01C3" w:rsidRDefault="009F01C3"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471" w:name="_Toc175578755"/>
      <w:bookmarkStart w:id="472" w:name="_Toc188342383"/>
      <w:r w:rsidRPr="009F01C3">
        <w:rPr>
          <w:rFonts w:eastAsia="Times New Roman" w:cs="Times New Roman"/>
          <w:b/>
          <w:spacing w:val="-5"/>
          <w:szCs w:val="20"/>
        </w:rPr>
        <w:t>PERSONNEL SECURITY</w:t>
      </w:r>
      <w:bookmarkEnd w:id="471"/>
      <w:bookmarkEnd w:id="472"/>
      <w:r w:rsidRPr="009F01C3">
        <w:rPr>
          <w:rFonts w:eastAsia="Times New Roman" w:cs="Times New Roman"/>
          <w:b/>
          <w:spacing w:val="-5"/>
          <w:szCs w:val="20"/>
        </w:rPr>
        <w:t xml:space="preserve"> </w:t>
      </w:r>
    </w:p>
    <w:p w14:paraId="5B58249B"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F8140F3" w14:textId="77777777" w:rsidR="009F01C3" w:rsidRPr="009F01C3" w:rsidRDefault="009F01C3" w:rsidP="0068361F">
      <w:pPr>
        <w:numPr>
          <w:ilvl w:val="0"/>
          <w:numId w:val="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Position descriptions that include appropriate language regarding each role’s security requirements;</w:t>
      </w:r>
    </w:p>
    <w:p w14:paraId="7CA580AB" w14:textId="77777777" w:rsidR="009F01C3" w:rsidRPr="009F01C3" w:rsidRDefault="009F01C3" w:rsidP="0068361F">
      <w:pPr>
        <w:numPr>
          <w:ilvl w:val="0"/>
          <w:numId w:val="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To the extent permitted by law, employment screening checks are conducted and successfully passed for all personnel prior to beginning work or being granted access to information assets;</w:t>
      </w:r>
    </w:p>
    <w:p w14:paraId="74460A84" w14:textId="7CACD5AB" w:rsidR="009F01C3" w:rsidRPr="009F01C3" w:rsidRDefault="009F01C3" w:rsidP="0068361F">
      <w:pPr>
        <w:numPr>
          <w:ilvl w:val="0"/>
          <w:numId w:val="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Rules of behavior are established and procedures are implemented to ensure personnel are aware of and understand usage policies applicable to information and information systems; </w:t>
      </w:r>
    </w:p>
    <w:p w14:paraId="3E0E6775" w14:textId="77777777" w:rsidR="009F01C3" w:rsidRPr="009F01C3" w:rsidRDefault="009F01C3" w:rsidP="0068361F">
      <w:pPr>
        <w:numPr>
          <w:ilvl w:val="0"/>
          <w:numId w:val="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Access reviews are conducted upon personnel transfers and promotions to ensure access levels are appropriate;</w:t>
      </w:r>
    </w:p>
    <w:p w14:paraId="49A3D6EF" w14:textId="63420BB5" w:rsidR="009F01C3" w:rsidRPr="009F01C3" w:rsidRDefault="009F01C3" w:rsidP="0068361F">
      <w:pPr>
        <w:numPr>
          <w:ilvl w:val="0"/>
          <w:numId w:val="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Contractor disables system access for terminated personnel and collects all organization owned assets prior to the individual’s departure; and  </w:t>
      </w:r>
    </w:p>
    <w:p w14:paraId="2D796A17" w14:textId="77777777" w:rsidR="009F01C3" w:rsidRPr="009F01C3" w:rsidRDefault="009F01C3" w:rsidP="0068361F">
      <w:pPr>
        <w:numPr>
          <w:ilvl w:val="0"/>
          <w:numId w:val="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Procedures are implemented that ensure all personnel are aware of their duty to protect information assets and their responsibility to immediately report any suspected information security incidents.</w:t>
      </w:r>
    </w:p>
    <w:p w14:paraId="25E7B0F9" w14:textId="77777777" w:rsidR="009F01C3" w:rsidRPr="009F01C3" w:rsidRDefault="009F01C3" w:rsidP="009F01C3">
      <w:pPr>
        <w:spacing w:line="240" w:lineRule="auto"/>
        <w:jc w:val="both"/>
        <w:rPr>
          <w:rFonts w:asciiTheme="minorHAnsi" w:hAnsiTheme="minorHAnsi" w:cstheme="minorHAnsi"/>
          <w:b/>
          <w:caps/>
          <w:szCs w:val="20"/>
        </w:rPr>
      </w:pPr>
    </w:p>
    <w:p w14:paraId="447D1846" w14:textId="77777777" w:rsidR="009F01C3" w:rsidRPr="009F01C3" w:rsidRDefault="009F01C3" w:rsidP="009F01C3">
      <w:pPr>
        <w:keepNext/>
        <w:numPr>
          <w:ilvl w:val="1"/>
          <w:numId w:val="199"/>
        </w:numPr>
        <w:tabs>
          <w:tab w:val="num" w:pos="360"/>
          <w:tab w:val="left" w:pos="720"/>
        </w:tabs>
        <w:spacing w:after="160" w:line="240" w:lineRule="auto"/>
        <w:ind w:left="0" w:firstLine="0"/>
        <w:outlineLvl w:val="1"/>
        <w:rPr>
          <w:rFonts w:eastAsia="Times New Roman" w:cs="Times New Roman"/>
          <w:b/>
          <w:spacing w:val="-5"/>
          <w:szCs w:val="20"/>
        </w:rPr>
      </w:pPr>
      <w:bookmarkStart w:id="473" w:name="_Toc175578756"/>
      <w:bookmarkStart w:id="474" w:name="_Toc188342384"/>
      <w:r w:rsidRPr="009F01C3">
        <w:rPr>
          <w:rFonts w:eastAsia="Times New Roman" w:cs="Times New Roman"/>
          <w:b/>
          <w:spacing w:val="-5"/>
          <w:szCs w:val="20"/>
        </w:rPr>
        <w:t>SECURITY AWARENESS AND TRAINING</w:t>
      </w:r>
      <w:bookmarkEnd w:id="473"/>
      <w:bookmarkEnd w:id="474"/>
      <w:r w:rsidRPr="009F01C3">
        <w:rPr>
          <w:rFonts w:eastAsia="Times New Roman" w:cs="Times New Roman"/>
          <w:b/>
          <w:spacing w:val="-5"/>
          <w:szCs w:val="20"/>
        </w:rPr>
        <w:t xml:space="preserve"> </w:t>
      </w:r>
    </w:p>
    <w:p w14:paraId="0E190AC7" w14:textId="658F6768" w:rsidR="009F01C3" w:rsidRPr="009F01C3" w:rsidRDefault="009F01C3" w:rsidP="009F01C3">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71BF237F" w14:textId="77777777" w:rsidR="009F01C3" w:rsidRPr="009F01C3" w:rsidRDefault="009F01C3" w:rsidP="009F01C3">
      <w:pPr>
        <w:numPr>
          <w:ilvl w:val="0"/>
          <w:numId w:val="9"/>
        </w:numPr>
        <w:spacing w:after="160"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Personnel are provided with security awareness training upon hire and at least annually, thereafter;</w:t>
      </w:r>
    </w:p>
    <w:p w14:paraId="4CC1A99C" w14:textId="77777777" w:rsidR="009F01C3" w:rsidRPr="009F01C3" w:rsidRDefault="009F01C3" w:rsidP="009F01C3">
      <w:pPr>
        <w:numPr>
          <w:ilvl w:val="0"/>
          <w:numId w:val="9"/>
        </w:numPr>
        <w:spacing w:after="160"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Security awareness training records are maintained as part of the personnel record;</w:t>
      </w:r>
    </w:p>
    <w:p w14:paraId="3C94A3DB" w14:textId="5BC3318A" w:rsidR="009F01C3" w:rsidRPr="009F01C3" w:rsidRDefault="009F01C3" w:rsidP="009F01C3">
      <w:pPr>
        <w:numPr>
          <w:ilvl w:val="0"/>
          <w:numId w:val="9"/>
        </w:numPr>
        <w:spacing w:after="160"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Role-based security training is provided to personnel with respect to their duties or responsibilities (e.g. network and systems administrators require specific security training in accordance with their job functions); and</w:t>
      </w:r>
    </w:p>
    <w:p w14:paraId="2D5EEEC3" w14:textId="06E710D9" w:rsidR="009F01C3" w:rsidRPr="009F01C3" w:rsidRDefault="009F01C3" w:rsidP="009F01C3">
      <w:pPr>
        <w:numPr>
          <w:ilvl w:val="0"/>
          <w:numId w:val="9"/>
        </w:numPr>
        <w:spacing w:after="160"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Individuals are provided with timely information </w:t>
      </w:r>
      <w:ins w:id="475" w:author="Cegerenko, Bobbe" w:date="2025-03-05T10:46:00Z">
        <w:r w:rsidR="00774667">
          <w:rPr>
            <w:rFonts w:asciiTheme="minorHAnsi" w:eastAsia="Times New Roman" w:hAnsiTheme="minorHAnsi" w:cstheme="minorHAnsi"/>
            <w:szCs w:val="20"/>
          </w:rPr>
          <w:t xml:space="preserve">security training that is informed by </w:t>
        </w:r>
      </w:ins>
      <w:r w:rsidRPr="009F01C3">
        <w:rPr>
          <w:rFonts w:asciiTheme="minorHAnsi" w:eastAsia="Times New Roman" w:hAnsiTheme="minorHAnsi" w:cstheme="minorHAnsi"/>
          <w:szCs w:val="20"/>
        </w:rPr>
        <w:t>regarding emerging threats, best practices, and new policies, laws, and regulations related to information security.</w:t>
      </w:r>
    </w:p>
    <w:p w14:paraId="2DFA7F64" w14:textId="77777777" w:rsidR="009F01C3" w:rsidRPr="009F01C3" w:rsidRDefault="009F01C3" w:rsidP="009F01C3">
      <w:pPr>
        <w:spacing w:line="240" w:lineRule="auto"/>
        <w:jc w:val="both"/>
        <w:rPr>
          <w:rFonts w:asciiTheme="minorHAnsi" w:eastAsiaTheme="minorEastAsia" w:hAnsiTheme="minorHAnsi" w:cstheme="minorHAnsi"/>
          <w:b/>
          <w:szCs w:val="20"/>
        </w:rPr>
      </w:pPr>
    </w:p>
    <w:p w14:paraId="7DF5DCEA" w14:textId="3BE29298" w:rsidR="009F01C3" w:rsidRPr="009F01C3" w:rsidRDefault="009F01C3" w:rsidP="0068361F">
      <w:pPr>
        <w:keepNext/>
        <w:numPr>
          <w:ilvl w:val="1"/>
          <w:numId w:val="199"/>
        </w:numPr>
        <w:tabs>
          <w:tab w:val="num" w:pos="360"/>
          <w:tab w:val="left" w:pos="720"/>
        </w:tabs>
        <w:spacing w:line="240" w:lineRule="auto"/>
        <w:ind w:left="0" w:firstLine="0"/>
        <w:outlineLvl w:val="1"/>
        <w:rPr>
          <w:rFonts w:eastAsiaTheme="minorEastAsia" w:cs="Times New Roman"/>
          <w:b/>
          <w:spacing w:val="-5"/>
          <w:szCs w:val="20"/>
        </w:rPr>
      </w:pPr>
      <w:bookmarkStart w:id="476" w:name="_Toc175578757"/>
      <w:bookmarkStart w:id="477" w:name="_Toc188342385"/>
      <w:r w:rsidRPr="009F01C3">
        <w:rPr>
          <w:rFonts w:eastAsiaTheme="minorEastAsia" w:cs="Times New Roman"/>
          <w:b/>
          <w:spacing w:val="-5"/>
          <w:szCs w:val="20"/>
        </w:rPr>
        <w:t>RISK MANAGEMENT</w:t>
      </w:r>
      <w:bookmarkEnd w:id="476"/>
      <w:bookmarkEnd w:id="477"/>
      <w:r w:rsidRPr="009F01C3">
        <w:rPr>
          <w:rFonts w:eastAsiaTheme="minorEastAsia" w:cs="Times New Roman"/>
          <w:b/>
          <w:spacing w:val="-5"/>
          <w:szCs w:val="20"/>
        </w:rPr>
        <w:t xml:space="preserve"> </w:t>
      </w:r>
    </w:p>
    <w:p w14:paraId="5C29090C" w14:textId="2EE7F4E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establish requirements for the identification, assessment, and treatment of information security risks to operations, information, and/or information systems. Risk management requirements shall include, at a minimum:</w:t>
      </w:r>
    </w:p>
    <w:p w14:paraId="2D4CFDEF" w14:textId="223E623A" w:rsidR="009F01C3" w:rsidRPr="009F01C3" w:rsidRDefault="009F01C3" w:rsidP="0068361F">
      <w:pPr>
        <w:numPr>
          <w:ilvl w:val="0"/>
          <w:numId w:val="10"/>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An approach that categorizes systems and information based on their criticality and sensitivity;</w:t>
      </w:r>
    </w:p>
    <w:p w14:paraId="7DB674DD" w14:textId="23BECBC5" w:rsidR="009F01C3" w:rsidRPr="009F01C3" w:rsidRDefault="009F01C3" w:rsidP="0068361F">
      <w:pPr>
        <w:numPr>
          <w:ilvl w:val="0"/>
          <w:numId w:val="10"/>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An approach that ensures risks are identified, documented and assigned to appropriate personnel for assessment and treatment; </w:t>
      </w:r>
    </w:p>
    <w:p w14:paraId="5BAE4795" w14:textId="7D40724F" w:rsidR="009F01C3" w:rsidRPr="009F01C3" w:rsidRDefault="009F01C3" w:rsidP="0068361F">
      <w:pPr>
        <w:numPr>
          <w:ilvl w:val="0"/>
          <w:numId w:val="10"/>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47FCFE5D" w14:textId="455B250B" w:rsidR="009F01C3" w:rsidRPr="009F01C3" w:rsidRDefault="009F01C3" w:rsidP="0068361F">
      <w:pPr>
        <w:numPr>
          <w:ilvl w:val="0"/>
          <w:numId w:val="10"/>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A plan under which risks are mitigated to an acceptable level and remediation actions are prioritized based on risk criteria and timelines for remediation are established. Risk treatment may also include the acceptance or transfer of risk.</w:t>
      </w:r>
    </w:p>
    <w:p w14:paraId="4FB70A74" w14:textId="77777777" w:rsidR="009F01C3" w:rsidRPr="009F01C3" w:rsidRDefault="009F01C3" w:rsidP="0068361F">
      <w:pPr>
        <w:spacing w:line="240" w:lineRule="auto"/>
        <w:jc w:val="both"/>
        <w:rPr>
          <w:rFonts w:asciiTheme="minorHAnsi" w:hAnsiTheme="minorHAnsi" w:cstheme="minorHAnsi"/>
          <w:szCs w:val="20"/>
          <w:highlight w:val="green"/>
        </w:rPr>
      </w:pPr>
    </w:p>
    <w:p w14:paraId="3C18E7B9" w14:textId="77777777" w:rsidR="009F01C3" w:rsidRPr="009F01C3" w:rsidRDefault="009F01C3"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478" w:name="_Toc175578758"/>
      <w:bookmarkStart w:id="479" w:name="_Toc188342386"/>
      <w:r w:rsidRPr="009F01C3">
        <w:rPr>
          <w:rFonts w:eastAsia="Times New Roman" w:cs="Times New Roman"/>
          <w:b/>
          <w:spacing w:val="-5"/>
          <w:szCs w:val="20"/>
        </w:rPr>
        <w:t>PRIVACY</w:t>
      </w:r>
      <w:bookmarkEnd w:id="478"/>
      <w:bookmarkEnd w:id="479"/>
    </w:p>
    <w:p w14:paraId="227E670C"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 xml:space="preserve">If there is State Data associated with the </w:t>
      </w:r>
      <w:r w:rsidRPr="009F01C3">
        <w:rPr>
          <w:rFonts w:asciiTheme="minorHAnsi" w:hAnsiTheme="minorHAnsi" w:cstheme="minorHAnsi"/>
          <w:color w:val="000000"/>
          <w:szCs w:val="20"/>
        </w:rPr>
        <w:t xml:space="preserve">Contract, </w:t>
      </w:r>
      <w:r w:rsidRPr="009F01C3">
        <w:rPr>
          <w:rFonts w:asciiTheme="minorHAnsi" w:hAnsiTheme="minorHAnsi" w:cstheme="minorHAnsi"/>
          <w:szCs w:val="20"/>
        </w:rPr>
        <w:t>this section is applicable.</w:t>
      </w:r>
    </w:p>
    <w:p w14:paraId="6643EBBB" w14:textId="77777777" w:rsidR="009F01C3" w:rsidRPr="009F01C3" w:rsidRDefault="009F01C3" w:rsidP="0068361F">
      <w:pPr>
        <w:widowControl w:val="0"/>
        <w:numPr>
          <w:ilvl w:val="0"/>
          <w:numId w:val="1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Data Ownership</w:t>
      </w:r>
      <w:r w:rsidRPr="009F01C3">
        <w:rPr>
          <w:rFonts w:asciiTheme="minorHAnsi" w:eastAsia="Times New Roman" w:hAnsiTheme="minorHAnsi" w:cstheme="minorHAnsi"/>
          <w:i/>
          <w:szCs w:val="20"/>
        </w:rPr>
        <w:t xml:space="preserve">. </w:t>
      </w:r>
      <w:r w:rsidRPr="009F01C3">
        <w:rPr>
          <w:rFonts w:asciiTheme="minorHAnsi" w:eastAsia="Times New Roman" w:hAnsiTheme="minorHAnsi" w:cstheme="minorHAnsi"/>
          <w:szCs w:val="20"/>
        </w:rPr>
        <w:t>The State owns State Data. Contractor shall not obtain any right, title, or interest in any</w:t>
      </w:r>
      <w:r w:rsidRPr="009F01C3">
        <w:rPr>
          <w:rFonts w:asciiTheme="minorHAnsi" w:eastAsia="Times New Roman" w:hAnsiTheme="minorHAnsi" w:cstheme="minorHAnsi"/>
          <w:spacing w:val="-35"/>
          <w:szCs w:val="20"/>
        </w:rPr>
        <w:t xml:space="preserve">   </w:t>
      </w:r>
      <w:r w:rsidRPr="009F01C3">
        <w:rPr>
          <w:rFonts w:asciiTheme="minorHAnsi" w:eastAsia="Times New Roman" w:hAnsiTheme="minorHAnsi" w:cstheme="minorHAnsi"/>
          <w:szCs w:val="20"/>
        </w:rPr>
        <w:t>State Data, or information derived from or based on State Data.</w:t>
      </w:r>
    </w:p>
    <w:p w14:paraId="56B763DC" w14:textId="01F5EE3A" w:rsidR="009F01C3" w:rsidRPr="009F01C3" w:rsidRDefault="009F01C3" w:rsidP="0068361F">
      <w:pPr>
        <w:numPr>
          <w:ilvl w:val="0"/>
          <w:numId w:val="11"/>
        </w:numPr>
        <w:spacing w:line="240" w:lineRule="auto"/>
        <w:jc w:val="both"/>
        <w:rPr>
          <w:rFonts w:asciiTheme="minorHAnsi" w:hAnsiTheme="minorHAnsi" w:cstheme="minorHAnsi"/>
          <w:szCs w:val="20"/>
        </w:rPr>
      </w:pPr>
      <w:r w:rsidRPr="009F01C3">
        <w:rPr>
          <w:rFonts w:asciiTheme="minorHAnsi" w:hAnsiTheme="minorHAnsi" w:cstheme="minorHAnsi"/>
          <w:szCs w:val="20"/>
        </w:rPr>
        <w:t>Data usage, storage, and protection of Personal Data are subject to all applicable international, federal and state statutory and regulatory requirements, as amended from time to time, including</w:t>
      </w:r>
      <w:ins w:id="480" w:author="Cegerenko, Bobbe" w:date="2025-03-05T11:47:00Z">
        <w:r w:rsidR="00934B20">
          <w:rPr>
            <w:rFonts w:asciiTheme="minorHAnsi" w:hAnsiTheme="minorHAnsi" w:cstheme="minorHAnsi"/>
            <w:szCs w:val="20"/>
          </w:rPr>
          <w:t xml:space="preserve"> as applicable</w:t>
        </w:r>
      </w:ins>
      <w:r w:rsidRPr="009F01C3">
        <w:rPr>
          <w:rFonts w:asciiTheme="minorHAnsi" w:hAnsiTheme="minorHAnsi" w:cstheme="minorHAnsi"/>
          <w:szCs w:val="20"/>
        </w:rPr>
        <w:t xml:space="preserve">, without limitation, those for HIPAA, Tax Information Security Guidelines for Federal, State, and Local Agencies (IRS Publication 1075), New Jersey State tax confidentiality statute,  </w:t>
      </w:r>
      <w:r w:rsidR="00736AF9" w:rsidRPr="009F01C3">
        <w:rPr>
          <w:rFonts w:asciiTheme="minorHAnsi" w:hAnsiTheme="minorHAnsi" w:cstheme="minorHAnsi"/>
          <w:szCs w:val="20"/>
        </w:rPr>
        <w:t>N.J.S.A. § 54:50-8</w:t>
      </w:r>
      <w:r w:rsidR="00736AF9">
        <w:rPr>
          <w:rFonts w:asciiTheme="minorHAnsi" w:hAnsiTheme="minorHAnsi" w:cstheme="minorHAnsi"/>
          <w:szCs w:val="20"/>
        </w:rPr>
        <w:t xml:space="preserve">, </w:t>
      </w:r>
      <w:r w:rsidRPr="009F01C3">
        <w:rPr>
          <w:rFonts w:asciiTheme="minorHAnsi" w:hAnsiTheme="minorHAnsi" w:cstheme="minorHAnsi"/>
          <w:szCs w:val="20"/>
        </w:rPr>
        <w:t xml:space="preserve">the New Jersey Privacy Notice found at NJ.gov, , New Jersey Identity Theft Prevention Act, N.J.S.A. § 56:11-44 </w:t>
      </w:r>
      <w:r w:rsidRPr="009F01C3">
        <w:rPr>
          <w:rFonts w:asciiTheme="minorHAnsi" w:hAnsiTheme="minorHAnsi" w:cstheme="minorHAnsi"/>
          <w:szCs w:val="20"/>
          <w:u w:val="single"/>
        </w:rPr>
        <w:t>et.</w:t>
      </w:r>
      <w:r w:rsidRPr="009F01C3">
        <w:rPr>
          <w:rFonts w:asciiTheme="minorHAnsi" w:hAnsiTheme="minorHAnsi" w:cstheme="minorHAnsi"/>
          <w:szCs w:val="20"/>
        </w:rPr>
        <w:t xml:space="preserve"> </w:t>
      </w:r>
      <w:r w:rsidRPr="009F01C3">
        <w:rPr>
          <w:rFonts w:asciiTheme="minorHAnsi" w:hAnsiTheme="minorHAnsi" w:cstheme="minorHAnsi"/>
          <w:szCs w:val="20"/>
          <w:u w:val="single"/>
        </w:rPr>
        <w:t>seq</w:t>
      </w:r>
      <w:r w:rsidRPr="009F01C3">
        <w:rPr>
          <w:rFonts w:asciiTheme="minorHAnsi" w:hAnsiTheme="minorHAnsi" w:cstheme="minorHAnsi"/>
          <w:szCs w:val="20"/>
        </w:rPr>
        <w:t>., the federal Drivers’ Privacy Protection Act of 1994, Pub.L.103-322, and the confidentiality requirements of N.J.S.A. § 39:2-3.4.  Contractor shall also conform to PCI DSS, where applicable.</w:t>
      </w:r>
    </w:p>
    <w:p w14:paraId="547EE396" w14:textId="77777777" w:rsidR="009F01C3" w:rsidRPr="009F01C3" w:rsidRDefault="009F01C3" w:rsidP="0068361F">
      <w:pPr>
        <w:numPr>
          <w:ilvl w:val="0"/>
          <w:numId w:val="11"/>
        </w:numPr>
        <w:spacing w:line="240" w:lineRule="auto"/>
        <w:jc w:val="both"/>
        <w:rPr>
          <w:rFonts w:asciiTheme="minorHAnsi" w:hAnsiTheme="minorHAnsi" w:cstheme="minorHAnsi"/>
          <w:szCs w:val="20"/>
        </w:rPr>
      </w:pPr>
      <w:r w:rsidRPr="009F01C3">
        <w:rPr>
          <w:rFonts w:asciiTheme="minorHAnsi" w:hAnsiTheme="minorHAnsi" w:cstheme="minorHAnsi"/>
          <w:szCs w:val="20"/>
        </w:rPr>
        <w:t>Security: Contractor agrees to take appropriate administrative, technical and physical safeguards reasonably designed to protect the security, privacy, confidentiality, and integrity of user information. Contractor shall ensure that State Data</w:t>
      </w:r>
      <w:r w:rsidRPr="009F01C3">
        <w:rPr>
          <w:rFonts w:asciiTheme="minorHAnsi" w:hAnsiTheme="minorHAnsi" w:cstheme="minorHAnsi"/>
          <w:spacing w:val="-4"/>
          <w:szCs w:val="20"/>
        </w:rPr>
        <w:t xml:space="preserve"> </w:t>
      </w:r>
      <w:r w:rsidRPr="009F01C3">
        <w:rPr>
          <w:rFonts w:asciiTheme="minorHAnsi" w:hAnsiTheme="minorHAnsi" w:cstheme="minorHAnsi"/>
          <w:szCs w:val="20"/>
        </w:rPr>
        <w:t>is</w:t>
      </w:r>
      <w:r w:rsidRPr="009F01C3">
        <w:rPr>
          <w:rFonts w:asciiTheme="minorHAnsi" w:hAnsiTheme="minorHAnsi" w:cstheme="minorHAnsi"/>
          <w:spacing w:val="-4"/>
          <w:szCs w:val="20"/>
        </w:rPr>
        <w:t xml:space="preserve"> </w:t>
      </w:r>
      <w:r w:rsidRPr="009F01C3">
        <w:rPr>
          <w:rFonts w:asciiTheme="minorHAnsi" w:hAnsiTheme="minorHAnsi" w:cstheme="minorHAnsi"/>
          <w:szCs w:val="20"/>
        </w:rPr>
        <w:t>secured</w:t>
      </w:r>
      <w:r w:rsidRPr="009F01C3">
        <w:rPr>
          <w:rFonts w:asciiTheme="minorHAnsi" w:hAnsiTheme="minorHAnsi" w:cstheme="minorHAnsi"/>
          <w:spacing w:val="-2"/>
          <w:szCs w:val="20"/>
        </w:rPr>
        <w:t xml:space="preserve"> </w:t>
      </w:r>
      <w:r w:rsidRPr="009F01C3">
        <w:rPr>
          <w:rFonts w:asciiTheme="minorHAnsi" w:hAnsiTheme="minorHAnsi" w:cstheme="minorHAnsi"/>
          <w:szCs w:val="20"/>
        </w:rPr>
        <w:t>and</w:t>
      </w:r>
      <w:r w:rsidRPr="009F01C3">
        <w:rPr>
          <w:rFonts w:asciiTheme="minorHAnsi" w:hAnsiTheme="minorHAnsi" w:cstheme="minorHAnsi"/>
          <w:spacing w:val="-2"/>
          <w:szCs w:val="20"/>
        </w:rPr>
        <w:t xml:space="preserve"> </w:t>
      </w:r>
      <w:r w:rsidRPr="009F01C3">
        <w:rPr>
          <w:rFonts w:asciiTheme="minorHAnsi" w:hAnsiTheme="minorHAnsi" w:cstheme="minorHAnsi"/>
          <w:szCs w:val="20"/>
        </w:rPr>
        <w:t>encrypted</w:t>
      </w:r>
      <w:r w:rsidRPr="009F01C3">
        <w:rPr>
          <w:rFonts w:asciiTheme="minorHAnsi" w:hAnsiTheme="minorHAnsi" w:cstheme="minorHAnsi"/>
          <w:spacing w:val="2"/>
          <w:szCs w:val="20"/>
        </w:rPr>
        <w:t xml:space="preserve"> </w:t>
      </w:r>
      <w:r w:rsidRPr="009F01C3">
        <w:rPr>
          <w:rFonts w:asciiTheme="minorHAnsi" w:hAnsiTheme="minorHAnsi" w:cstheme="minorHAnsi"/>
          <w:szCs w:val="20"/>
        </w:rPr>
        <w:t>during</w:t>
      </w:r>
      <w:r w:rsidRPr="009F01C3">
        <w:rPr>
          <w:rFonts w:asciiTheme="minorHAnsi" w:hAnsiTheme="minorHAnsi" w:cstheme="minorHAnsi"/>
          <w:spacing w:val="-4"/>
          <w:szCs w:val="20"/>
        </w:rPr>
        <w:t xml:space="preserve"> </w:t>
      </w:r>
      <w:r w:rsidRPr="009F01C3">
        <w:rPr>
          <w:rFonts w:asciiTheme="minorHAnsi" w:hAnsiTheme="minorHAnsi" w:cstheme="minorHAnsi"/>
          <w:szCs w:val="20"/>
        </w:rPr>
        <w:t>transmission</w:t>
      </w:r>
      <w:r w:rsidRPr="009F01C3">
        <w:rPr>
          <w:rFonts w:asciiTheme="minorHAnsi" w:hAnsiTheme="minorHAnsi" w:cstheme="minorHAnsi"/>
          <w:spacing w:val="-4"/>
          <w:szCs w:val="20"/>
        </w:rPr>
        <w:t xml:space="preserve"> </w:t>
      </w:r>
      <w:r w:rsidRPr="009F01C3">
        <w:rPr>
          <w:rFonts w:asciiTheme="minorHAnsi" w:hAnsiTheme="minorHAnsi" w:cstheme="minorHAnsi"/>
          <w:szCs w:val="20"/>
        </w:rPr>
        <w:t>or</w:t>
      </w:r>
      <w:r w:rsidRPr="009F01C3">
        <w:rPr>
          <w:rFonts w:asciiTheme="minorHAnsi" w:hAnsiTheme="minorHAnsi" w:cstheme="minorHAnsi"/>
          <w:spacing w:val="-3"/>
          <w:szCs w:val="20"/>
        </w:rPr>
        <w:t xml:space="preserve"> </w:t>
      </w:r>
      <w:r w:rsidRPr="009F01C3">
        <w:rPr>
          <w:rFonts w:asciiTheme="minorHAnsi" w:hAnsiTheme="minorHAnsi" w:cstheme="minorHAnsi"/>
          <w:szCs w:val="20"/>
        </w:rPr>
        <w:t>at</w:t>
      </w:r>
      <w:r w:rsidRPr="009F01C3">
        <w:rPr>
          <w:rFonts w:asciiTheme="minorHAnsi" w:hAnsiTheme="minorHAnsi" w:cstheme="minorHAnsi"/>
          <w:spacing w:val="-3"/>
          <w:szCs w:val="20"/>
        </w:rPr>
        <w:t xml:space="preserve"> </w:t>
      </w:r>
      <w:r w:rsidRPr="009F01C3">
        <w:rPr>
          <w:rFonts w:asciiTheme="minorHAnsi" w:hAnsiTheme="minorHAnsi" w:cstheme="minorHAnsi"/>
          <w:szCs w:val="20"/>
        </w:rPr>
        <w:t>rest.</w:t>
      </w:r>
      <w:r w:rsidRPr="009F01C3">
        <w:rPr>
          <w:rFonts w:asciiTheme="minorHAnsi" w:hAnsiTheme="minorHAnsi" w:cstheme="minorHAnsi"/>
          <w:spacing w:val="-3"/>
          <w:szCs w:val="20"/>
        </w:rPr>
        <w:t xml:space="preserve"> </w:t>
      </w:r>
    </w:p>
    <w:p w14:paraId="22EDC437" w14:textId="77777777" w:rsidR="009F01C3" w:rsidRPr="009F01C3" w:rsidRDefault="009F01C3" w:rsidP="0068361F">
      <w:pPr>
        <w:numPr>
          <w:ilvl w:val="0"/>
          <w:numId w:val="11"/>
        </w:numPr>
        <w:spacing w:line="240" w:lineRule="auto"/>
        <w:jc w:val="both"/>
        <w:rPr>
          <w:rFonts w:asciiTheme="minorHAnsi" w:hAnsiTheme="minorHAnsi" w:cstheme="minorHAnsi"/>
          <w:szCs w:val="20"/>
        </w:rPr>
      </w:pPr>
      <w:r w:rsidRPr="009F01C3">
        <w:rPr>
          <w:rFonts w:asciiTheme="minorHAnsi" w:hAnsiTheme="minorHAnsi" w:cstheme="minorHAnsi"/>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168D39D7" w14:textId="3BB13563" w:rsidR="009F01C3" w:rsidRPr="009F01C3" w:rsidRDefault="009F01C3" w:rsidP="0068361F">
      <w:pPr>
        <w:numPr>
          <w:ilvl w:val="0"/>
          <w:numId w:val="11"/>
        </w:numPr>
        <w:spacing w:line="240" w:lineRule="auto"/>
        <w:jc w:val="both"/>
        <w:rPr>
          <w:rFonts w:asciiTheme="minorHAnsi" w:hAnsiTheme="minorHAnsi" w:cstheme="minorHAnsi"/>
          <w:szCs w:val="20"/>
        </w:rPr>
      </w:pPr>
      <w:r w:rsidRPr="009F01C3">
        <w:rPr>
          <w:rFonts w:asciiTheme="minorHAnsi" w:hAnsiTheme="minorHAnsi" w:cstheme="minorHAnsi"/>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42F0A800" w14:textId="77777777" w:rsidR="009F01C3" w:rsidRPr="009F01C3" w:rsidRDefault="009F01C3" w:rsidP="0068361F">
      <w:pPr>
        <w:numPr>
          <w:ilvl w:val="0"/>
          <w:numId w:val="11"/>
        </w:numPr>
        <w:spacing w:line="240" w:lineRule="auto"/>
        <w:jc w:val="both"/>
        <w:rPr>
          <w:rFonts w:asciiTheme="minorHAnsi" w:hAnsiTheme="minorHAnsi" w:cstheme="minorHAnsi"/>
          <w:szCs w:val="20"/>
        </w:rPr>
      </w:pPr>
      <w:r w:rsidRPr="009F01C3">
        <w:rPr>
          <w:rFonts w:asciiTheme="minorHAnsi" w:hAnsiTheme="minorHAnsi" w:cstheme="minorHAnsi"/>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2569D900" w14:textId="3340E186" w:rsidR="009F01C3" w:rsidRPr="009F01C3" w:rsidRDefault="009F01C3" w:rsidP="0068361F">
      <w:pPr>
        <w:numPr>
          <w:ilvl w:val="0"/>
          <w:numId w:val="1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Data Breach: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later than 24 hours after learning of such security breach; (b) designate a single individual employed by Contractor who shall be available to the State 24 hours per day, seven (7) days per week as a contact regarding Contractor’s obligations under </w:t>
      </w:r>
      <w:r w:rsidRPr="009F01C3">
        <w:rPr>
          <w:rFonts w:asciiTheme="minorHAnsi" w:eastAsia="Times New Roman" w:hAnsiTheme="minorHAnsi" w:cstheme="minorHAnsi"/>
          <w:i/>
          <w:szCs w:val="20"/>
        </w:rPr>
        <w:t>Bid Solicitation Section 6.34 - Incident Response</w:t>
      </w:r>
      <w:r w:rsidRPr="009F01C3">
        <w:rPr>
          <w:rFonts w:asciiTheme="minorHAnsi" w:eastAsia="Times New Roman" w:hAnsiTheme="minorHAnsi" w:cstheme="minorHAnsi"/>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68B69609" w14:textId="65326B72" w:rsidR="009F01C3" w:rsidRPr="009F01C3" w:rsidRDefault="009F01C3" w:rsidP="0068361F">
      <w:pPr>
        <w:widowControl w:val="0"/>
        <w:numPr>
          <w:ilvl w:val="0"/>
          <w:numId w:val="11"/>
        </w:numPr>
        <w:spacing w:line="240" w:lineRule="auto"/>
        <w:ind w:right="351"/>
        <w:jc w:val="both"/>
        <w:rPr>
          <w:rFonts w:asciiTheme="minorHAnsi" w:eastAsia="Times New Roman" w:hAnsiTheme="minorHAnsi" w:cstheme="minorHAnsi"/>
          <w:szCs w:val="20"/>
        </w:rPr>
      </w:pPr>
      <w:r w:rsidRPr="009F01C3">
        <w:rPr>
          <w:rFonts w:asciiTheme="minorHAnsi" w:eastAsia="Times New Roman" w:hAnsiTheme="minorHAnsi" w:cstheme="minorHAnsi"/>
          <w:szCs w:val="20"/>
        </w:rPr>
        <w:t>Minimum Necessary.</w:t>
      </w:r>
      <w:r w:rsidRPr="009F01C3">
        <w:rPr>
          <w:rFonts w:asciiTheme="minorHAnsi" w:eastAsia="Times New Roman" w:hAnsiTheme="minorHAnsi" w:cstheme="minorHAnsi"/>
          <w:i/>
          <w:szCs w:val="20"/>
        </w:rPr>
        <w:t xml:space="preserve"> </w:t>
      </w:r>
      <w:r w:rsidRPr="009F01C3">
        <w:rPr>
          <w:rFonts w:asciiTheme="minorHAnsi" w:eastAsia="Times New Roman" w:hAnsiTheme="minorHAnsi" w:cstheme="minorHAnsi"/>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9F01C3">
        <w:rPr>
          <w:rFonts w:asciiTheme="minorHAnsi" w:eastAsia="Times New Roman" w:hAnsiTheme="minorHAnsi" w:cstheme="minorHAnsi"/>
          <w:spacing w:val="-3"/>
          <w:szCs w:val="20"/>
        </w:rPr>
        <w:t xml:space="preserve"> </w:t>
      </w:r>
      <w:r w:rsidRPr="009F01C3">
        <w:rPr>
          <w:rFonts w:asciiTheme="minorHAnsi" w:eastAsia="Times New Roman" w:hAnsiTheme="minorHAnsi" w:cstheme="minorHAnsi"/>
          <w:szCs w:val="20"/>
        </w:rPr>
        <w:t>and</w:t>
      </w:r>
      <w:r w:rsidRPr="009F01C3">
        <w:rPr>
          <w:rFonts w:asciiTheme="minorHAnsi" w:eastAsia="Times New Roman" w:hAnsiTheme="minorHAnsi" w:cstheme="minorHAnsi"/>
          <w:spacing w:val="-1"/>
          <w:szCs w:val="20"/>
        </w:rPr>
        <w:t xml:space="preserve"> </w:t>
      </w:r>
      <w:r w:rsidRPr="009F01C3">
        <w:rPr>
          <w:rFonts w:asciiTheme="minorHAnsi" w:eastAsia="Times New Roman" w:hAnsiTheme="minorHAnsi" w:cstheme="minorHAnsi"/>
          <w:szCs w:val="20"/>
        </w:rPr>
        <w:t>bound</w:t>
      </w:r>
      <w:r w:rsidRPr="009F01C3">
        <w:rPr>
          <w:rFonts w:asciiTheme="minorHAnsi" w:eastAsia="Times New Roman" w:hAnsiTheme="minorHAnsi" w:cstheme="minorHAnsi"/>
          <w:spacing w:val="-1"/>
          <w:szCs w:val="20"/>
        </w:rPr>
        <w:t xml:space="preserve"> </w:t>
      </w:r>
      <w:r w:rsidRPr="009F01C3">
        <w:rPr>
          <w:rFonts w:asciiTheme="minorHAnsi" w:eastAsia="Times New Roman" w:hAnsiTheme="minorHAnsi" w:cstheme="minorHAnsi"/>
          <w:szCs w:val="20"/>
        </w:rPr>
        <w:t>by</w:t>
      </w:r>
      <w:r w:rsidRPr="009F01C3">
        <w:rPr>
          <w:rFonts w:asciiTheme="minorHAnsi" w:eastAsia="Times New Roman" w:hAnsiTheme="minorHAnsi" w:cstheme="minorHAnsi"/>
          <w:spacing w:val="-6"/>
          <w:szCs w:val="20"/>
        </w:rPr>
        <w:t xml:space="preserve"> </w:t>
      </w:r>
      <w:r w:rsidRPr="009F01C3">
        <w:rPr>
          <w:rFonts w:asciiTheme="minorHAnsi" w:eastAsia="Times New Roman" w:hAnsiTheme="minorHAnsi" w:cstheme="minorHAnsi"/>
          <w:szCs w:val="20"/>
        </w:rPr>
        <w:t>the Contract</w:t>
      </w:r>
      <w:r w:rsidRPr="009F01C3">
        <w:rPr>
          <w:rFonts w:asciiTheme="minorHAnsi" w:eastAsia="Times New Roman" w:hAnsiTheme="minorHAnsi" w:cstheme="minorHAnsi"/>
          <w:spacing w:val="-4"/>
          <w:szCs w:val="20"/>
        </w:rPr>
        <w:t xml:space="preserve"> </w:t>
      </w:r>
      <w:r w:rsidRPr="009F01C3">
        <w:rPr>
          <w:rFonts w:asciiTheme="minorHAnsi" w:eastAsia="Times New Roman" w:hAnsiTheme="minorHAnsi" w:cstheme="minorHAnsi"/>
          <w:szCs w:val="20"/>
        </w:rPr>
        <w:t>will</w:t>
      </w:r>
      <w:r w:rsidRPr="009F01C3">
        <w:rPr>
          <w:rFonts w:asciiTheme="minorHAnsi" w:eastAsia="Times New Roman" w:hAnsiTheme="minorHAnsi" w:cstheme="minorHAnsi"/>
          <w:spacing w:val="-3"/>
          <w:szCs w:val="20"/>
        </w:rPr>
        <w:t xml:space="preserve"> </w:t>
      </w:r>
      <w:r w:rsidRPr="009F01C3">
        <w:rPr>
          <w:rFonts w:asciiTheme="minorHAnsi" w:eastAsia="Times New Roman" w:hAnsiTheme="minorHAnsi" w:cstheme="minorHAnsi"/>
          <w:szCs w:val="20"/>
        </w:rPr>
        <w:t>have</w:t>
      </w:r>
      <w:r w:rsidRPr="009F01C3">
        <w:rPr>
          <w:rFonts w:asciiTheme="minorHAnsi" w:eastAsia="Times New Roman" w:hAnsiTheme="minorHAnsi" w:cstheme="minorHAnsi"/>
          <w:spacing w:val="-2"/>
          <w:szCs w:val="20"/>
        </w:rPr>
        <w:t xml:space="preserve"> </w:t>
      </w:r>
      <w:r w:rsidRPr="009F01C3">
        <w:rPr>
          <w:rFonts w:asciiTheme="minorHAnsi" w:eastAsia="Times New Roman" w:hAnsiTheme="minorHAnsi" w:cstheme="minorHAnsi"/>
          <w:szCs w:val="20"/>
        </w:rPr>
        <w:t>access</w:t>
      </w:r>
      <w:r w:rsidRPr="009F01C3">
        <w:rPr>
          <w:rFonts w:asciiTheme="minorHAnsi" w:eastAsia="Times New Roman" w:hAnsiTheme="minorHAnsi" w:cstheme="minorHAnsi"/>
          <w:spacing w:val="-3"/>
          <w:szCs w:val="20"/>
        </w:rPr>
        <w:t xml:space="preserve"> </w:t>
      </w:r>
      <w:r w:rsidRPr="009F01C3">
        <w:rPr>
          <w:rFonts w:asciiTheme="minorHAnsi" w:eastAsia="Times New Roman" w:hAnsiTheme="minorHAnsi" w:cstheme="minorHAnsi"/>
          <w:szCs w:val="20"/>
        </w:rPr>
        <w:t>to</w:t>
      </w:r>
      <w:r w:rsidRPr="009F01C3">
        <w:rPr>
          <w:rFonts w:asciiTheme="minorHAnsi" w:eastAsia="Times New Roman" w:hAnsiTheme="minorHAnsi" w:cstheme="minorHAnsi"/>
          <w:spacing w:val="-1"/>
          <w:szCs w:val="20"/>
        </w:rPr>
        <w:t xml:space="preserve"> </w:t>
      </w:r>
      <w:r w:rsidRPr="009F01C3">
        <w:rPr>
          <w:rFonts w:asciiTheme="minorHAnsi" w:eastAsia="Times New Roman" w:hAnsiTheme="minorHAnsi" w:cstheme="minorHAnsi"/>
          <w:szCs w:val="20"/>
        </w:rPr>
        <w:t>the</w:t>
      </w:r>
      <w:r w:rsidRPr="009F01C3">
        <w:rPr>
          <w:rFonts w:asciiTheme="minorHAnsi" w:eastAsia="Times New Roman" w:hAnsiTheme="minorHAnsi" w:cstheme="minorHAnsi"/>
          <w:spacing w:val="-2"/>
          <w:szCs w:val="20"/>
        </w:rPr>
        <w:t xml:space="preserve"> State Data</w:t>
      </w:r>
      <w:r w:rsidRPr="009F01C3">
        <w:rPr>
          <w:rFonts w:asciiTheme="minorHAnsi" w:eastAsia="Times New Roman" w:hAnsiTheme="minorHAnsi" w:cstheme="minorHAnsi"/>
          <w:spacing w:val="-3"/>
          <w:szCs w:val="20"/>
        </w:rPr>
        <w:t xml:space="preserve"> </w:t>
      </w:r>
      <w:r w:rsidRPr="009F01C3">
        <w:rPr>
          <w:rFonts w:asciiTheme="minorHAnsi" w:eastAsia="Times New Roman" w:hAnsiTheme="minorHAnsi" w:cstheme="minorHAnsi"/>
          <w:szCs w:val="20"/>
        </w:rPr>
        <w:t>in</w:t>
      </w:r>
      <w:r w:rsidRPr="009F01C3">
        <w:rPr>
          <w:rFonts w:asciiTheme="minorHAnsi" w:eastAsia="Times New Roman" w:hAnsiTheme="minorHAnsi" w:cstheme="minorHAnsi"/>
          <w:spacing w:val="-4"/>
          <w:szCs w:val="20"/>
        </w:rPr>
        <w:t xml:space="preserve"> </w:t>
      </w:r>
      <w:r w:rsidRPr="009F01C3">
        <w:rPr>
          <w:rFonts w:asciiTheme="minorHAnsi" w:eastAsia="Times New Roman" w:hAnsiTheme="minorHAnsi" w:cstheme="minorHAnsi"/>
          <w:szCs w:val="20"/>
        </w:rPr>
        <w:t>order</w:t>
      </w:r>
      <w:r w:rsidRPr="009F01C3">
        <w:rPr>
          <w:rFonts w:asciiTheme="minorHAnsi" w:eastAsia="Times New Roman" w:hAnsiTheme="minorHAnsi" w:cstheme="minorHAnsi"/>
          <w:spacing w:val="-1"/>
          <w:szCs w:val="20"/>
        </w:rPr>
        <w:t xml:space="preserve"> </w:t>
      </w:r>
      <w:r w:rsidRPr="009F01C3">
        <w:rPr>
          <w:rFonts w:asciiTheme="minorHAnsi" w:eastAsia="Times New Roman" w:hAnsiTheme="minorHAnsi" w:cstheme="minorHAnsi"/>
          <w:szCs w:val="20"/>
        </w:rPr>
        <w:t>to</w:t>
      </w:r>
      <w:r w:rsidRPr="009F01C3">
        <w:rPr>
          <w:rFonts w:asciiTheme="minorHAnsi" w:eastAsia="Times New Roman" w:hAnsiTheme="minorHAnsi" w:cstheme="minorHAnsi"/>
          <w:spacing w:val="-1"/>
          <w:szCs w:val="20"/>
        </w:rPr>
        <w:t xml:space="preserve"> </w:t>
      </w:r>
      <w:r w:rsidRPr="009F01C3">
        <w:rPr>
          <w:rFonts w:asciiTheme="minorHAnsi" w:eastAsia="Times New Roman" w:hAnsiTheme="minorHAnsi" w:cstheme="minorHAnsi"/>
          <w:szCs w:val="20"/>
        </w:rPr>
        <w:t>perform</w:t>
      </w:r>
      <w:r w:rsidRPr="009F01C3">
        <w:rPr>
          <w:rFonts w:asciiTheme="minorHAnsi" w:eastAsia="Times New Roman" w:hAnsiTheme="minorHAnsi" w:cstheme="minorHAnsi"/>
          <w:spacing w:val="-6"/>
          <w:szCs w:val="20"/>
        </w:rPr>
        <w:t xml:space="preserve"> </w:t>
      </w:r>
      <w:r w:rsidRPr="009F01C3">
        <w:rPr>
          <w:rFonts w:asciiTheme="minorHAnsi" w:eastAsia="Times New Roman" w:hAnsiTheme="minorHAnsi" w:cstheme="minorHAnsi"/>
          <w:szCs w:val="20"/>
        </w:rPr>
        <w:t>the</w:t>
      </w:r>
      <w:r w:rsidRPr="009F01C3">
        <w:rPr>
          <w:rFonts w:asciiTheme="minorHAnsi" w:eastAsia="Times New Roman" w:hAnsiTheme="minorHAnsi" w:cstheme="minorHAnsi"/>
          <w:spacing w:val="1"/>
          <w:szCs w:val="20"/>
        </w:rPr>
        <w:t xml:space="preserve"> </w:t>
      </w:r>
      <w:r w:rsidRPr="009F01C3">
        <w:rPr>
          <w:rFonts w:asciiTheme="minorHAnsi" w:eastAsia="Times New Roman" w:hAnsiTheme="minorHAnsi" w:cstheme="minorHAnsi"/>
          <w:szCs w:val="20"/>
        </w:rPr>
        <w:t>work.</w:t>
      </w:r>
    </w:p>
    <w:p w14:paraId="3FA6CA96" w14:textId="124C8CE2" w:rsidR="009F01C3" w:rsidDel="00013688" w:rsidRDefault="009F01C3" w:rsidP="00013688">
      <w:pPr>
        <w:numPr>
          <w:ilvl w:val="0"/>
          <w:numId w:val="11"/>
        </w:numPr>
        <w:spacing w:line="240" w:lineRule="auto"/>
        <w:jc w:val="both"/>
        <w:rPr>
          <w:del w:id="481" w:author="Cegerenko, Bobbe" w:date="2025-03-05T12:01:00Z"/>
          <w:rFonts w:asciiTheme="minorHAnsi" w:hAnsiTheme="minorHAnsi" w:cstheme="minorHAnsi"/>
          <w:szCs w:val="20"/>
        </w:rPr>
      </w:pPr>
      <w:del w:id="482" w:author="Cegerenko, Bobbe" w:date="2025-03-05T12:01:00Z">
        <w:r w:rsidRPr="009F01C3" w:rsidDel="00013688">
          <w:rPr>
            <w:rFonts w:asciiTheme="minorHAnsi" w:hAnsiTheme="minorHAnsi" w:cstheme="minorHAnsi"/>
            <w:szCs w:val="20"/>
          </w:rPr>
          <w:delTex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w:delText>
        </w:r>
      </w:del>
      <w:del w:id="483" w:author="Cegerenko, Bobbe" w:date="2025-03-05T11:58:00Z">
        <w:r w:rsidRPr="009F01C3" w:rsidDel="00013688">
          <w:rPr>
            <w:rFonts w:asciiTheme="minorHAnsi" w:hAnsiTheme="minorHAnsi" w:cstheme="minorHAnsi"/>
            <w:szCs w:val="20"/>
          </w:rPr>
          <w:delText xml:space="preserve">according to the standards </w:delText>
        </w:r>
      </w:del>
      <w:del w:id="484" w:author="Cegerenko, Bobbe" w:date="2025-03-05T12:01:00Z">
        <w:r w:rsidRPr="009F01C3" w:rsidDel="00013688">
          <w:rPr>
            <w:rFonts w:asciiTheme="minorHAnsi" w:hAnsiTheme="minorHAnsi" w:cstheme="minorHAnsi"/>
            <w:szCs w:val="20"/>
          </w:rPr>
          <w:delText xml:space="preserve">enumerated in accordance with the State’s most recent Media Protection policy, </w:delText>
        </w:r>
      </w:del>
      <w:del w:id="485" w:author="Cegerenko, Bobbe" w:date="2025-03-05T12:00:00Z">
        <w:r w:rsidR="00774667" w:rsidDel="00013688">
          <w:fldChar w:fldCharType="begin"/>
        </w:r>
        <w:r w:rsidR="00774667" w:rsidDel="00013688">
          <w:delInstrText xml:space="preserve"> HYPERLINK "https://www.nj.gov/it/docs/ps/NJ_Statewide_Information_Security_Manual.pdf" </w:delInstrText>
        </w:r>
        <w:r w:rsidR="00774667" w:rsidDel="00013688">
          <w:fldChar w:fldCharType="separate"/>
        </w:r>
        <w:r w:rsidRPr="009F01C3" w:rsidDel="00013688">
          <w:rPr>
            <w:rFonts w:asciiTheme="minorHAnsi" w:hAnsiTheme="minorHAnsi" w:cstheme="minorHAnsi"/>
            <w:color w:val="0000FF"/>
            <w:szCs w:val="20"/>
            <w:u w:val="single"/>
          </w:rPr>
          <w:delText>https://www.nj.gov/it/docs/ps/NJ_Statewide_Information_Security_Manual.pdf</w:delText>
        </w:r>
        <w:r w:rsidR="00774667" w:rsidDel="00013688">
          <w:rPr>
            <w:rFonts w:asciiTheme="minorHAnsi" w:hAnsiTheme="minorHAnsi" w:cstheme="minorHAnsi"/>
            <w:color w:val="0000FF"/>
            <w:szCs w:val="20"/>
            <w:u w:val="single"/>
          </w:rPr>
          <w:fldChar w:fldCharType="end"/>
        </w:r>
      </w:del>
      <w:del w:id="486" w:author="Cegerenko, Bobbe" w:date="2025-03-05T12:01:00Z">
        <w:r w:rsidRPr="009F01C3" w:rsidDel="00013688">
          <w:rPr>
            <w:rFonts w:asciiTheme="minorHAnsi" w:hAnsiTheme="minorHAnsi" w:cstheme="minorHAnsi"/>
            <w:szCs w:val="20"/>
          </w:rPr>
          <w:delText xml:space="preserve">, and certify in writing that these actions have been completed within thirty (30) </w:delText>
        </w:r>
        <w:r w:rsidR="001A5123" w:rsidDel="00013688">
          <w:rPr>
            <w:rFonts w:asciiTheme="minorHAnsi" w:hAnsiTheme="minorHAnsi" w:cstheme="minorHAnsi"/>
            <w:szCs w:val="20"/>
          </w:rPr>
          <w:delText>Calendar Days</w:delText>
        </w:r>
        <w:r w:rsidRPr="009F01C3" w:rsidDel="00013688">
          <w:rPr>
            <w:rFonts w:asciiTheme="minorHAnsi" w:hAnsiTheme="minorHAnsi" w:cstheme="minorHAnsi"/>
            <w:szCs w:val="20"/>
          </w:rPr>
          <w:delText xml:space="preserve"> after the termination/expiration of the Contract or within seven (7) Business Days of the request of an agent of the State whichever should come first.</w:delText>
        </w:r>
      </w:del>
    </w:p>
    <w:p w14:paraId="1DC565B6" w14:textId="68A03664" w:rsidR="00013688" w:rsidRPr="009F01C3" w:rsidRDefault="00013688" w:rsidP="00013688">
      <w:pPr>
        <w:numPr>
          <w:ilvl w:val="0"/>
          <w:numId w:val="11"/>
        </w:numPr>
        <w:spacing w:line="240" w:lineRule="auto"/>
        <w:jc w:val="both"/>
        <w:rPr>
          <w:ins w:id="487" w:author="Cegerenko, Bobbe" w:date="2025-03-05T12:01:00Z"/>
          <w:rFonts w:asciiTheme="minorHAnsi" w:hAnsiTheme="minorHAnsi" w:cstheme="minorHAnsi"/>
          <w:szCs w:val="20"/>
        </w:rPr>
      </w:pPr>
      <w:ins w:id="488" w:author="Cegerenko, Bobbe" w:date="2025-03-05T12:01:00Z">
        <w:r w:rsidRPr="00013688">
          <w:rPr>
            <w:rFonts w:asciiTheme="minorHAnsi" w:hAnsiTheme="minorHAnsi" w:cstheme="minorHAnsi"/>
            <w:szCs w:val="20"/>
          </w:rPr>
          <w:t xml:space="preserve">End of Contract Data Handling: Upon termination/expiration of this Contract and except to the extent retention is required by law, the Contractor shall first destroy all State Data in its possession or, if requested in writing by the State, return all such State Data to the State in a usable format as defined in the Contract, or in an open standards machine-readable format if not. The Contractor shall then erase, destroy, and render unreadable all Contractor backup copies of State Data in accordance with industry standards enumerated in accordance with the State’s most recent Media Protection policy, </w:t>
        </w:r>
        <w:r>
          <w:rPr>
            <w:rFonts w:asciiTheme="minorHAnsi" w:hAnsiTheme="minorHAnsi" w:cstheme="minorHAnsi"/>
            <w:szCs w:val="20"/>
          </w:rPr>
          <w:fldChar w:fldCharType="begin"/>
        </w:r>
        <w:r>
          <w:rPr>
            <w:rFonts w:asciiTheme="minorHAnsi" w:hAnsiTheme="minorHAnsi" w:cstheme="minorHAnsi"/>
            <w:szCs w:val="20"/>
          </w:rPr>
          <w:instrText xml:space="preserve"> HYPERLINK "</w:instrText>
        </w:r>
        <w:r w:rsidRPr="00013688">
          <w:rPr>
            <w:rFonts w:asciiTheme="minorHAnsi" w:hAnsiTheme="minorHAnsi" w:cstheme="minorHAnsi"/>
            <w:szCs w:val="20"/>
          </w:rPr>
          <w:instrText>https://www.cyber.nj.gov/grants-and-resources/state-resources/statewide-information-security-manual-sism</w:instrText>
        </w:r>
        <w:r>
          <w:rPr>
            <w:rFonts w:asciiTheme="minorHAnsi" w:hAnsiTheme="minorHAnsi" w:cstheme="minorHAnsi"/>
            <w:szCs w:val="20"/>
          </w:rPr>
          <w:instrText xml:space="preserve">" </w:instrText>
        </w:r>
        <w:r>
          <w:rPr>
            <w:rFonts w:asciiTheme="minorHAnsi" w:hAnsiTheme="minorHAnsi" w:cstheme="minorHAnsi"/>
            <w:szCs w:val="20"/>
          </w:rPr>
        </w:r>
        <w:r>
          <w:rPr>
            <w:rFonts w:asciiTheme="minorHAnsi" w:hAnsiTheme="minorHAnsi" w:cstheme="minorHAnsi"/>
            <w:szCs w:val="20"/>
          </w:rPr>
          <w:fldChar w:fldCharType="separate"/>
        </w:r>
        <w:r w:rsidRPr="00D55534">
          <w:rPr>
            <w:rStyle w:val="Hyperlink"/>
            <w:rFonts w:asciiTheme="minorHAnsi" w:hAnsiTheme="minorHAnsi" w:cstheme="minorHAnsi"/>
            <w:szCs w:val="20"/>
          </w:rPr>
          <w:t>https://www.cyber.nj.gov/grants-and-resources/state-resources/statewide-information-security-manual-sism</w:t>
        </w:r>
        <w:r>
          <w:rPr>
            <w:rFonts w:asciiTheme="minorHAnsi" w:hAnsiTheme="minorHAnsi" w:cstheme="minorHAnsi"/>
            <w:szCs w:val="20"/>
          </w:rPr>
          <w:fldChar w:fldCharType="end"/>
        </w:r>
        <w:r>
          <w:rPr>
            <w:rFonts w:asciiTheme="minorHAnsi" w:hAnsiTheme="minorHAnsi" w:cstheme="minorHAnsi"/>
            <w:szCs w:val="20"/>
          </w:rPr>
          <w:t xml:space="preserve"> </w:t>
        </w:r>
        <w:r w:rsidRPr="00013688">
          <w:rPr>
            <w:rFonts w:asciiTheme="minorHAnsi" w:hAnsiTheme="minorHAnsi" w:cstheme="minorHAnsi"/>
            <w:szCs w:val="20"/>
          </w:rPr>
          <w:t>and certify. Contractor shall confirm in writing that these actions have been completed within thirty (30) days after the termination/expiration of the Contract or within seven (7) days of the written request of an agent of the State whichever should come first. Before disposal or reuse, media must be sanitized in accordance with the NIST Special Publication (SP) 800-88 Revision 1.</w:t>
        </w:r>
      </w:ins>
    </w:p>
    <w:p w14:paraId="7CB6A4DF" w14:textId="77777777" w:rsidR="009F01C3" w:rsidRPr="009F01C3" w:rsidRDefault="009F01C3" w:rsidP="0068361F">
      <w:pPr>
        <w:widowControl w:val="0"/>
        <w:numPr>
          <w:ilvl w:val="0"/>
          <w:numId w:val="11"/>
        </w:numPr>
        <w:snapToGrid w:val="0"/>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05DFEAB0" w14:textId="77777777" w:rsidR="009F01C3" w:rsidRPr="009F01C3" w:rsidRDefault="009F01C3" w:rsidP="0068361F">
      <w:pPr>
        <w:spacing w:line="240" w:lineRule="auto"/>
        <w:jc w:val="both"/>
        <w:rPr>
          <w:rFonts w:asciiTheme="minorHAnsi" w:hAnsiTheme="minorHAnsi" w:cstheme="minorHAnsi"/>
          <w:szCs w:val="20"/>
        </w:rPr>
      </w:pPr>
    </w:p>
    <w:p w14:paraId="7A3B1629" w14:textId="77777777" w:rsidR="009F01C3" w:rsidRPr="009F01C3" w:rsidRDefault="009F01C3"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489" w:name="_Toc175578759"/>
      <w:bookmarkStart w:id="490" w:name="_Toc188342387"/>
      <w:r w:rsidRPr="009F01C3">
        <w:rPr>
          <w:rFonts w:eastAsia="Times New Roman" w:cs="Times New Roman"/>
          <w:b/>
          <w:spacing w:val="-5"/>
          <w:szCs w:val="20"/>
        </w:rPr>
        <w:t>ASSET MANAGEMENT</w:t>
      </w:r>
      <w:bookmarkEnd w:id="489"/>
      <w:bookmarkEnd w:id="490"/>
      <w:r w:rsidRPr="009F01C3">
        <w:rPr>
          <w:rFonts w:eastAsia="Times New Roman" w:cs="Times New Roman"/>
          <w:b/>
          <w:spacing w:val="-5"/>
          <w:szCs w:val="20"/>
        </w:rPr>
        <w:t xml:space="preserve"> </w:t>
      </w:r>
    </w:p>
    <w:p w14:paraId="47CE13E3"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47DDC202" w14:textId="77777777" w:rsidR="009F01C3" w:rsidRPr="009F01C3" w:rsidRDefault="009F01C3" w:rsidP="0068361F">
      <w:pPr>
        <w:numPr>
          <w:ilvl w:val="0"/>
          <w:numId w:val="1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Information technology asset identification and inventory;</w:t>
      </w:r>
    </w:p>
    <w:p w14:paraId="216898B3" w14:textId="77777777" w:rsidR="009F01C3" w:rsidRPr="009F01C3" w:rsidRDefault="009F01C3" w:rsidP="0068361F">
      <w:pPr>
        <w:numPr>
          <w:ilvl w:val="0"/>
          <w:numId w:val="1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Assigning custodianship of assets; and</w:t>
      </w:r>
    </w:p>
    <w:p w14:paraId="44B6D9ED" w14:textId="77777777" w:rsidR="009F01C3" w:rsidRPr="009F01C3" w:rsidRDefault="009F01C3" w:rsidP="0068361F">
      <w:pPr>
        <w:numPr>
          <w:ilvl w:val="0"/>
          <w:numId w:val="1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Restricting the use of non-authorized devices.</w:t>
      </w:r>
    </w:p>
    <w:p w14:paraId="35D33D34" w14:textId="77777777" w:rsidR="009F01C3" w:rsidRPr="009F01C3" w:rsidRDefault="009F01C3" w:rsidP="0068361F">
      <w:pPr>
        <w:spacing w:line="240" w:lineRule="auto"/>
        <w:jc w:val="both"/>
        <w:rPr>
          <w:rFonts w:asciiTheme="minorHAnsi" w:hAnsiTheme="minorHAnsi" w:cstheme="minorHAnsi"/>
          <w:szCs w:val="20"/>
        </w:rPr>
      </w:pPr>
    </w:p>
    <w:p w14:paraId="03DFC125" w14:textId="77777777" w:rsidR="009F01C3" w:rsidRPr="009F01C3" w:rsidRDefault="009F01C3"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491" w:name="_Toc175578760"/>
      <w:bookmarkStart w:id="492" w:name="_Toc188342388"/>
      <w:r w:rsidRPr="009F01C3">
        <w:rPr>
          <w:rFonts w:eastAsia="Times New Roman" w:cs="Times New Roman"/>
          <w:b/>
          <w:spacing w:val="-5"/>
          <w:szCs w:val="20"/>
        </w:rPr>
        <w:t>SECURITY CATEGORIZATION</w:t>
      </w:r>
      <w:bookmarkEnd w:id="491"/>
      <w:bookmarkEnd w:id="492"/>
      <w:r w:rsidRPr="009F01C3">
        <w:rPr>
          <w:rFonts w:eastAsia="Times New Roman" w:cs="Times New Roman"/>
          <w:b/>
          <w:spacing w:val="-5"/>
          <w:szCs w:val="20"/>
        </w:rPr>
        <w:t xml:space="preserve"> </w:t>
      </w:r>
    </w:p>
    <w:p w14:paraId="3A016655" w14:textId="379025A4"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62BFA611" w14:textId="77777777" w:rsidR="009F01C3" w:rsidRPr="009F01C3" w:rsidRDefault="009F01C3" w:rsidP="0068361F">
      <w:pPr>
        <w:numPr>
          <w:ilvl w:val="0"/>
          <w:numId w:val="13"/>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Implementing a data protection policy;</w:t>
      </w:r>
    </w:p>
    <w:p w14:paraId="6D52B62F" w14:textId="113628E9" w:rsidR="009F01C3" w:rsidRPr="009F01C3" w:rsidRDefault="009F01C3" w:rsidP="0068361F">
      <w:pPr>
        <w:numPr>
          <w:ilvl w:val="0"/>
          <w:numId w:val="13"/>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Classifying data and information systems in accordance with their sensitivity and criticality;</w:t>
      </w:r>
    </w:p>
    <w:p w14:paraId="19242B61" w14:textId="77777777" w:rsidR="009F01C3" w:rsidRPr="009F01C3" w:rsidRDefault="009F01C3" w:rsidP="0068361F">
      <w:pPr>
        <w:numPr>
          <w:ilvl w:val="0"/>
          <w:numId w:val="13"/>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Masking sensitive data that is displayed or printed; and</w:t>
      </w:r>
    </w:p>
    <w:p w14:paraId="1BA0D6EC" w14:textId="77777777" w:rsidR="009F01C3" w:rsidRPr="009F01C3" w:rsidRDefault="009F01C3" w:rsidP="0068361F">
      <w:pPr>
        <w:numPr>
          <w:ilvl w:val="0"/>
          <w:numId w:val="13"/>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Implementing handling and labeling procedures.</w:t>
      </w:r>
    </w:p>
    <w:p w14:paraId="0461D56F" w14:textId="77777777" w:rsidR="009F01C3" w:rsidRPr="009F01C3" w:rsidRDefault="009F01C3" w:rsidP="0068361F">
      <w:pPr>
        <w:spacing w:line="240" w:lineRule="auto"/>
        <w:jc w:val="both"/>
        <w:rPr>
          <w:rFonts w:asciiTheme="minorHAnsi" w:hAnsiTheme="minorHAnsi" w:cstheme="minorHAnsi"/>
          <w:szCs w:val="20"/>
        </w:rPr>
      </w:pPr>
    </w:p>
    <w:p w14:paraId="3845B18E" w14:textId="77777777" w:rsidR="009F01C3" w:rsidRPr="009F01C3" w:rsidRDefault="009F01C3"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493" w:name="_Toc175578761"/>
      <w:bookmarkStart w:id="494" w:name="_Toc188342389"/>
      <w:r w:rsidRPr="009F01C3">
        <w:rPr>
          <w:rFonts w:eastAsia="Times New Roman" w:cs="Times New Roman"/>
          <w:b/>
          <w:spacing w:val="-5"/>
          <w:szCs w:val="20"/>
        </w:rPr>
        <w:t>MEDIA PROTECTION</w:t>
      </w:r>
      <w:bookmarkEnd w:id="493"/>
      <w:bookmarkEnd w:id="494"/>
      <w:r w:rsidRPr="009F01C3">
        <w:rPr>
          <w:rFonts w:eastAsia="Times New Roman" w:cs="Times New Roman"/>
          <w:b/>
          <w:spacing w:val="-5"/>
          <w:szCs w:val="20"/>
        </w:rPr>
        <w:t xml:space="preserve"> </w:t>
      </w:r>
    </w:p>
    <w:p w14:paraId="64B97132"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3938787C" w14:textId="77777777" w:rsidR="009F01C3" w:rsidRPr="009F01C3" w:rsidRDefault="009F01C3" w:rsidP="0068361F">
      <w:pPr>
        <w:numPr>
          <w:ilvl w:val="0"/>
          <w:numId w:val="14"/>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Media storage/access/transportation; </w:t>
      </w:r>
    </w:p>
    <w:p w14:paraId="46730769" w14:textId="77777777" w:rsidR="009F01C3" w:rsidRPr="009F01C3" w:rsidRDefault="009F01C3" w:rsidP="0068361F">
      <w:pPr>
        <w:numPr>
          <w:ilvl w:val="0"/>
          <w:numId w:val="14"/>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Maintenance of sensitive data inventories;</w:t>
      </w:r>
    </w:p>
    <w:p w14:paraId="45F0233B" w14:textId="77777777" w:rsidR="009F01C3" w:rsidRPr="009F01C3" w:rsidRDefault="009F01C3" w:rsidP="0068361F">
      <w:pPr>
        <w:numPr>
          <w:ilvl w:val="0"/>
          <w:numId w:val="14"/>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Application of cryptographic protections; </w:t>
      </w:r>
    </w:p>
    <w:p w14:paraId="28847157" w14:textId="77777777" w:rsidR="009F01C3" w:rsidRPr="009F01C3" w:rsidRDefault="009F01C3" w:rsidP="0068361F">
      <w:pPr>
        <w:numPr>
          <w:ilvl w:val="0"/>
          <w:numId w:val="14"/>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Restricting the use of portable storage devices;</w:t>
      </w:r>
    </w:p>
    <w:p w14:paraId="7BFCE773" w14:textId="77777777" w:rsidR="009F01C3" w:rsidRPr="009F01C3" w:rsidRDefault="009F01C3" w:rsidP="0068361F">
      <w:pPr>
        <w:numPr>
          <w:ilvl w:val="0"/>
          <w:numId w:val="14"/>
        </w:numPr>
        <w:spacing w:line="240" w:lineRule="auto"/>
        <w:jc w:val="both"/>
        <w:rPr>
          <w:rFonts w:asciiTheme="minorHAnsi" w:eastAsia="Times New Roman" w:hAnsiTheme="minorHAnsi" w:cstheme="minorHAnsi"/>
          <w:spacing w:val="-4"/>
          <w:szCs w:val="20"/>
        </w:rPr>
      </w:pPr>
      <w:r w:rsidRPr="009F01C3">
        <w:rPr>
          <w:rFonts w:asciiTheme="minorHAnsi" w:eastAsia="Times New Roman" w:hAnsiTheme="minorHAnsi" w:cstheme="minorHAnsi"/>
          <w:spacing w:val="-4"/>
          <w:szCs w:val="20"/>
        </w:rPr>
        <w:t>Establishing records retention requirements in accordance with business objectives and statutory and regulatory obligations; and</w:t>
      </w:r>
    </w:p>
    <w:p w14:paraId="3048269B" w14:textId="77777777" w:rsidR="009F01C3" w:rsidRPr="009F01C3" w:rsidRDefault="009F01C3" w:rsidP="0068361F">
      <w:pPr>
        <w:numPr>
          <w:ilvl w:val="0"/>
          <w:numId w:val="14"/>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Media disposal/sanitization.</w:t>
      </w:r>
    </w:p>
    <w:p w14:paraId="5AFDDDA7" w14:textId="77777777" w:rsidR="009F01C3" w:rsidRPr="009F01C3" w:rsidRDefault="009F01C3" w:rsidP="009F01C3">
      <w:pPr>
        <w:spacing w:line="240" w:lineRule="auto"/>
        <w:jc w:val="both"/>
        <w:rPr>
          <w:rFonts w:asciiTheme="minorHAnsi" w:hAnsiTheme="minorHAnsi" w:cstheme="minorHAnsi"/>
          <w:szCs w:val="20"/>
        </w:rPr>
      </w:pPr>
    </w:p>
    <w:p w14:paraId="582D253C" w14:textId="44EEFCB6"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495" w:name="_Toc175578762"/>
      <w:r>
        <w:rPr>
          <w:rFonts w:eastAsia="Times New Roman" w:cs="Times New Roman"/>
          <w:b/>
          <w:spacing w:val="-5"/>
          <w:szCs w:val="20"/>
        </w:rPr>
        <w:t xml:space="preserve"> </w:t>
      </w:r>
      <w:bookmarkStart w:id="496" w:name="_Toc188342390"/>
      <w:r w:rsidR="009F01C3" w:rsidRPr="009F01C3">
        <w:rPr>
          <w:rFonts w:eastAsia="Times New Roman" w:cs="Times New Roman"/>
          <w:b/>
          <w:spacing w:val="-5"/>
          <w:szCs w:val="20"/>
        </w:rPr>
        <w:t>CRYPTOGRAPHIC PROTECTIONS</w:t>
      </w:r>
      <w:bookmarkEnd w:id="495"/>
      <w:bookmarkEnd w:id="496"/>
      <w:r w:rsidR="009F01C3" w:rsidRPr="009F01C3">
        <w:rPr>
          <w:rFonts w:eastAsia="Times New Roman" w:cs="Times New Roman"/>
          <w:b/>
          <w:spacing w:val="-5"/>
          <w:szCs w:val="20"/>
        </w:rPr>
        <w:t xml:space="preserve"> </w:t>
      </w:r>
    </w:p>
    <w:p w14:paraId="56FA5945" w14:textId="1A609045"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 xml:space="preserve">The Contractor shall employ cryptographic safeguards to protect sensitive information in transmission, in </w:t>
      </w:r>
      <w:ins w:id="497" w:author="Cegerenko, Bobbe" w:date="2025-03-05T13:29:00Z">
        <w:r w:rsidR="000B1176">
          <w:rPr>
            <w:rFonts w:asciiTheme="minorHAnsi" w:hAnsiTheme="minorHAnsi" w:cstheme="minorHAnsi"/>
            <w:szCs w:val="20"/>
          </w:rPr>
          <w:t>transit</w:t>
        </w:r>
      </w:ins>
      <w:del w:id="498" w:author="Cegerenko, Bobbe" w:date="2025-03-05T13:29:00Z">
        <w:r w:rsidRPr="009F01C3" w:rsidDel="000B1176">
          <w:rPr>
            <w:rFonts w:asciiTheme="minorHAnsi" w:hAnsiTheme="minorHAnsi" w:cstheme="minorHAnsi"/>
            <w:szCs w:val="20"/>
          </w:rPr>
          <w:delText>use</w:delText>
        </w:r>
      </w:del>
      <w:r w:rsidRPr="009F01C3">
        <w:rPr>
          <w:rFonts w:asciiTheme="minorHAnsi" w:hAnsiTheme="minorHAnsi" w:cstheme="minorHAnsi"/>
          <w:szCs w:val="20"/>
        </w:rPr>
        <w:t>, and at rest, from a loss of confidentiality, unauthorized access, or disclosure.  Cryptographic protections shall include at a minimum:</w:t>
      </w:r>
    </w:p>
    <w:p w14:paraId="5D3F8A2D" w14:textId="77777777" w:rsidR="009F01C3" w:rsidRPr="009F01C3" w:rsidRDefault="009F01C3" w:rsidP="0068361F">
      <w:pPr>
        <w:numPr>
          <w:ilvl w:val="0"/>
          <w:numId w:val="15"/>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Using industry standard encryption algorithms;</w:t>
      </w:r>
    </w:p>
    <w:p w14:paraId="69A4BF94" w14:textId="77777777" w:rsidR="009F01C3" w:rsidRPr="009F01C3" w:rsidRDefault="009F01C3" w:rsidP="0068361F">
      <w:pPr>
        <w:numPr>
          <w:ilvl w:val="0"/>
          <w:numId w:val="15"/>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Establishing requirements for encryption of data in transit;</w:t>
      </w:r>
    </w:p>
    <w:p w14:paraId="70568BCC" w14:textId="77777777" w:rsidR="009F01C3" w:rsidRPr="009F01C3" w:rsidRDefault="009F01C3" w:rsidP="0068361F">
      <w:pPr>
        <w:numPr>
          <w:ilvl w:val="0"/>
          <w:numId w:val="15"/>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Establishing requirements for encryption of data at rest; and</w:t>
      </w:r>
    </w:p>
    <w:p w14:paraId="433DF4B0" w14:textId="77777777" w:rsidR="009F01C3" w:rsidRPr="009F01C3" w:rsidRDefault="009F01C3" w:rsidP="0068361F">
      <w:pPr>
        <w:numPr>
          <w:ilvl w:val="0"/>
          <w:numId w:val="15"/>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Implementing cryptographic key management processes and controls.</w:t>
      </w:r>
    </w:p>
    <w:p w14:paraId="3AE0ED36" w14:textId="77777777" w:rsidR="009F01C3" w:rsidRPr="009F01C3" w:rsidRDefault="009F01C3" w:rsidP="009F01C3">
      <w:pPr>
        <w:spacing w:line="240" w:lineRule="auto"/>
        <w:jc w:val="both"/>
        <w:rPr>
          <w:rFonts w:asciiTheme="minorHAnsi" w:hAnsiTheme="minorHAnsi" w:cstheme="minorHAnsi"/>
          <w:szCs w:val="20"/>
        </w:rPr>
      </w:pPr>
    </w:p>
    <w:p w14:paraId="61F91252" w14:textId="01AFF0C8"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499" w:name="_Toc175578763"/>
      <w:r>
        <w:rPr>
          <w:rFonts w:eastAsia="Times New Roman" w:cs="Times New Roman"/>
          <w:b/>
          <w:spacing w:val="-5"/>
          <w:szCs w:val="20"/>
        </w:rPr>
        <w:t xml:space="preserve"> </w:t>
      </w:r>
      <w:bookmarkStart w:id="500" w:name="_Toc188342391"/>
      <w:r w:rsidR="009F01C3" w:rsidRPr="009F01C3">
        <w:rPr>
          <w:rFonts w:eastAsia="Times New Roman" w:cs="Times New Roman"/>
          <w:b/>
          <w:spacing w:val="-5"/>
          <w:szCs w:val="20"/>
        </w:rPr>
        <w:t>ACCESS MANAGEMENT</w:t>
      </w:r>
      <w:bookmarkEnd w:id="499"/>
      <w:bookmarkEnd w:id="500"/>
      <w:r w:rsidR="009F01C3" w:rsidRPr="009F01C3">
        <w:rPr>
          <w:rFonts w:eastAsia="Times New Roman" w:cs="Times New Roman"/>
          <w:b/>
          <w:spacing w:val="-5"/>
          <w:szCs w:val="20"/>
        </w:rPr>
        <w:t xml:space="preserve"> </w:t>
      </w:r>
    </w:p>
    <w:p w14:paraId="2B40CE99" w14:textId="72904344" w:rsidR="009F01C3" w:rsidRPr="009F01C3" w:rsidRDefault="009F01C3" w:rsidP="0068361F">
      <w:pPr>
        <w:keepNext/>
        <w:spacing w:line="240" w:lineRule="auto"/>
        <w:jc w:val="both"/>
        <w:rPr>
          <w:rFonts w:asciiTheme="minorHAnsi" w:hAnsiTheme="minorHAnsi" w:cstheme="minorHAnsi"/>
          <w:szCs w:val="20"/>
        </w:rPr>
      </w:pPr>
      <w:r w:rsidRPr="009F01C3">
        <w:rPr>
          <w:rFonts w:asciiTheme="minorHAnsi" w:hAnsiTheme="minorHAnsi" w:cstheme="minorHAnsi"/>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70429241" w14:textId="7D6ED390" w:rsidR="009F01C3" w:rsidRPr="009F01C3" w:rsidRDefault="009F01C3" w:rsidP="0068361F">
      <w:pPr>
        <w:numPr>
          <w:ilvl w:val="0"/>
          <w:numId w:val="1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44F1BD2D" w14:textId="4AE9B5F0" w:rsidR="009F01C3" w:rsidRPr="009F01C3" w:rsidRDefault="009F01C3" w:rsidP="0068361F">
      <w:pPr>
        <w:numPr>
          <w:ilvl w:val="0"/>
          <w:numId w:val="1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Implement account management processes for registration, updates, changes and de-provisioning of system access;</w:t>
      </w:r>
    </w:p>
    <w:p w14:paraId="08F3410A" w14:textId="77777777" w:rsidR="009F01C3" w:rsidRPr="009F01C3" w:rsidRDefault="009F01C3" w:rsidP="0068361F">
      <w:pPr>
        <w:numPr>
          <w:ilvl w:val="0"/>
          <w:numId w:val="1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Apply the principles of least privilege when provisioning access to organizational assets;</w:t>
      </w:r>
    </w:p>
    <w:p w14:paraId="7712E05D" w14:textId="77777777" w:rsidR="009F01C3" w:rsidRPr="009F01C3" w:rsidRDefault="009F01C3" w:rsidP="0068361F">
      <w:pPr>
        <w:numPr>
          <w:ilvl w:val="0"/>
          <w:numId w:val="1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Provision access according to an individual’s role and business requirements for such access;</w:t>
      </w:r>
    </w:p>
    <w:p w14:paraId="2A3657C8" w14:textId="77777777" w:rsidR="009F01C3" w:rsidRPr="009F01C3" w:rsidRDefault="009F01C3" w:rsidP="0068361F">
      <w:pPr>
        <w:numPr>
          <w:ilvl w:val="0"/>
          <w:numId w:val="1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Implement the concept of segregation of duties by disseminating tasks and associated privileges for specific sensitive duties among multiple people; </w:t>
      </w:r>
    </w:p>
    <w:p w14:paraId="01D26136" w14:textId="77777777" w:rsidR="009F01C3" w:rsidRPr="009F01C3" w:rsidRDefault="009F01C3" w:rsidP="0068361F">
      <w:pPr>
        <w:numPr>
          <w:ilvl w:val="0"/>
          <w:numId w:val="1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Conduct periodic reviews of access authorizations and controls.</w:t>
      </w:r>
    </w:p>
    <w:p w14:paraId="7EE80804" w14:textId="77777777" w:rsidR="009F01C3" w:rsidRPr="009F01C3" w:rsidRDefault="009F01C3" w:rsidP="0068361F">
      <w:pPr>
        <w:spacing w:line="240" w:lineRule="auto"/>
        <w:jc w:val="both"/>
        <w:rPr>
          <w:rFonts w:asciiTheme="minorHAnsi" w:hAnsiTheme="minorHAnsi" w:cstheme="minorHAnsi"/>
          <w:szCs w:val="20"/>
        </w:rPr>
      </w:pPr>
    </w:p>
    <w:p w14:paraId="26887286" w14:textId="5ABF2858"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01" w:name="_Toc175578764"/>
      <w:r>
        <w:rPr>
          <w:rFonts w:eastAsia="Times New Roman" w:cs="Times New Roman"/>
          <w:b/>
          <w:spacing w:val="-5"/>
          <w:szCs w:val="20"/>
        </w:rPr>
        <w:t xml:space="preserve"> </w:t>
      </w:r>
      <w:bookmarkStart w:id="502" w:name="_Toc188342392"/>
      <w:r w:rsidR="009F01C3" w:rsidRPr="009F01C3">
        <w:rPr>
          <w:rFonts w:eastAsia="Times New Roman" w:cs="Times New Roman"/>
          <w:b/>
          <w:spacing w:val="-5"/>
          <w:szCs w:val="20"/>
        </w:rPr>
        <w:t>IDENTITY AND AUTHENTICATION</w:t>
      </w:r>
      <w:bookmarkEnd w:id="501"/>
      <w:bookmarkEnd w:id="502"/>
      <w:r w:rsidR="009F01C3" w:rsidRPr="009F01C3">
        <w:rPr>
          <w:rFonts w:eastAsia="Times New Roman" w:cs="Times New Roman"/>
          <w:b/>
          <w:spacing w:val="-5"/>
          <w:szCs w:val="20"/>
        </w:rPr>
        <w:t xml:space="preserve"> </w:t>
      </w:r>
    </w:p>
    <w:p w14:paraId="5B9E4CD4" w14:textId="33373465"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 xml:space="preserve">The Contractor shall establish procedures and implement identification, authorization, and authentication controls to ensure only authorized individuals, systems, and processes can access the State’s information and Contractor’s information and information </w:t>
      </w:r>
      <w:r w:rsidR="00435E15">
        <w:rPr>
          <w:rFonts w:asciiTheme="minorHAnsi" w:hAnsiTheme="minorHAnsi" w:cstheme="minorHAnsi"/>
          <w:szCs w:val="20"/>
        </w:rPr>
        <w:t>s</w:t>
      </w:r>
      <w:r w:rsidR="00911D60">
        <w:rPr>
          <w:rFonts w:asciiTheme="minorHAnsi" w:hAnsiTheme="minorHAnsi" w:cstheme="minorHAnsi"/>
          <w:szCs w:val="20"/>
        </w:rPr>
        <w:t>ystem</w:t>
      </w:r>
      <w:r w:rsidRPr="009F01C3">
        <w:rPr>
          <w:rFonts w:asciiTheme="minorHAnsi" w:hAnsiTheme="minorHAnsi" w:cstheme="minorHAnsi"/>
          <w:szCs w:val="20"/>
        </w:rPr>
        <w:t>s. Identity and authentication provides a level of assurance that individuals who log into a system are who they say they are.  Identity and authentication controls shall include, at a minimum:</w:t>
      </w:r>
    </w:p>
    <w:p w14:paraId="62F64C29" w14:textId="77777777" w:rsidR="009F01C3" w:rsidRPr="009F01C3" w:rsidRDefault="009F01C3" w:rsidP="0068361F">
      <w:pPr>
        <w:numPr>
          <w:ilvl w:val="0"/>
          <w:numId w:val="17"/>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Establishing and managing unique identifiers (e.g. User-IDs) and secure authenticators (e.g. passwords, biometrics, personal identification numbers, etc.) to support nonrepudiation of activities by users or processes; and</w:t>
      </w:r>
    </w:p>
    <w:p w14:paraId="1DD4B75C" w14:textId="09A1ABAF" w:rsidR="009F01C3" w:rsidRPr="009F01C3" w:rsidRDefault="009F01C3" w:rsidP="0068361F">
      <w:pPr>
        <w:numPr>
          <w:ilvl w:val="0"/>
          <w:numId w:val="17"/>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Implementing multi-factor authentication (MFA) requirements for access to sensitive and critical systems, and for remote access to the Contractor’s systems.</w:t>
      </w:r>
    </w:p>
    <w:p w14:paraId="048AFE92" w14:textId="77777777" w:rsidR="009F01C3" w:rsidRPr="009F01C3" w:rsidRDefault="009F01C3" w:rsidP="009F01C3">
      <w:pPr>
        <w:spacing w:line="240" w:lineRule="auto"/>
        <w:jc w:val="both"/>
        <w:rPr>
          <w:rFonts w:asciiTheme="minorHAnsi" w:hAnsiTheme="minorHAnsi" w:cstheme="minorHAnsi"/>
          <w:szCs w:val="20"/>
        </w:rPr>
      </w:pPr>
    </w:p>
    <w:p w14:paraId="6354D8B7" w14:textId="27FFB476"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03" w:name="_Toc175578765"/>
      <w:r>
        <w:rPr>
          <w:rFonts w:eastAsia="Times New Roman" w:cs="Times New Roman"/>
          <w:b/>
          <w:spacing w:val="-5"/>
          <w:szCs w:val="20"/>
        </w:rPr>
        <w:t xml:space="preserve"> </w:t>
      </w:r>
      <w:bookmarkStart w:id="504" w:name="_Toc188342393"/>
      <w:r w:rsidR="009F01C3" w:rsidRPr="009F01C3">
        <w:rPr>
          <w:rFonts w:eastAsia="Times New Roman" w:cs="Times New Roman"/>
          <w:b/>
          <w:spacing w:val="-5"/>
          <w:szCs w:val="20"/>
        </w:rPr>
        <w:t>REMOTE ACCESS</w:t>
      </w:r>
      <w:bookmarkEnd w:id="503"/>
      <w:bookmarkEnd w:id="504"/>
      <w:r w:rsidR="009F01C3" w:rsidRPr="009F01C3">
        <w:rPr>
          <w:rFonts w:eastAsia="Times New Roman" w:cs="Times New Roman"/>
          <w:b/>
          <w:spacing w:val="-5"/>
          <w:szCs w:val="20"/>
        </w:rPr>
        <w:t xml:space="preserve"> </w:t>
      </w:r>
    </w:p>
    <w:p w14:paraId="490ACEBB" w14:textId="3103D41C"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3EA9A524" w14:textId="77777777" w:rsidR="009F01C3" w:rsidRPr="009F01C3" w:rsidRDefault="009F01C3" w:rsidP="0068361F">
      <w:pPr>
        <w:numPr>
          <w:ilvl w:val="0"/>
          <w:numId w:val="1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Establishing centralized management of the Contractor’s remote access infrastructure;</w:t>
      </w:r>
    </w:p>
    <w:p w14:paraId="0D311B51" w14:textId="77777777" w:rsidR="009F01C3" w:rsidRPr="009F01C3" w:rsidRDefault="009F01C3" w:rsidP="0068361F">
      <w:pPr>
        <w:numPr>
          <w:ilvl w:val="0"/>
          <w:numId w:val="1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Implementing technical security controls (e.g. encryption, multi-factor authentication, IP whitelisting, geo-fencing); and</w:t>
      </w:r>
    </w:p>
    <w:p w14:paraId="2FF19F9C" w14:textId="77777777" w:rsidR="009F01C3" w:rsidRPr="009F01C3" w:rsidRDefault="009F01C3" w:rsidP="0068361F">
      <w:pPr>
        <w:numPr>
          <w:ilvl w:val="0"/>
          <w:numId w:val="1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Training users in regard to information security risks and best practices related remote access use.</w:t>
      </w:r>
    </w:p>
    <w:p w14:paraId="6384EB74" w14:textId="77777777" w:rsidR="009F01C3" w:rsidRPr="009F01C3" w:rsidRDefault="009F01C3" w:rsidP="0068361F">
      <w:pPr>
        <w:spacing w:line="240" w:lineRule="auto"/>
        <w:jc w:val="both"/>
        <w:rPr>
          <w:rFonts w:asciiTheme="minorHAnsi" w:hAnsiTheme="minorHAnsi" w:cstheme="minorHAnsi"/>
          <w:szCs w:val="20"/>
        </w:rPr>
      </w:pPr>
    </w:p>
    <w:p w14:paraId="7D499B6D" w14:textId="33BCB109" w:rsidR="009F01C3" w:rsidRPr="009F01C3" w:rsidRDefault="009F01C3" w:rsidP="00A25084">
      <w:pPr>
        <w:spacing w:line="240" w:lineRule="auto"/>
        <w:jc w:val="both"/>
        <w:rPr>
          <w:rFonts w:asciiTheme="minorHAnsi" w:hAnsiTheme="minorHAnsi"/>
          <w:szCs w:val="20"/>
        </w:rPr>
      </w:pPr>
      <w:r w:rsidRPr="009F01C3">
        <w:rPr>
          <w:rFonts w:asciiTheme="minorHAnsi" w:hAnsiTheme="minorHAnsi"/>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0BDCA015" w14:textId="77777777" w:rsidR="009F01C3" w:rsidRPr="009F01C3" w:rsidRDefault="009F01C3" w:rsidP="00CD64EF">
      <w:pPr>
        <w:spacing w:line="240" w:lineRule="auto"/>
        <w:jc w:val="both"/>
        <w:rPr>
          <w:rFonts w:asciiTheme="minorHAnsi" w:hAnsiTheme="minorHAnsi" w:cstheme="minorHAnsi"/>
          <w:szCs w:val="20"/>
        </w:rPr>
      </w:pPr>
    </w:p>
    <w:p w14:paraId="29F6064B" w14:textId="3E7BE2DD"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05" w:name="_Toc175578766"/>
      <w:r>
        <w:rPr>
          <w:rFonts w:eastAsia="Times New Roman" w:cs="Times New Roman"/>
          <w:b/>
          <w:spacing w:val="-5"/>
          <w:szCs w:val="20"/>
        </w:rPr>
        <w:t xml:space="preserve"> </w:t>
      </w:r>
      <w:bookmarkStart w:id="506" w:name="_Toc188342394"/>
      <w:r w:rsidR="009F01C3" w:rsidRPr="009F01C3">
        <w:rPr>
          <w:rFonts w:eastAsia="Times New Roman" w:cs="Times New Roman"/>
          <w:b/>
          <w:spacing w:val="-5"/>
          <w:szCs w:val="20"/>
        </w:rPr>
        <w:t>SECURITY ENGINEERING AND ARCHITECTURE</w:t>
      </w:r>
      <w:bookmarkEnd w:id="505"/>
      <w:bookmarkEnd w:id="506"/>
      <w:r w:rsidR="009F01C3" w:rsidRPr="009F01C3">
        <w:rPr>
          <w:rFonts w:eastAsia="Times New Roman" w:cs="Times New Roman"/>
          <w:b/>
          <w:spacing w:val="-5"/>
          <w:szCs w:val="20"/>
        </w:rPr>
        <w:t xml:space="preserve"> </w:t>
      </w:r>
    </w:p>
    <w:p w14:paraId="5E5C3BB8" w14:textId="45C45E14"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 xml:space="preserve">The Contractor shall employ security engineering and architecture principles for all information technology assets, and such principles shall incorporate industry recognized </w:t>
      </w:r>
      <w:del w:id="507" w:author="Cegerenko, Bobbe" w:date="2025-03-05T13:32:00Z">
        <w:r w:rsidRPr="009F01C3" w:rsidDel="000B1176">
          <w:rPr>
            <w:rFonts w:asciiTheme="minorHAnsi" w:hAnsiTheme="minorHAnsi" w:cstheme="minorHAnsi"/>
            <w:szCs w:val="20"/>
          </w:rPr>
          <w:delText>leading</w:delText>
        </w:r>
      </w:del>
      <w:ins w:id="508" w:author="Cegerenko, Bobbe" w:date="2025-03-05T13:32:00Z">
        <w:r w:rsidR="000B1176">
          <w:rPr>
            <w:rFonts w:asciiTheme="minorHAnsi" w:hAnsiTheme="minorHAnsi" w:cstheme="minorHAnsi"/>
            <w:szCs w:val="20"/>
          </w:rPr>
          <w:t>standard</w:t>
        </w:r>
      </w:ins>
      <w:r w:rsidRPr="009F01C3">
        <w:rPr>
          <w:rFonts w:asciiTheme="minorHAnsi" w:hAnsiTheme="minorHAnsi" w:cstheme="minorHAnsi"/>
          <w:szCs w:val="20"/>
        </w:rPr>
        <w:t xml:space="preserve"> security practices and sufficiently address applicable statutory and regulatory obligations. Applying security engineering and architecture principles shall include:</w:t>
      </w:r>
    </w:p>
    <w:p w14:paraId="136BDED5" w14:textId="76DCA7C4" w:rsidR="009F01C3" w:rsidRPr="009F01C3" w:rsidRDefault="009F01C3" w:rsidP="0068361F">
      <w:pPr>
        <w:numPr>
          <w:ilvl w:val="0"/>
          <w:numId w:val="19"/>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Implementing configuration standards that are consistent with industry-accepted system hardening standards and address known security vulnerabilities for all system components; </w:t>
      </w:r>
    </w:p>
    <w:p w14:paraId="2C5054D1" w14:textId="77777777" w:rsidR="009F01C3" w:rsidRPr="009F01C3" w:rsidRDefault="009F01C3" w:rsidP="0068361F">
      <w:pPr>
        <w:numPr>
          <w:ilvl w:val="0"/>
          <w:numId w:val="19"/>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Establishing a defense in-depth security posture that includes layered technical, administrative, and physical controls; </w:t>
      </w:r>
    </w:p>
    <w:p w14:paraId="20D29BB0" w14:textId="5EB330FB" w:rsidR="009F01C3" w:rsidRPr="009F01C3" w:rsidRDefault="009F01C3" w:rsidP="0068361F">
      <w:pPr>
        <w:numPr>
          <w:ilvl w:val="0"/>
          <w:numId w:val="19"/>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Incorporating security requirements into the systems throughout their life cycles; </w:t>
      </w:r>
    </w:p>
    <w:p w14:paraId="4AAB6689" w14:textId="77777777" w:rsidR="009F01C3" w:rsidRPr="009F01C3" w:rsidRDefault="009F01C3" w:rsidP="0068361F">
      <w:pPr>
        <w:numPr>
          <w:ilvl w:val="0"/>
          <w:numId w:val="19"/>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Delineating physical and logical security boundaries; </w:t>
      </w:r>
    </w:p>
    <w:p w14:paraId="2C896711" w14:textId="77777777" w:rsidR="009F01C3" w:rsidRPr="009F01C3" w:rsidRDefault="009F01C3" w:rsidP="0068361F">
      <w:pPr>
        <w:numPr>
          <w:ilvl w:val="0"/>
          <w:numId w:val="19"/>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Tailoring security controls to meet organizational and operational needs; </w:t>
      </w:r>
    </w:p>
    <w:p w14:paraId="2E43D417" w14:textId="77777777" w:rsidR="009F01C3" w:rsidRPr="009F01C3" w:rsidRDefault="009F01C3" w:rsidP="0068361F">
      <w:pPr>
        <w:numPr>
          <w:ilvl w:val="0"/>
          <w:numId w:val="19"/>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Performing threat modeling to identify use cases, threat agents, attack vectors, and attack patterns as well as compensating controls and design patterns needed to mitigate risk;  </w:t>
      </w:r>
    </w:p>
    <w:p w14:paraId="7B2C32D2" w14:textId="0788D44D" w:rsidR="009F01C3" w:rsidRPr="009F01C3" w:rsidRDefault="009F01C3" w:rsidP="0068361F">
      <w:pPr>
        <w:numPr>
          <w:ilvl w:val="0"/>
          <w:numId w:val="19"/>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Implementing controls and procedures to ensure critical systems fail-secure and fail-safe in known states; and </w:t>
      </w:r>
    </w:p>
    <w:p w14:paraId="69A69288" w14:textId="12802FDB" w:rsidR="009F01C3" w:rsidRPr="009F01C3" w:rsidRDefault="009F01C3" w:rsidP="0068361F">
      <w:pPr>
        <w:numPr>
          <w:ilvl w:val="0"/>
          <w:numId w:val="19"/>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Ensuring information system clock synchronization.</w:t>
      </w:r>
    </w:p>
    <w:p w14:paraId="36504924" w14:textId="77777777" w:rsidR="009F01C3" w:rsidRPr="009F01C3" w:rsidRDefault="009F01C3" w:rsidP="009F01C3">
      <w:pPr>
        <w:spacing w:line="240" w:lineRule="auto"/>
        <w:jc w:val="both"/>
        <w:rPr>
          <w:rFonts w:asciiTheme="minorHAnsi" w:hAnsiTheme="minorHAnsi" w:cstheme="minorHAnsi"/>
          <w:szCs w:val="20"/>
        </w:rPr>
      </w:pPr>
    </w:p>
    <w:p w14:paraId="4112CCD5" w14:textId="7A1774BB"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09" w:name="_Toc175578767"/>
      <w:r>
        <w:rPr>
          <w:rFonts w:eastAsia="Times New Roman" w:cs="Times New Roman"/>
          <w:b/>
          <w:spacing w:val="-5"/>
          <w:szCs w:val="20"/>
        </w:rPr>
        <w:t xml:space="preserve"> </w:t>
      </w:r>
      <w:bookmarkStart w:id="510" w:name="_Toc188342395"/>
      <w:r w:rsidR="009F01C3" w:rsidRPr="009F01C3">
        <w:rPr>
          <w:rFonts w:eastAsia="Times New Roman" w:cs="Times New Roman"/>
          <w:b/>
          <w:spacing w:val="-5"/>
          <w:szCs w:val="20"/>
        </w:rPr>
        <w:t>CONFIGURATION MANAGEMENT</w:t>
      </w:r>
      <w:bookmarkEnd w:id="509"/>
      <w:bookmarkEnd w:id="510"/>
      <w:r w:rsidR="009F01C3" w:rsidRPr="009F01C3">
        <w:rPr>
          <w:rFonts w:eastAsia="Times New Roman" w:cs="Times New Roman"/>
          <w:b/>
          <w:spacing w:val="-5"/>
          <w:szCs w:val="20"/>
        </w:rPr>
        <w:t xml:space="preserve"> </w:t>
      </w:r>
    </w:p>
    <w:p w14:paraId="0948F0A8"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4E451860" w14:textId="6E5F84D4" w:rsidR="009F01C3" w:rsidRPr="009F01C3" w:rsidRDefault="009F01C3" w:rsidP="0068361F">
      <w:pPr>
        <w:numPr>
          <w:ilvl w:val="0"/>
          <w:numId w:val="20"/>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Hardening systems through baseline configurations; and</w:t>
      </w:r>
    </w:p>
    <w:p w14:paraId="4BC4EF52" w14:textId="360F7F7B" w:rsidR="009F01C3" w:rsidRPr="009F01C3" w:rsidRDefault="009F01C3" w:rsidP="0068361F">
      <w:pPr>
        <w:numPr>
          <w:ilvl w:val="0"/>
          <w:numId w:val="20"/>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Configuring systems in accordance with the principle of least privilege to ensure processes operate at privilege levels no higher than necessary to accomplish required functions. </w:t>
      </w:r>
    </w:p>
    <w:p w14:paraId="5D1DEB76" w14:textId="36FFDE4E"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11" w:name="_Toc175578768"/>
      <w:r>
        <w:rPr>
          <w:rFonts w:eastAsia="Times New Roman" w:cs="Times New Roman"/>
          <w:b/>
          <w:spacing w:val="-5"/>
          <w:szCs w:val="20"/>
        </w:rPr>
        <w:t xml:space="preserve"> </w:t>
      </w:r>
      <w:bookmarkStart w:id="512" w:name="_Toc188342396"/>
      <w:r w:rsidR="009F01C3" w:rsidRPr="009F01C3">
        <w:rPr>
          <w:rFonts w:eastAsia="Times New Roman" w:cs="Times New Roman"/>
          <w:b/>
          <w:spacing w:val="-5"/>
          <w:szCs w:val="20"/>
        </w:rPr>
        <w:t>ENDPOINT SECURITY</w:t>
      </w:r>
      <w:bookmarkEnd w:id="511"/>
      <w:bookmarkEnd w:id="512"/>
      <w:r w:rsidR="009F01C3" w:rsidRPr="009F01C3">
        <w:rPr>
          <w:rFonts w:eastAsia="Times New Roman" w:cs="Times New Roman"/>
          <w:b/>
          <w:spacing w:val="-5"/>
          <w:szCs w:val="20"/>
        </w:rPr>
        <w:t xml:space="preserve"> </w:t>
      </w:r>
    </w:p>
    <w:p w14:paraId="5FDF036E" w14:textId="7E2C9F75"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09936C94" w14:textId="77777777" w:rsidR="009F01C3" w:rsidRPr="009F01C3" w:rsidRDefault="009F01C3" w:rsidP="0068361F">
      <w:pPr>
        <w:numPr>
          <w:ilvl w:val="0"/>
          <w:numId w:val="2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Maintaining an accurate and updated inventory of endpoint devices;</w:t>
      </w:r>
    </w:p>
    <w:p w14:paraId="77B92688" w14:textId="77777777" w:rsidR="009F01C3" w:rsidRPr="009F01C3" w:rsidRDefault="009F01C3" w:rsidP="0068361F">
      <w:pPr>
        <w:numPr>
          <w:ilvl w:val="0"/>
          <w:numId w:val="2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Applying security categorizations and implementing appropriate and effective safeguards on endpoints;</w:t>
      </w:r>
    </w:p>
    <w:p w14:paraId="15081529" w14:textId="3075B279" w:rsidR="009F01C3" w:rsidRPr="009F01C3" w:rsidRDefault="009F01C3" w:rsidP="0068361F">
      <w:pPr>
        <w:numPr>
          <w:ilvl w:val="0"/>
          <w:numId w:val="2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Maintaining currency with operating system and software updates and patches;</w:t>
      </w:r>
    </w:p>
    <w:p w14:paraId="72209325" w14:textId="77777777" w:rsidR="009F01C3" w:rsidRPr="009F01C3" w:rsidRDefault="009F01C3" w:rsidP="0068361F">
      <w:pPr>
        <w:numPr>
          <w:ilvl w:val="0"/>
          <w:numId w:val="2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Establishing physical and logical access controls; </w:t>
      </w:r>
    </w:p>
    <w:p w14:paraId="66B9D6B2" w14:textId="77777777" w:rsidR="009F01C3" w:rsidRPr="009F01C3" w:rsidRDefault="009F01C3" w:rsidP="0068361F">
      <w:pPr>
        <w:numPr>
          <w:ilvl w:val="0"/>
          <w:numId w:val="2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Applying data protection measures (e.g. cryptographic protections);</w:t>
      </w:r>
    </w:p>
    <w:p w14:paraId="026E4601" w14:textId="77777777" w:rsidR="009F01C3" w:rsidRPr="009F01C3" w:rsidRDefault="009F01C3" w:rsidP="0068361F">
      <w:pPr>
        <w:numPr>
          <w:ilvl w:val="0"/>
          <w:numId w:val="2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Implementing anti-malware software, host-based firewalls, and port and device controls;</w:t>
      </w:r>
    </w:p>
    <w:p w14:paraId="5B8057F2" w14:textId="1269CB89" w:rsidR="009F01C3" w:rsidRPr="009F01C3" w:rsidRDefault="009F01C3" w:rsidP="0068361F">
      <w:pPr>
        <w:numPr>
          <w:ilvl w:val="0"/>
          <w:numId w:val="2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Implementing host intrusion detection and prevention systems (HIDS/HIPS) where applicable;</w:t>
      </w:r>
    </w:p>
    <w:p w14:paraId="65BAD8F9" w14:textId="77777777" w:rsidR="009F01C3" w:rsidRPr="009F01C3" w:rsidRDefault="009F01C3" w:rsidP="0068361F">
      <w:pPr>
        <w:numPr>
          <w:ilvl w:val="0"/>
          <w:numId w:val="2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Restricting access and/or use of ports and I/O devices; and </w:t>
      </w:r>
    </w:p>
    <w:p w14:paraId="4C22B52D" w14:textId="77777777" w:rsidR="009F01C3" w:rsidRPr="009F01C3" w:rsidRDefault="009F01C3" w:rsidP="0068361F">
      <w:pPr>
        <w:numPr>
          <w:ilvl w:val="0"/>
          <w:numId w:val="2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Ensuring audit logging is implemented and logs are reviewed on a continuous basis.</w:t>
      </w:r>
    </w:p>
    <w:p w14:paraId="6A8D6EB0" w14:textId="77777777" w:rsidR="009F01C3" w:rsidRPr="009F01C3" w:rsidRDefault="009F01C3" w:rsidP="009F01C3">
      <w:pPr>
        <w:spacing w:line="240" w:lineRule="auto"/>
        <w:jc w:val="both"/>
        <w:rPr>
          <w:rFonts w:asciiTheme="minorHAnsi" w:hAnsiTheme="minorHAnsi" w:cstheme="minorHAnsi"/>
          <w:szCs w:val="20"/>
        </w:rPr>
      </w:pPr>
    </w:p>
    <w:p w14:paraId="4EDC52FE" w14:textId="322A74D6"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13" w:name="_Toc175578769"/>
      <w:r>
        <w:rPr>
          <w:rFonts w:eastAsia="Times New Roman" w:cs="Times New Roman"/>
          <w:b/>
          <w:spacing w:val="-5"/>
          <w:szCs w:val="20"/>
        </w:rPr>
        <w:t xml:space="preserve"> </w:t>
      </w:r>
      <w:bookmarkStart w:id="514" w:name="_Toc188342397"/>
      <w:r w:rsidR="009F01C3" w:rsidRPr="009F01C3">
        <w:rPr>
          <w:rFonts w:eastAsia="Times New Roman" w:cs="Times New Roman"/>
          <w:b/>
          <w:spacing w:val="-5"/>
          <w:szCs w:val="20"/>
        </w:rPr>
        <w:t>ICS/SCADA/OT SECURITY</w:t>
      </w:r>
      <w:bookmarkEnd w:id="513"/>
      <w:bookmarkEnd w:id="514"/>
      <w:r w:rsidR="009F01C3" w:rsidRPr="009F01C3">
        <w:rPr>
          <w:rFonts w:eastAsia="Times New Roman" w:cs="Times New Roman"/>
          <w:b/>
          <w:spacing w:val="-5"/>
          <w:szCs w:val="20"/>
        </w:rPr>
        <w:t xml:space="preserve"> </w:t>
      </w:r>
    </w:p>
    <w:p w14:paraId="7568BA2E" w14:textId="3BAC817D"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color w:val="000000" w:themeColor="text1"/>
          <w:szCs w:val="20"/>
        </w:rPr>
        <w:t xml:space="preserve">The </w:t>
      </w:r>
      <w:r w:rsidRPr="009F01C3">
        <w:rPr>
          <w:rFonts w:asciiTheme="minorHAnsi" w:hAnsiTheme="minorHAnsi" w:cstheme="minorHAnsi"/>
          <w:szCs w:val="20"/>
        </w:rPr>
        <w:t>Contractor</w:t>
      </w:r>
      <w:r w:rsidRPr="009F01C3">
        <w:rPr>
          <w:rFonts w:asciiTheme="minorHAnsi" w:hAnsiTheme="minorHAnsi" w:cstheme="minorHAnsi"/>
          <w:color w:val="000000" w:themeColor="text1"/>
          <w:szCs w:val="20"/>
        </w:rPr>
        <w:t xml:space="preserve"> shall</w:t>
      </w:r>
      <w:ins w:id="515" w:author="Cegerenko, Bobbe" w:date="2025-03-05T13:33:00Z">
        <w:r w:rsidR="000B1176">
          <w:rPr>
            <w:rFonts w:asciiTheme="minorHAnsi" w:hAnsiTheme="minorHAnsi" w:cstheme="minorHAnsi"/>
            <w:color w:val="000000" w:themeColor="text1"/>
            <w:szCs w:val="20"/>
          </w:rPr>
          <w:t>, to the extent applicable to it in its performance of work under the Contract,</w:t>
        </w:r>
      </w:ins>
      <w:r w:rsidRPr="009F01C3">
        <w:rPr>
          <w:rFonts w:asciiTheme="minorHAnsi" w:hAnsiTheme="minorHAnsi" w:cstheme="minorHAnsi"/>
          <w:color w:val="000000" w:themeColor="text1"/>
          <w:szCs w:val="20"/>
        </w:rPr>
        <w:t xml:space="preserve">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9F01C3">
        <w:rPr>
          <w:rFonts w:asciiTheme="minorHAnsi" w:hAnsiTheme="minorHAnsi" w:cstheme="minorHAnsi"/>
          <w:szCs w:val="20"/>
        </w:rPr>
        <w:t>requires the application of all of the enumerated control areas in this Bid Solicitation, including, at a minimum:</w:t>
      </w:r>
    </w:p>
    <w:p w14:paraId="4DBB63BB" w14:textId="77777777" w:rsidR="009F01C3" w:rsidRPr="009F01C3" w:rsidRDefault="009F01C3" w:rsidP="0068361F">
      <w:pPr>
        <w:numPr>
          <w:ilvl w:val="0"/>
          <w:numId w:val="2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Conducting risk assessments prior to implementation and throughout the lifecycles of ICS/SCADA/OT assets;</w:t>
      </w:r>
    </w:p>
    <w:p w14:paraId="28EDE1DD" w14:textId="77777777" w:rsidR="009F01C3" w:rsidRPr="009F01C3" w:rsidRDefault="009F01C3" w:rsidP="0068361F">
      <w:pPr>
        <w:numPr>
          <w:ilvl w:val="0"/>
          <w:numId w:val="2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Developing policies and standards specific to ICS/SCADA/OT assets;</w:t>
      </w:r>
    </w:p>
    <w:p w14:paraId="48FEA876" w14:textId="77777777" w:rsidR="009F01C3" w:rsidRPr="009F01C3" w:rsidRDefault="009F01C3" w:rsidP="0068361F">
      <w:pPr>
        <w:numPr>
          <w:ilvl w:val="0"/>
          <w:numId w:val="2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Ensuring the secure configuration of ICS/SCADA/OT assets;</w:t>
      </w:r>
    </w:p>
    <w:p w14:paraId="6C919427" w14:textId="77777777" w:rsidR="009F01C3" w:rsidRPr="009F01C3" w:rsidRDefault="009F01C3" w:rsidP="0068361F">
      <w:pPr>
        <w:numPr>
          <w:ilvl w:val="0"/>
          <w:numId w:val="2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Segmenting ICS/SCADA/OT networks from the rest of the Contractor’s networks;</w:t>
      </w:r>
    </w:p>
    <w:p w14:paraId="27ED7B7B" w14:textId="77777777" w:rsidR="009F01C3" w:rsidRPr="009F01C3" w:rsidRDefault="009F01C3" w:rsidP="0068361F">
      <w:pPr>
        <w:numPr>
          <w:ilvl w:val="0"/>
          <w:numId w:val="2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Ensuring least privilege and strong authentication controls are implemented;</w:t>
      </w:r>
    </w:p>
    <w:p w14:paraId="5CA6D2F5" w14:textId="77777777" w:rsidR="009F01C3" w:rsidRPr="009F01C3" w:rsidRDefault="009F01C3" w:rsidP="0068361F">
      <w:pPr>
        <w:numPr>
          <w:ilvl w:val="0"/>
          <w:numId w:val="2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Implementing redundant designs or failover capabilities to prevent business disruption or physical damage; and</w:t>
      </w:r>
    </w:p>
    <w:p w14:paraId="06F7E077" w14:textId="5CAAD885" w:rsidR="009F01C3" w:rsidRPr="009F01C3" w:rsidRDefault="009F01C3" w:rsidP="0068361F">
      <w:pPr>
        <w:numPr>
          <w:ilvl w:val="0"/>
          <w:numId w:val="2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Conducting regular maintenance on ICS/SCADA/OT systems.</w:t>
      </w:r>
    </w:p>
    <w:p w14:paraId="6E6AF870" w14:textId="77777777" w:rsidR="009F01C3" w:rsidRPr="009F01C3" w:rsidRDefault="009F01C3" w:rsidP="0068361F">
      <w:pPr>
        <w:spacing w:line="240" w:lineRule="auto"/>
        <w:jc w:val="both"/>
        <w:rPr>
          <w:rFonts w:asciiTheme="minorHAnsi" w:hAnsiTheme="minorHAnsi" w:cstheme="minorHAnsi"/>
          <w:szCs w:val="20"/>
        </w:rPr>
      </w:pPr>
    </w:p>
    <w:p w14:paraId="18C9DE45" w14:textId="1ADE9A47"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16" w:name="_Toc175578770"/>
      <w:r>
        <w:rPr>
          <w:rFonts w:eastAsia="Times New Roman" w:cs="Times New Roman"/>
          <w:b/>
          <w:spacing w:val="-5"/>
          <w:szCs w:val="20"/>
        </w:rPr>
        <w:t xml:space="preserve"> </w:t>
      </w:r>
      <w:bookmarkStart w:id="517" w:name="_Toc188342398"/>
      <w:r w:rsidR="009F01C3" w:rsidRPr="009F01C3">
        <w:rPr>
          <w:rFonts w:eastAsia="Times New Roman" w:cs="Times New Roman"/>
          <w:b/>
          <w:spacing w:val="-5"/>
          <w:szCs w:val="20"/>
        </w:rPr>
        <w:t>INTERNET OF THINGS SECURITY</w:t>
      </w:r>
      <w:bookmarkEnd w:id="516"/>
      <w:bookmarkEnd w:id="517"/>
      <w:r w:rsidR="009F01C3" w:rsidRPr="009F01C3">
        <w:rPr>
          <w:rFonts w:eastAsia="Times New Roman" w:cs="Times New Roman"/>
          <w:b/>
          <w:spacing w:val="-5"/>
          <w:szCs w:val="20"/>
        </w:rPr>
        <w:t xml:space="preserve"> </w:t>
      </w:r>
    </w:p>
    <w:p w14:paraId="1360C108"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01D9F9B8" w14:textId="77777777" w:rsidR="009F01C3" w:rsidRPr="009F01C3" w:rsidRDefault="009F01C3" w:rsidP="0068361F">
      <w:pPr>
        <w:numPr>
          <w:ilvl w:val="0"/>
          <w:numId w:val="23"/>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Developing policies and standards specific to IoT assets;</w:t>
      </w:r>
    </w:p>
    <w:p w14:paraId="224DC8F5" w14:textId="77777777" w:rsidR="009F01C3" w:rsidRPr="009F01C3" w:rsidRDefault="009F01C3" w:rsidP="0068361F">
      <w:pPr>
        <w:numPr>
          <w:ilvl w:val="0"/>
          <w:numId w:val="23"/>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Ensuring the secure configuration of IoT assets;</w:t>
      </w:r>
    </w:p>
    <w:p w14:paraId="1D2332EE" w14:textId="77777777" w:rsidR="009F01C3" w:rsidRPr="009F01C3" w:rsidRDefault="009F01C3" w:rsidP="0068361F">
      <w:pPr>
        <w:numPr>
          <w:ilvl w:val="0"/>
          <w:numId w:val="23"/>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Conducting risk assessments prior to implementation and throughout the lifecycles of IoT assets;</w:t>
      </w:r>
    </w:p>
    <w:p w14:paraId="6A65895C" w14:textId="77777777" w:rsidR="009F01C3" w:rsidRPr="009F01C3" w:rsidRDefault="009F01C3" w:rsidP="0068361F">
      <w:pPr>
        <w:numPr>
          <w:ilvl w:val="0"/>
          <w:numId w:val="23"/>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Segmenting IoT networks from the rest of the Contractor’s networks; and</w:t>
      </w:r>
    </w:p>
    <w:p w14:paraId="54537167" w14:textId="77777777" w:rsidR="009F01C3" w:rsidRPr="009F01C3" w:rsidRDefault="009F01C3" w:rsidP="0068361F">
      <w:pPr>
        <w:numPr>
          <w:ilvl w:val="0"/>
          <w:numId w:val="23"/>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Ensuring least privilege and strong authentication controls are implemented.</w:t>
      </w:r>
    </w:p>
    <w:p w14:paraId="2032543C" w14:textId="77777777" w:rsidR="009F01C3" w:rsidRPr="009F01C3" w:rsidRDefault="009F01C3" w:rsidP="0068361F">
      <w:pPr>
        <w:spacing w:line="240" w:lineRule="auto"/>
        <w:jc w:val="both"/>
        <w:rPr>
          <w:rFonts w:asciiTheme="minorHAnsi" w:hAnsiTheme="minorHAnsi" w:cstheme="minorHAnsi"/>
          <w:szCs w:val="20"/>
        </w:rPr>
      </w:pPr>
    </w:p>
    <w:p w14:paraId="45D65724" w14:textId="6D29B548"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18" w:name="_Toc175578771"/>
      <w:r>
        <w:rPr>
          <w:rFonts w:eastAsia="Times New Roman" w:cs="Times New Roman"/>
          <w:b/>
          <w:spacing w:val="-5"/>
          <w:szCs w:val="20"/>
        </w:rPr>
        <w:t xml:space="preserve"> </w:t>
      </w:r>
      <w:bookmarkStart w:id="519" w:name="_Toc188342399"/>
      <w:r w:rsidR="009F01C3" w:rsidRPr="009F01C3">
        <w:rPr>
          <w:rFonts w:eastAsia="Times New Roman" w:cs="Times New Roman"/>
          <w:b/>
          <w:spacing w:val="-5"/>
          <w:szCs w:val="20"/>
        </w:rPr>
        <w:t>MOBILE DEVICE SECURITY</w:t>
      </w:r>
      <w:bookmarkEnd w:id="518"/>
      <w:bookmarkEnd w:id="519"/>
      <w:r w:rsidR="009F01C3" w:rsidRPr="009F01C3">
        <w:rPr>
          <w:rFonts w:eastAsia="Times New Roman" w:cs="Times New Roman"/>
          <w:b/>
          <w:spacing w:val="-5"/>
          <w:szCs w:val="20"/>
        </w:rPr>
        <w:t xml:space="preserve"> </w:t>
      </w:r>
    </w:p>
    <w:p w14:paraId="4AD9D5A5"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21E6056B" w14:textId="77777777" w:rsidR="009F01C3" w:rsidRPr="009F01C3" w:rsidRDefault="009F01C3" w:rsidP="0068361F">
      <w:pPr>
        <w:numPr>
          <w:ilvl w:val="0"/>
          <w:numId w:val="24"/>
        </w:numPr>
        <w:spacing w:line="240" w:lineRule="auto"/>
        <w:jc w:val="both"/>
        <w:rPr>
          <w:rFonts w:asciiTheme="minorHAnsi" w:eastAsia="Calibri" w:hAnsiTheme="minorHAnsi" w:cstheme="minorHAnsi"/>
          <w:szCs w:val="20"/>
        </w:rPr>
      </w:pPr>
      <w:r w:rsidRPr="009F01C3">
        <w:rPr>
          <w:rFonts w:asciiTheme="minorHAnsi" w:eastAsia="Calibri" w:hAnsiTheme="minorHAnsi" w:cstheme="minorHAnsi"/>
          <w:szCs w:val="20"/>
        </w:rPr>
        <w:t>Establishing requirements for authorization to use mobile devices for organizational business purposes;</w:t>
      </w:r>
    </w:p>
    <w:p w14:paraId="106A919F" w14:textId="77777777" w:rsidR="009F01C3" w:rsidRPr="009F01C3" w:rsidRDefault="009F01C3" w:rsidP="0068361F">
      <w:pPr>
        <w:numPr>
          <w:ilvl w:val="0"/>
          <w:numId w:val="24"/>
        </w:numPr>
        <w:spacing w:line="240" w:lineRule="auto"/>
        <w:jc w:val="both"/>
        <w:rPr>
          <w:rFonts w:asciiTheme="minorHAnsi" w:eastAsia="Calibri" w:hAnsiTheme="minorHAnsi" w:cstheme="minorHAnsi"/>
          <w:szCs w:val="20"/>
        </w:rPr>
      </w:pPr>
      <w:r w:rsidRPr="009F01C3">
        <w:rPr>
          <w:rFonts w:asciiTheme="minorHAnsi" w:eastAsia="Calibri" w:hAnsiTheme="minorHAnsi" w:cstheme="minorHAnsi"/>
          <w:szCs w:val="20"/>
        </w:rPr>
        <w:t>Establishing Bring Your Own Device (BYOD) processes and restrictions;</w:t>
      </w:r>
    </w:p>
    <w:p w14:paraId="636139A1" w14:textId="77777777" w:rsidR="009F01C3" w:rsidRPr="009F01C3" w:rsidRDefault="009F01C3" w:rsidP="0068361F">
      <w:pPr>
        <w:numPr>
          <w:ilvl w:val="0"/>
          <w:numId w:val="24"/>
        </w:numPr>
        <w:spacing w:line="240" w:lineRule="auto"/>
        <w:jc w:val="both"/>
        <w:rPr>
          <w:rFonts w:asciiTheme="minorHAnsi" w:eastAsia="Calibri" w:hAnsiTheme="minorHAnsi" w:cstheme="minorHAnsi"/>
          <w:szCs w:val="20"/>
        </w:rPr>
      </w:pPr>
      <w:r w:rsidRPr="009F01C3">
        <w:rPr>
          <w:rFonts w:asciiTheme="minorHAnsi" w:eastAsia="Calibri" w:hAnsiTheme="minorHAnsi" w:cstheme="minorHAnsi"/>
          <w:szCs w:val="20"/>
        </w:rPr>
        <w:t>Establishing physical and logical access controls;</w:t>
      </w:r>
    </w:p>
    <w:p w14:paraId="23ECD086" w14:textId="77777777" w:rsidR="009F01C3" w:rsidRPr="009F01C3" w:rsidRDefault="009F01C3" w:rsidP="0068361F">
      <w:pPr>
        <w:numPr>
          <w:ilvl w:val="0"/>
          <w:numId w:val="24"/>
        </w:numPr>
        <w:spacing w:line="240" w:lineRule="auto"/>
        <w:jc w:val="both"/>
        <w:rPr>
          <w:rFonts w:asciiTheme="minorHAnsi" w:eastAsia="Calibri" w:hAnsiTheme="minorHAnsi" w:cstheme="minorHAnsi"/>
          <w:szCs w:val="20"/>
        </w:rPr>
      </w:pPr>
      <w:r w:rsidRPr="009F01C3">
        <w:rPr>
          <w:rFonts w:asciiTheme="minorHAnsi" w:eastAsia="Calibri" w:hAnsiTheme="minorHAnsi" w:cstheme="minorHAnsi"/>
          <w:szCs w:val="20"/>
        </w:rPr>
        <w:t>Implementing network access restrictions for mobile devices;</w:t>
      </w:r>
    </w:p>
    <w:p w14:paraId="4F0861E5" w14:textId="77777777" w:rsidR="009F01C3" w:rsidRPr="009F01C3" w:rsidRDefault="009F01C3" w:rsidP="0068361F">
      <w:pPr>
        <w:numPr>
          <w:ilvl w:val="0"/>
          <w:numId w:val="24"/>
        </w:numPr>
        <w:spacing w:line="240" w:lineRule="auto"/>
        <w:jc w:val="both"/>
        <w:rPr>
          <w:rFonts w:asciiTheme="minorHAnsi" w:eastAsia="Calibri" w:hAnsiTheme="minorHAnsi" w:cstheme="minorHAnsi"/>
          <w:szCs w:val="20"/>
        </w:rPr>
      </w:pPr>
      <w:r w:rsidRPr="009F01C3">
        <w:rPr>
          <w:rFonts w:asciiTheme="minorHAnsi" w:eastAsia="Calibri" w:hAnsiTheme="minorHAnsi" w:cstheme="minorHAnsi"/>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0FA07765" w14:textId="77777777" w:rsidR="009F01C3" w:rsidRPr="009F01C3" w:rsidRDefault="009F01C3" w:rsidP="0068361F">
      <w:pPr>
        <w:numPr>
          <w:ilvl w:val="0"/>
          <w:numId w:val="24"/>
        </w:numPr>
        <w:spacing w:line="240" w:lineRule="auto"/>
        <w:jc w:val="both"/>
        <w:rPr>
          <w:rFonts w:asciiTheme="minorHAnsi" w:eastAsia="Calibri" w:hAnsiTheme="minorHAnsi" w:cstheme="minorHAnsi"/>
          <w:szCs w:val="20"/>
        </w:rPr>
      </w:pPr>
      <w:r w:rsidRPr="009F01C3">
        <w:rPr>
          <w:rFonts w:asciiTheme="minorHAnsi" w:eastAsia="Calibri" w:hAnsiTheme="minorHAnsi" w:cstheme="minorHAnsi"/>
          <w:szCs w:val="20"/>
        </w:rPr>
        <w:t>Establishing approved application stores from which applications can be acquired;</w:t>
      </w:r>
    </w:p>
    <w:p w14:paraId="1A111212" w14:textId="77777777" w:rsidR="009F01C3" w:rsidRPr="009F01C3" w:rsidRDefault="009F01C3" w:rsidP="0068361F">
      <w:pPr>
        <w:numPr>
          <w:ilvl w:val="0"/>
          <w:numId w:val="24"/>
        </w:numPr>
        <w:spacing w:line="240" w:lineRule="auto"/>
        <w:jc w:val="both"/>
        <w:rPr>
          <w:rFonts w:asciiTheme="minorHAnsi" w:eastAsia="Calibri" w:hAnsiTheme="minorHAnsi" w:cstheme="minorHAnsi"/>
          <w:szCs w:val="20"/>
        </w:rPr>
      </w:pPr>
      <w:r w:rsidRPr="009F01C3">
        <w:rPr>
          <w:rFonts w:asciiTheme="minorHAnsi" w:eastAsia="Calibri" w:hAnsiTheme="minorHAnsi" w:cstheme="minorHAnsi"/>
          <w:szCs w:val="20"/>
        </w:rPr>
        <w:t>Establishing lists approved applications that can be used; and</w:t>
      </w:r>
    </w:p>
    <w:p w14:paraId="1BEEEEBE" w14:textId="77777777" w:rsidR="009F01C3" w:rsidRPr="009F01C3" w:rsidRDefault="009F01C3" w:rsidP="0068361F">
      <w:pPr>
        <w:numPr>
          <w:ilvl w:val="0"/>
          <w:numId w:val="24"/>
        </w:numPr>
        <w:spacing w:line="240" w:lineRule="auto"/>
        <w:jc w:val="both"/>
        <w:rPr>
          <w:rFonts w:asciiTheme="minorHAnsi" w:eastAsia="Calibri" w:hAnsiTheme="minorHAnsi" w:cstheme="minorHAnsi"/>
          <w:szCs w:val="20"/>
        </w:rPr>
      </w:pPr>
      <w:r w:rsidRPr="009F01C3">
        <w:rPr>
          <w:rFonts w:asciiTheme="minorHAnsi" w:eastAsia="Calibri" w:hAnsiTheme="minorHAnsi" w:cstheme="minorHAnsi"/>
          <w:szCs w:val="20"/>
        </w:rPr>
        <w:t>Training of mobile device users regarding security and safety.</w:t>
      </w:r>
    </w:p>
    <w:p w14:paraId="3849BD53" w14:textId="77777777" w:rsidR="009F01C3" w:rsidRPr="009F01C3" w:rsidRDefault="009F01C3" w:rsidP="0068361F">
      <w:pPr>
        <w:spacing w:line="240" w:lineRule="auto"/>
        <w:jc w:val="both"/>
        <w:rPr>
          <w:rFonts w:asciiTheme="minorHAnsi" w:eastAsia="Calibri" w:hAnsiTheme="minorHAnsi" w:cstheme="minorHAnsi"/>
          <w:szCs w:val="20"/>
        </w:rPr>
      </w:pPr>
    </w:p>
    <w:p w14:paraId="7FF0EBDF" w14:textId="7FA91327" w:rsidR="009F01C3" w:rsidRPr="009F01C3" w:rsidRDefault="00540545" w:rsidP="0068361F">
      <w:pPr>
        <w:keepNext/>
        <w:numPr>
          <w:ilvl w:val="1"/>
          <w:numId w:val="199"/>
        </w:numPr>
        <w:tabs>
          <w:tab w:val="num" w:pos="360"/>
          <w:tab w:val="left" w:pos="720"/>
        </w:tabs>
        <w:spacing w:line="240" w:lineRule="auto"/>
        <w:ind w:left="0" w:firstLine="0"/>
        <w:outlineLvl w:val="1"/>
        <w:rPr>
          <w:rFonts w:eastAsia="Calibri" w:cs="Times New Roman"/>
          <w:b/>
          <w:spacing w:val="-5"/>
          <w:szCs w:val="20"/>
        </w:rPr>
      </w:pPr>
      <w:bookmarkStart w:id="520" w:name="_Toc175578772"/>
      <w:r>
        <w:rPr>
          <w:rFonts w:eastAsia="Calibri" w:cs="Times New Roman"/>
          <w:b/>
          <w:spacing w:val="-5"/>
          <w:szCs w:val="20"/>
        </w:rPr>
        <w:t xml:space="preserve"> </w:t>
      </w:r>
      <w:bookmarkStart w:id="521" w:name="_Toc188342400"/>
      <w:r w:rsidR="009F01C3" w:rsidRPr="009F01C3">
        <w:rPr>
          <w:rFonts w:eastAsia="Calibri" w:cs="Times New Roman"/>
          <w:b/>
          <w:spacing w:val="-5"/>
          <w:szCs w:val="20"/>
        </w:rPr>
        <w:t>NETWORK SECURITY</w:t>
      </w:r>
      <w:bookmarkEnd w:id="520"/>
      <w:bookmarkEnd w:id="521"/>
      <w:r w:rsidR="009F01C3" w:rsidRPr="009F01C3">
        <w:rPr>
          <w:rFonts w:eastAsia="Calibri" w:cs="Times New Roman"/>
          <w:b/>
          <w:spacing w:val="-5"/>
          <w:szCs w:val="20"/>
        </w:rPr>
        <w:t xml:space="preserve"> </w:t>
      </w:r>
    </w:p>
    <w:p w14:paraId="5895B83B"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02C990C5" w14:textId="77777777" w:rsidR="009F01C3" w:rsidRPr="009F01C3" w:rsidRDefault="009F01C3" w:rsidP="0068361F">
      <w:pPr>
        <w:numPr>
          <w:ilvl w:val="0"/>
          <w:numId w:val="25"/>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Include protection mechanisms for network communications and infrastructure (e.g. layered defenses, denial of service protection, encryption for data in transit, etc.); </w:t>
      </w:r>
    </w:p>
    <w:p w14:paraId="09C3872C" w14:textId="77777777" w:rsidR="009F01C3" w:rsidRPr="009F01C3" w:rsidRDefault="009F01C3" w:rsidP="0068361F">
      <w:pPr>
        <w:numPr>
          <w:ilvl w:val="0"/>
          <w:numId w:val="25"/>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Include protection mechanisms for network boundaries (e.g. limit network access points, implement firewalls, use Internet proxies, restrict split tunneling, etc.); </w:t>
      </w:r>
    </w:p>
    <w:p w14:paraId="2D255FE8" w14:textId="77777777" w:rsidR="009F01C3" w:rsidRPr="009F01C3" w:rsidRDefault="009F01C3" w:rsidP="0068361F">
      <w:pPr>
        <w:numPr>
          <w:ilvl w:val="0"/>
          <w:numId w:val="25"/>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Control the flow of information (e.g. deny traffic by default/allow by exception, implement Access Control Lists, etc.); and</w:t>
      </w:r>
    </w:p>
    <w:p w14:paraId="0DDD053E" w14:textId="4094A329" w:rsidR="009F01C3" w:rsidRPr="009F01C3" w:rsidRDefault="009F01C3" w:rsidP="0068361F">
      <w:pPr>
        <w:numPr>
          <w:ilvl w:val="0"/>
          <w:numId w:val="25"/>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Control access to the Contractor’s information systems (e.g. network segmentation, network intrusion detection and prevention systems, wireless restrictions, etc.). </w:t>
      </w:r>
    </w:p>
    <w:p w14:paraId="731EC811" w14:textId="77777777" w:rsidR="009F01C3" w:rsidRPr="009F01C3" w:rsidRDefault="009F01C3" w:rsidP="009F01C3">
      <w:pPr>
        <w:spacing w:line="240" w:lineRule="auto"/>
        <w:jc w:val="both"/>
        <w:rPr>
          <w:rFonts w:asciiTheme="minorHAnsi" w:hAnsiTheme="minorHAnsi" w:cstheme="minorHAnsi"/>
          <w:szCs w:val="20"/>
        </w:rPr>
      </w:pPr>
    </w:p>
    <w:p w14:paraId="7EEE20A2" w14:textId="5E9CCBE5"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22" w:name="_Toc175578773"/>
      <w:r>
        <w:rPr>
          <w:rFonts w:eastAsia="Times New Roman" w:cs="Times New Roman"/>
          <w:b/>
          <w:spacing w:val="-5"/>
          <w:szCs w:val="20"/>
        </w:rPr>
        <w:t xml:space="preserve"> </w:t>
      </w:r>
      <w:bookmarkStart w:id="523" w:name="_Toc188342401"/>
      <w:r w:rsidR="009F01C3" w:rsidRPr="009F01C3">
        <w:rPr>
          <w:rFonts w:eastAsia="Times New Roman" w:cs="Times New Roman"/>
          <w:b/>
          <w:spacing w:val="-5"/>
          <w:szCs w:val="20"/>
        </w:rPr>
        <w:t>CLOUD SECURITY</w:t>
      </w:r>
      <w:bookmarkEnd w:id="522"/>
      <w:bookmarkEnd w:id="523"/>
      <w:r w:rsidR="009F01C3" w:rsidRPr="009F01C3">
        <w:rPr>
          <w:rFonts w:eastAsia="Times New Roman" w:cs="Times New Roman"/>
          <w:b/>
          <w:spacing w:val="-5"/>
          <w:szCs w:val="20"/>
        </w:rPr>
        <w:t xml:space="preserve"> </w:t>
      </w:r>
    </w:p>
    <w:p w14:paraId="1066D107"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536DBBDB" w14:textId="77777777" w:rsidR="009F01C3" w:rsidRPr="009F01C3" w:rsidRDefault="009F01C3" w:rsidP="0068361F">
      <w:pPr>
        <w:numPr>
          <w:ilvl w:val="0"/>
          <w:numId w:val="2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Security is accounted for in the acquisition and development of cloud services;</w:t>
      </w:r>
    </w:p>
    <w:p w14:paraId="33CC90E2" w14:textId="5254DDB4" w:rsidR="009F01C3" w:rsidRPr="009F01C3" w:rsidRDefault="009F01C3" w:rsidP="0068361F">
      <w:pPr>
        <w:numPr>
          <w:ilvl w:val="0"/>
          <w:numId w:val="2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The design, configuration, and implementation of cloud-based applications, infrastructure and system-system interfaces are conducted in accordance with mutually agreed-upon service, security, and capacity-level expectations; </w:t>
      </w:r>
    </w:p>
    <w:p w14:paraId="49DEFD27" w14:textId="77777777" w:rsidR="009F01C3" w:rsidRPr="009F01C3" w:rsidRDefault="009F01C3" w:rsidP="0068361F">
      <w:pPr>
        <w:numPr>
          <w:ilvl w:val="0"/>
          <w:numId w:val="2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Security roles and responsibilities for the Contractor and the cloud provider are delineated and documented; and</w:t>
      </w:r>
    </w:p>
    <w:p w14:paraId="0AA28CD9" w14:textId="77777777" w:rsidR="009F01C3" w:rsidRPr="009F01C3" w:rsidRDefault="009F01C3" w:rsidP="0068361F">
      <w:pPr>
        <w:numPr>
          <w:ilvl w:val="0"/>
          <w:numId w:val="2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Controls necessary to protect sensitive data in public cloud environments are implemented. </w:t>
      </w:r>
    </w:p>
    <w:p w14:paraId="190225D8" w14:textId="77777777" w:rsidR="009F01C3" w:rsidRPr="009F01C3" w:rsidRDefault="009F01C3" w:rsidP="0068361F">
      <w:pPr>
        <w:spacing w:line="240" w:lineRule="auto"/>
        <w:jc w:val="both"/>
        <w:rPr>
          <w:rFonts w:asciiTheme="minorHAnsi" w:hAnsiTheme="minorHAnsi" w:cstheme="minorHAnsi"/>
          <w:szCs w:val="20"/>
        </w:rPr>
      </w:pPr>
    </w:p>
    <w:p w14:paraId="02728E1D" w14:textId="20FD8612"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24" w:name="_Toc175578774"/>
      <w:r>
        <w:rPr>
          <w:rFonts w:eastAsia="Times New Roman" w:cs="Times New Roman"/>
          <w:b/>
          <w:spacing w:val="-5"/>
          <w:szCs w:val="20"/>
        </w:rPr>
        <w:t xml:space="preserve"> </w:t>
      </w:r>
      <w:bookmarkStart w:id="525" w:name="_Toc188342402"/>
      <w:r w:rsidR="009F01C3" w:rsidRPr="009F01C3">
        <w:rPr>
          <w:rFonts w:eastAsia="Times New Roman" w:cs="Times New Roman"/>
          <w:b/>
          <w:spacing w:val="-5"/>
          <w:szCs w:val="20"/>
        </w:rPr>
        <w:t>CHANGE MANAGEMENT</w:t>
      </w:r>
      <w:bookmarkEnd w:id="524"/>
      <w:bookmarkEnd w:id="525"/>
      <w:r w:rsidR="009F01C3" w:rsidRPr="009F01C3">
        <w:rPr>
          <w:rFonts w:eastAsia="Times New Roman" w:cs="Times New Roman"/>
          <w:b/>
          <w:spacing w:val="-5"/>
          <w:szCs w:val="20"/>
        </w:rPr>
        <w:t xml:space="preserve"> </w:t>
      </w:r>
    </w:p>
    <w:p w14:paraId="7FC29C50"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67F3A897" w14:textId="77777777" w:rsidR="009F01C3" w:rsidRPr="009F01C3" w:rsidRDefault="009F01C3" w:rsidP="0068361F">
      <w:pPr>
        <w:numPr>
          <w:ilvl w:val="0"/>
          <w:numId w:val="27"/>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Notifying all stakeholder of changes; </w:t>
      </w:r>
    </w:p>
    <w:p w14:paraId="09979F9F" w14:textId="77777777" w:rsidR="009F01C3" w:rsidRPr="009F01C3" w:rsidRDefault="009F01C3" w:rsidP="0068361F">
      <w:pPr>
        <w:numPr>
          <w:ilvl w:val="0"/>
          <w:numId w:val="27"/>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Conducting a security impact analysis and testing for changes prior to rollout; and </w:t>
      </w:r>
    </w:p>
    <w:p w14:paraId="18D3466B" w14:textId="77777777" w:rsidR="009F01C3" w:rsidRPr="009F01C3" w:rsidRDefault="009F01C3" w:rsidP="0068361F">
      <w:pPr>
        <w:numPr>
          <w:ilvl w:val="0"/>
          <w:numId w:val="27"/>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Verifying security functionality after the changes have been made.</w:t>
      </w:r>
    </w:p>
    <w:p w14:paraId="7C413E6D" w14:textId="77777777" w:rsidR="009F01C3" w:rsidRPr="009F01C3" w:rsidRDefault="009F01C3" w:rsidP="0068361F">
      <w:pPr>
        <w:spacing w:line="240" w:lineRule="auto"/>
        <w:jc w:val="both"/>
        <w:rPr>
          <w:rFonts w:asciiTheme="minorHAnsi" w:hAnsiTheme="minorHAnsi" w:cstheme="minorHAnsi"/>
          <w:szCs w:val="20"/>
        </w:rPr>
      </w:pPr>
    </w:p>
    <w:p w14:paraId="6E04C758" w14:textId="5FE45CAA"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26" w:name="_Toc175578775"/>
      <w:r>
        <w:rPr>
          <w:rFonts w:eastAsia="Times New Roman" w:cs="Times New Roman"/>
          <w:b/>
          <w:spacing w:val="-5"/>
          <w:szCs w:val="20"/>
        </w:rPr>
        <w:t xml:space="preserve"> </w:t>
      </w:r>
      <w:bookmarkStart w:id="527" w:name="_Toc188342403"/>
      <w:r w:rsidR="009F01C3" w:rsidRPr="009F01C3">
        <w:rPr>
          <w:rFonts w:eastAsia="Times New Roman" w:cs="Times New Roman"/>
          <w:b/>
          <w:spacing w:val="-5"/>
          <w:szCs w:val="20"/>
        </w:rPr>
        <w:t>MAINTENANCE</w:t>
      </w:r>
      <w:bookmarkEnd w:id="526"/>
      <w:bookmarkEnd w:id="527"/>
      <w:r w:rsidR="009F01C3" w:rsidRPr="009F01C3">
        <w:rPr>
          <w:rFonts w:eastAsia="Times New Roman" w:cs="Times New Roman"/>
          <w:b/>
          <w:spacing w:val="-5"/>
          <w:szCs w:val="20"/>
        </w:rPr>
        <w:t xml:space="preserve"> </w:t>
      </w:r>
    </w:p>
    <w:p w14:paraId="48605C9A" w14:textId="53E78E0D"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33CD4D7F" w14:textId="77777777" w:rsidR="009F01C3" w:rsidRPr="009F01C3" w:rsidRDefault="009F01C3" w:rsidP="0068361F">
      <w:pPr>
        <w:numPr>
          <w:ilvl w:val="0"/>
          <w:numId w:val="2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Conducting scheduled and timely maintenance;</w:t>
      </w:r>
    </w:p>
    <w:p w14:paraId="6622DAE6" w14:textId="77777777" w:rsidR="009F01C3" w:rsidRPr="009F01C3" w:rsidRDefault="009F01C3" w:rsidP="0068361F">
      <w:pPr>
        <w:numPr>
          <w:ilvl w:val="0"/>
          <w:numId w:val="2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Ensuring individuals conducting maintenance operations are qualified and trustworthy; and</w:t>
      </w:r>
    </w:p>
    <w:p w14:paraId="62349A9F" w14:textId="77777777" w:rsidR="009F01C3" w:rsidRPr="009F01C3" w:rsidRDefault="009F01C3" w:rsidP="0068361F">
      <w:pPr>
        <w:numPr>
          <w:ilvl w:val="0"/>
          <w:numId w:val="2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Vetting, escorting and monitoring third-parties conducting maintenance operations on information technology assets.</w:t>
      </w:r>
    </w:p>
    <w:p w14:paraId="171CA346" w14:textId="77777777" w:rsidR="009F01C3" w:rsidRPr="009F01C3" w:rsidRDefault="009F01C3" w:rsidP="009F01C3">
      <w:pPr>
        <w:spacing w:line="240" w:lineRule="auto"/>
        <w:jc w:val="both"/>
        <w:rPr>
          <w:rFonts w:asciiTheme="minorHAnsi" w:hAnsiTheme="minorHAnsi" w:cstheme="minorHAnsi"/>
          <w:szCs w:val="20"/>
        </w:rPr>
      </w:pPr>
    </w:p>
    <w:p w14:paraId="40B08248" w14:textId="54311671"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28" w:name="_Toc175578776"/>
      <w:r>
        <w:rPr>
          <w:rFonts w:eastAsia="Times New Roman" w:cs="Times New Roman"/>
          <w:b/>
          <w:spacing w:val="-5"/>
          <w:szCs w:val="20"/>
        </w:rPr>
        <w:t xml:space="preserve"> </w:t>
      </w:r>
      <w:bookmarkStart w:id="529" w:name="_Toc188342404"/>
      <w:r w:rsidR="009F01C3" w:rsidRPr="009F01C3">
        <w:rPr>
          <w:rFonts w:eastAsia="Times New Roman" w:cs="Times New Roman"/>
          <w:b/>
          <w:spacing w:val="-5"/>
          <w:szCs w:val="20"/>
        </w:rPr>
        <w:t>THREAT MANAGEMENT</w:t>
      </w:r>
      <w:bookmarkEnd w:id="528"/>
      <w:bookmarkEnd w:id="529"/>
      <w:r w:rsidR="009F01C3" w:rsidRPr="009F01C3">
        <w:rPr>
          <w:rFonts w:eastAsia="Times New Roman" w:cs="Times New Roman"/>
          <w:b/>
          <w:spacing w:val="-5"/>
          <w:szCs w:val="20"/>
        </w:rPr>
        <w:t xml:space="preserve"> </w:t>
      </w:r>
    </w:p>
    <w:p w14:paraId="4E82D36E"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0BF6038C" w14:textId="77777777" w:rsidR="009F01C3" w:rsidRPr="009F01C3" w:rsidRDefault="009F01C3" w:rsidP="0068361F">
      <w:pPr>
        <w:numPr>
          <w:ilvl w:val="0"/>
          <w:numId w:val="29"/>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Developing, implementing, and governing processes and documentation to facilitate the implementation of a threat awareness policy, as well as associated standards, controls and procedures.</w:t>
      </w:r>
    </w:p>
    <w:p w14:paraId="77F2CA81" w14:textId="77777777" w:rsidR="009F01C3" w:rsidRPr="009F01C3" w:rsidRDefault="009F01C3" w:rsidP="0068361F">
      <w:pPr>
        <w:numPr>
          <w:ilvl w:val="0"/>
          <w:numId w:val="29"/>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Subscribing to and receiving relevant threat intelligence information from the US CERT, the organization’s contractors, and other sources as appropriate.</w:t>
      </w:r>
    </w:p>
    <w:p w14:paraId="384F9CFE" w14:textId="77777777" w:rsidR="009F01C3" w:rsidRPr="009F01C3" w:rsidRDefault="009F01C3" w:rsidP="0068361F">
      <w:pPr>
        <w:spacing w:line="240" w:lineRule="auto"/>
        <w:jc w:val="both"/>
        <w:rPr>
          <w:rFonts w:asciiTheme="minorHAnsi" w:hAnsiTheme="minorHAnsi" w:cstheme="minorHAnsi"/>
          <w:szCs w:val="20"/>
        </w:rPr>
      </w:pPr>
    </w:p>
    <w:p w14:paraId="614685ED" w14:textId="6072506D"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30" w:name="_Toc175578777"/>
      <w:r>
        <w:rPr>
          <w:rFonts w:eastAsia="Times New Roman" w:cs="Times New Roman"/>
          <w:b/>
          <w:spacing w:val="-5"/>
          <w:szCs w:val="20"/>
        </w:rPr>
        <w:t xml:space="preserve"> </w:t>
      </w:r>
      <w:bookmarkStart w:id="531" w:name="_Toc188342405"/>
      <w:r w:rsidR="009F01C3" w:rsidRPr="009F01C3">
        <w:rPr>
          <w:rFonts w:eastAsia="Times New Roman" w:cs="Times New Roman"/>
          <w:b/>
          <w:spacing w:val="-5"/>
          <w:szCs w:val="20"/>
        </w:rPr>
        <w:t>VULNERABILITY AND PATCH MANAGEMENT</w:t>
      </w:r>
      <w:bookmarkEnd w:id="530"/>
      <w:bookmarkEnd w:id="531"/>
    </w:p>
    <w:p w14:paraId="698CC424" w14:textId="74890F6D"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color w:val="000000" w:themeColor="text1"/>
          <w:szCs w:val="20"/>
        </w:rPr>
        <w:t xml:space="preserve">The </w:t>
      </w:r>
      <w:r w:rsidRPr="009F01C3">
        <w:rPr>
          <w:rFonts w:asciiTheme="minorHAnsi" w:hAnsiTheme="minorHAnsi" w:cstheme="minorHAnsi"/>
          <w:szCs w:val="20"/>
        </w:rPr>
        <w:t>Contractor</w:t>
      </w:r>
      <w:r w:rsidRPr="009F01C3">
        <w:rPr>
          <w:rFonts w:asciiTheme="minorHAnsi" w:hAnsiTheme="minorHAnsi" w:cstheme="minorHAnsi"/>
          <w:color w:val="000000" w:themeColor="text1"/>
          <w:szCs w:val="20"/>
        </w:rPr>
        <w:t xml:space="preserve"> shall </w:t>
      </w:r>
      <w:r w:rsidRPr="009F01C3">
        <w:rPr>
          <w:rFonts w:asciiTheme="minorHAnsi" w:hAnsiTheme="minorHAnsi" w:cstheme="minorHAnsi"/>
          <w:szCs w:val="20"/>
        </w:rPr>
        <w:t xml:space="preserve">implement proactive vulnerability identification, remediation, and patch management practices to minimize the risk of a loss of confidentiality, integrity, and availability of information system, networks, </w:t>
      </w:r>
      <w:r w:rsidRPr="009F01C3">
        <w:rPr>
          <w:rFonts w:asciiTheme="minorHAnsi" w:eastAsia="Calibri" w:hAnsiTheme="minorHAnsi" w:cstheme="minorHAnsi"/>
          <w:color w:val="000000" w:themeColor="text1"/>
          <w:szCs w:val="20"/>
        </w:rPr>
        <w:t>components, and applications</w:t>
      </w:r>
      <w:r w:rsidRPr="009F01C3">
        <w:rPr>
          <w:rFonts w:asciiTheme="minorHAnsi" w:hAnsiTheme="minorHAnsi" w:cstheme="minorHAnsi"/>
          <w:szCs w:val="20"/>
        </w:rPr>
        <w:t>. Vulnerability and patch management practices shall include, at a minimum, the following:</w:t>
      </w:r>
    </w:p>
    <w:p w14:paraId="584D7A42" w14:textId="25CECFCD" w:rsidR="009F01C3" w:rsidRPr="009F01C3" w:rsidRDefault="009F01C3" w:rsidP="0068361F">
      <w:pPr>
        <w:numPr>
          <w:ilvl w:val="0"/>
          <w:numId w:val="30"/>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2F58265F" w14:textId="134F68B8" w:rsidR="009F01C3" w:rsidRPr="009F01C3" w:rsidRDefault="009F01C3" w:rsidP="0068361F">
      <w:pPr>
        <w:numPr>
          <w:ilvl w:val="0"/>
          <w:numId w:val="30"/>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Maintaining software and operating systems at the latest vendor-supported patch levels; </w:t>
      </w:r>
    </w:p>
    <w:p w14:paraId="63C4CFAB" w14:textId="77777777" w:rsidR="009F01C3" w:rsidRPr="009F01C3" w:rsidRDefault="009F01C3" w:rsidP="0068361F">
      <w:pPr>
        <w:numPr>
          <w:ilvl w:val="0"/>
          <w:numId w:val="30"/>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Conducting penetration testing and red team exercises; and</w:t>
      </w:r>
    </w:p>
    <w:p w14:paraId="105FC610" w14:textId="20C89C22" w:rsidR="009F01C3" w:rsidRPr="009F01C3" w:rsidRDefault="009F01C3" w:rsidP="0068361F">
      <w:pPr>
        <w:numPr>
          <w:ilvl w:val="0"/>
          <w:numId w:val="30"/>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Employing qualified third-parties </w:t>
      </w:r>
      <w:ins w:id="532" w:author="Cegerenko, Bobbe" w:date="2025-03-05T13:34:00Z">
        <w:r w:rsidR="000B1176">
          <w:rPr>
            <w:rFonts w:asciiTheme="minorHAnsi" w:eastAsia="Times New Roman" w:hAnsiTheme="minorHAnsi" w:cstheme="minorHAnsi"/>
            <w:szCs w:val="20"/>
          </w:rPr>
          <w:t xml:space="preserve">or internal teams </w:t>
        </w:r>
      </w:ins>
      <w:r w:rsidRPr="009F01C3">
        <w:rPr>
          <w:rFonts w:asciiTheme="minorHAnsi" w:eastAsia="Times New Roman" w:hAnsiTheme="minorHAnsi" w:cstheme="minorHAnsi"/>
          <w:szCs w:val="20"/>
        </w:rPr>
        <w:t>to periodically conduct Independent vulnerability scanning, penetration testing, and red-team exercises.</w:t>
      </w:r>
    </w:p>
    <w:p w14:paraId="453E1FB7" w14:textId="77777777" w:rsidR="009F01C3" w:rsidRPr="009F01C3" w:rsidRDefault="009F01C3" w:rsidP="0068361F">
      <w:pPr>
        <w:spacing w:line="240" w:lineRule="auto"/>
        <w:jc w:val="both"/>
        <w:rPr>
          <w:rFonts w:asciiTheme="minorHAnsi" w:hAnsiTheme="minorHAnsi" w:cstheme="minorHAnsi"/>
          <w:szCs w:val="20"/>
        </w:rPr>
      </w:pPr>
    </w:p>
    <w:p w14:paraId="7B538964" w14:textId="5F363CA8"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33" w:name="_Toc175578778"/>
      <w:r>
        <w:rPr>
          <w:rFonts w:eastAsia="Times New Roman" w:cs="Times New Roman"/>
          <w:b/>
          <w:spacing w:val="-5"/>
          <w:szCs w:val="20"/>
        </w:rPr>
        <w:t xml:space="preserve"> </w:t>
      </w:r>
      <w:bookmarkStart w:id="534" w:name="_Toc188342406"/>
      <w:r w:rsidR="009F01C3" w:rsidRPr="009F01C3">
        <w:rPr>
          <w:rFonts w:eastAsia="Times New Roman" w:cs="Times New Roman"/>
          <w:b/>
          <w:spacing w:val="-5"/>
          <w:szCs w:val="20"/>
        </w:rPr>
        <w:t>CONTINUOUS MONITORING</w:t>
      </w:r>
      <w:bookmarkEnd w:id="533"/>
      <w:bookmarkEnd w:id="534"/>
      <w:r w:rsidR="009F01C3" w:rsidRPr="009F01C3">
        <w:rPr>
          <w:rFonts w:eastAsia="Times New Roman" w:cs="Times New Roman"/>
          <w:b/>
          <w:spacing w:val="-5"/>
          <w:szCs w:val="20"/>
        </w:rPr>
        <w:t xml:space="preserve"> </w:t>
      </w:r>
    </w:p>
    <w:p w14:paraId="4ECAC055" w14:textId="0A092320"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53415239" w14:textId="77777777" w:rsidR="009F01C3" w:rsidRPr="009F01C3" w:rsidRDefault="009F01C3" w:rsidP="0068361F">
      <w:pPr>
        <w:numPr>
          <w:ilvl w:val="0"/>
          <w:numId w:val="3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Centralizing the collection and monitoring of event logs;</w:t>
      </w:r>
    </w:p>
    <w:p w14:paraId="0BFC2A47" w14:textId="77777777" w:rsidR="009F01C3" w:rsidRPr="009F01C3" w:rsidRDefault="009F01C3" w:rsidP="0068361F">
      <w:pPr>
        <w:numPr>
          <w:ilvl w:val="0"/>
          <w:numId w:val="3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Ensuring the content of audit records includes all relevant security event information;</w:t>
      </w:r>
    </w:p>
    <w:p w14:paraId="63EEA9E7" w14:textId="77777777" w:rsidR="009F01C3" w:rsidRPr="009F01C3" w:rsidRDefault="009F01C3" w:rsidP="0068361F">
      <w:pPr>
        <w:numPr>
          <w:ilvl w:val="0"/>
          <w:numId w:val="3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Protecting of audit records from tampering; and</w:t>
      </w:r>
    </w:p>
    <w:p w14:paraId="55F8E107" w14:textId="77777777" w:rsidR="009F01C3" w:rsidRPr="009F01C3" w:rsidRDefault="009F01C3" w:rsidP="0068361F">
      <w:pPr>
        <w:numPr>
          <w:ilvl w:val="0"/>
          <w:numId w:val="31"/>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Detecting, investigating, and responding to incidents discovered through monitoring.</w:t>
      </w:r>
    </w:p>
    <w:p w14:paraId="47DDA8C7" w14:textId="77777777" w:rsidR="009F01C3" w:rsidRPr="009F01C3" w:rsidRDefault="009F01C3" w:rsidP="009F01C3">
      <w:pPr>
        <w:spacing w:line="240" w:lineRule="auto"/>
        <w:jc w:val="both"/>
        <w:rPr>
          <w:rFonts w:asciiTheme="minorHAnsi" w:hAnsiTheme="minorHAnsi" w:cstheme="minorHAnsi"/>
          <w:szCs w:val="20"/>
        </w:rPr>
      </w:pPr>
    </w:p>
    <w:p w14:paraId="1DA0AEF7" w14:textId="70E34DB6"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35" w:name="_Toc175578779"/>
      <w:r>
        <w:rPr>
          <w:rFonts w:eastAsia="Times New Roman" w:cs="Times New Roman"/>
          <w:b/>
          <w:spacing w:val="-5"/>
          <w:szCs w:val="20"/>
        </w:rPr>
        <w:t xml:space="preserve"> </w:t>
      </w:r>
      <w:bookmarkStart w:id="536" w:name="_Toc188342407"/>
      <w:r w:rsidR="009F01C3" w:rsidRPr="009F01C3">
        <w:rPr>
          <w:rFonts w:eastAsia="Times New Roman" w:cs="Times New Roman"/>
          <w:b/>
          <w:spacing w:val="-5"/>
          <w:szCs w:val="20"/>
        </w:rPr>
        <w:t>SYSTEM DEVELOPMENT AND ACQUISITION</w:t>
      </w:r>
      <w:bookmarkEnd w:id="535"/>
      <w:bookmarkEnd w:id="536"/>
      <w:r w:rsidR="009F01C3" w:rsidRPr="009F01C3">
        <w:rPr>
          <w:rFonts w:eastAsia="Times New Roman" w:cs="Times New Roman"/>
          <w:b/>
          <w:spacing w:val="-5"/>
          <w:szCs w:val="20"/>
        </w:rPr>
        <w:t xml:space="preserve"> </w:t>
      </w:r>
    </w:p>
    <w:p w14:paraId="3864F6F3" w14:textId="33220D22"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establish security requirements necessary to ensure that systems and application software programs developed by the Contractor or third-parties</w:t>
      </w:r>
      <w:ins w:id="537" w:author="Cegerenko, Bobbe" w:date="2025-03-05T13:36:00Z">
        <w:r w:rsidR="000B1176">
          <w:rPr>
            <w:rFonts w:asciiTheme="minorHAnsi" w:hAnsiTheme="minorHAnsi" w:cstheme="minorHAnsi"/>
            <w:szCs w:val="20"/>
          </w:rPr>
          <w:t xml:space="preserve"> that the Contractor uses</w:t>
        </w:r>
      </w:ins>
      <w:r w:rsidRPr="009F01C3">
        <w:rPr>
          <w:rFonts w:asciiTheme="minorHAnsi" w:hAnsiTheme="minorHAnsi" w:cstheme="minorHAnsi"/>
          <w:szCs w:val="20"/>
        </w:rPr>
        <w:t xml:space="preserve"> (e.g. vendors, contractors, etc.) perform as intended to maintain information confidentiality, integrity, and availability, and the privacy and safety of individuals. System development and acquisition security practices shall include, at a minimum, the following:</w:t>
      </w:r>
    </w:p>
    <w:p w14:paraId="14628B1E" w14:textId="77777777" w:rsidR="009F01C3" w:rsidRPr="009F01C3" w:rsidRDefault="009F01C3" w:rsidP="0068361F">
      <w:pPr>
        <w:numPr>
          <w:ilvl w:val="0"/>
          <w:numId w:val="3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Secure coding; </w:t>
      </w:r>
    </w:p>
    <w:p w14:paraId="237FB246" w14:textId="77777777" w:rsidR="009F01C3" w:rsidRPr="009F01C3" w:rsidRDefault="009F01C3" w:rsidP="0068361F">
      <w:pPr>
        <w:numPr>
          <w:ilvl w:val="0"/>
          <w:numId w:val="3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Separation of development, testing, and operational environments; </w:t>
      </w:r>
    </w:p>
    <w:p w14:paraId="74E6FFFE" w14:textId="77777777" w:rsidR="009F01C3" w:rsidRPr="009F01C3" w:rsidRDefault="009F01C3" w:rsidP="0068361F">
      <w:pPr>
        <w:numPr>
          <w:ilvl w:val="0"/>
          <w:numId w:val="3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Information input restrictions; </w:t>
      </w:r>
    </w:p>
    <w:p w14:paraId="5CF7A7EF" w14:textId="77777777" w:rsidR="009F01C3" w:rsidRPr="009F01C3" w:rsidRDefault="009F01C3" w:rsidP="0068361F">
      <w:pPr>
        <w:numPr>
          <w:ilvl w:val="0"/>
          <w:numId w:val="3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Input data validation;</w:t>
      </w:r>
    </w:p>
    <w:p w14:paraId="23F274FC" w14:textId="77777777" w:rsidR="009F01C3" w:rsidRPr="009F01C3" w:rsidRDefault="009F01C3" w:rsidP="0068361F">
      <w:pPr>
        <w:numPr>
          <w:ilvl w:val="0"/>
          <w:numId w:val="3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Error handling; </w:t>
      </w:r>
    </w:p>
    <w:p w14:paraId="277EB660" w14:textId="77777777" w:rsidR="009F01C3" w:rsidRPr="009F01C3" w:rsidRDefault="009F01C3" w:rsidP="0068361F">
      <w:pPr>
        <w:numPr>
          <w:ilvl w:val="0"/>
          <w:numId w:val="3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Security testing throughout development;</w:t>
      </w:r>
    </w:p>
    <w:p w14:paraId="432737A6" w14:textId="77777777" w:rsidR="009F01C3" w:rsidRPr="009F01C3" w:rsidRDefault="009F01C3" w:rsidP="0068361F">
      <w:pPr>
        <w:numPr>
          <w:ilvl w:val="0"/>
          <w:numId w:val="3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Restrictions for access to program source code; and </w:t>
      </w:r>
    </w:p>
    <w:p w14:paraId="528EACAD" w14:textId="1F94EF14" w:rsidR="009F01C3" w:rsidRPr="009F01C3" w:rsidRDefault="009F01C3" w:rsidP="0068361F">
      <w:pPr>
        <w:numPr>
          <w:ilvl w:val="0"/>
          <w:numId w:val="32"/>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Security training of software developers and system implementers.</w:t>
      </w:r>
    </w:p>
    <w:p w14:paraId="46834CBA" w14:textId="77777777" w:rsidR="009F01C3" w:rsidRPr="009F01C3" w:rsidRDefault="009F01C3" w:rsidP="0068361F">
      <w:pPr>
        <w:spacing w:line="240" w:lineRule="auto"/>
        <w:jc w:val="both"/>
        <w:rPr>
          <w:rFonts w:asciiTheme="minorHAnsi" w:hAnsiTheme="minorHAnsi" w:cstheme="minorHAnsi"/>
          <w:szCs w:val="20"/>
        </w:rPr>
      </w:pPr>
    </w:p>
    <w:p w14:paraId="36235A48" w14:textId="6205B7F3"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38" w:name="_Toc175578780"/>
      <w:r>
        <w:rPr>
          <w:rFonts w:eastAsia="Times New Roman" w:cs="Times New Roman"/>
          <w:b/>
          <w:spacing w:val="-5"/>
          <w:szCs w:val="20"/>
        </w:rPr>
        <w:t xml:space="preserve"> </w:t>
      </w:r>
      <w:bookmarkStart w:id="539" w:name="_Toc188342408"/>
      <w:r w:rsidR="009F01C3" w:rsidRPr="009F01C3">
        <w:rPr>
          <w:rFonts w:eastAsia="Times New Roman" w:cs="Times New Roman"/>
          <w:b/>
          <w:spacing w:val="-5"/>
          <w:szCs w:val="20"/>
        </w:rPr>
        <w:t>PROJECT AND RESOURCE MANAGEMENT</w:t>
      </w:r>
      <w:bookmarkEnd w:id="538"/>
      <w:bookmarkEnd w:id="539"/>
      <w:r w:rsidR="009F01C3" w:rsidRPr="009F01C3">
        <w:rPr>
          <w:rFonts w:eastAsia="Times New Roman" w:cs="Times New Roman"/>
          <w:b/>
          <w:spacing w:val="-5"/>
          <w:szCs w:val="20"/>
        </w:rPr>
        <w:t xml:space="preserve"> </w:t>
      </w:r>
    </w:p>
    <w:p w14:paraId="054B466A" w14:textId="6FFF1C1A"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33D90436" w14:textId="77777777" w:rsidR="009F01C3" w:rsidRPr="009F01C3" w:rsidRDefault="009F01C3" w:rsidP="0068361F">
      <w:pPr>
        <w:numPr>
          <w:ilvl w:val="0"/>
          <w:numId w:val="33"/>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Defining and implementing security requirements;  </w:t>
      </w:r>
    </w:p>
    <w:p w14:paraId="27834BD5" w14:textId="5DF1DC82" w:rsidR="009F01C3" w:rsidRPr="009F01C3" w:rsidRDefault="009F01C3" w:rsidP="0068361F">
      <w:pPr>
        <w:numPr>
          <w:ilvl w:val="0"/>
          <w:numId w:val="33"/>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Allocating resources required to protect systems and information; and </w:t>
      </w:r>
    </w:p>
    <w:p w14:paraId="7300F767" w14:textId="77777777" w:rsidR="009F01C3" w:rsidRPr="009F01C3" w:rsidRDefault="009F01C3" w:rsidP="0068361F">
      <w:pPr>
        <w:numPr>
          <w:ilvl w:val="0"/>
          <w:numId w:val="33"/>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Ensuring security requirements are accounted for throughout the SDLC.</w:t>
      </w:r>
    </w:p>
    <w:p w14:paraId="07202022" w14:textId="77777777" w:rsidR="009F01C3" w:rsidRPr="009F01C3" w:rsidRDefault="009F01C3" w:rsidP="0068361F">
      <w:pPr>
        <w:spacing w:line="240" w:lineRule="auto"/>
        <w:jc w:val="both"/>
        <w:rPr>
          <w:rFonts w:asciiTheme="minorHAnsi" w:hAnsiTheme="minorHAnsi" w:cstheme="minorHAnsi"/>
          <w:szCs w:val="20"/>
        </w:rPr>
      </w:pPr>
    </w:p>
    <w:p w14:paraId="767D799C" w14:textId="19D7B105"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40" w:name="_Toc175578781"/>
      <w:r>
        <w:rPr>
          <w:rFonts w:eastAsia="Times New Roman" w:cs="Times New Roman"/>
          <w:b/>
          <w:spacing w:val="-5"/>
          <w:szCs w:val="20"/>
        </w:rPr>
        <w:t xml:space="preserve"> </w:t>
      </w:r>
      <w:bookmarkStart w:id="541" w:name="_Toc188342409"/>
      <w:r w:rsidR="009F01C3" w:rsidRPr="009F01C3">
        <w:rPr>
          <w:rFonts w:eastAsia="Times New Roman" w:cs="Times New Roman"/>
          <w:b/>
          <w:spacing w:val="-5"/>
          <w:szCs w:val="20"/>
        </w:rPr>
        <w:t>CAPACITY AND PERFORMANCE MANAGEMENT</w:t>
      </w:r>
      <w:bookmarkEnd w:id="540"/>
      <w:bookmarkEnd w:id="541"/>
      <w:r w:rsidR="009F01C3" w:rsidRPr="009F01C3">
        <w:rPr>
          <w:rFonts w:eastAsia="Times New Roman" w:cs="Times New Roman"/>
          <w:b/>
          <w:spacing w:val="-5"/>
          <w:szCs w:val="20"/>
        </w:rPr>
        <w:t xml:space="preserve"> </w:t>
      </w:r>
    </w:p>
    <w:p w14:paraId="46AF5DE4"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50B1D65C" w14:textId="039B6A90" w:rsidR="009F01C3" w:rsidRPr="009F01C3" w:rsidRDefault="009F01C3" w:rsidP="0068361F">
      <w:pPr>
        <w:numPr>
          <w:ilvl w:val="0"/>
          <w:numId w:val="34"/>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Ensuring the availability, quality, and adequate capacity of computing, storage, memory and network resources are</w:t>
      </w:r>
      <w:r w:rsidRPr="009F01C3">
        <w:rPr>
          <w:rFonts w:asciiTheme="minorHAnsi" w:eastAsia="Times New Roman" w:hAnsiTheme="minorHAnsi" w:cstheme="minorHAnsi"/>
          <w:noProof/>
          <w:szCs w:val="20"/>
        </w:rPr>
        <w:t xml:space="preserve"> planned</w:t>
      </w:r>
      <w:r w:rsidRPr="009F01C3">
        <w:rPr>
          <w:rFonts w:asciiTheme="minorHAnsi" w:eastAsia="Times New Roman" w:hAnsiTheme="minorHAnsi" w:cstheme="minorHAnsi"/>
          <w:szCs w:val="20"/>
        </w:rPr>
        <w:t>, prepared, and measured to deliver the required system performance and future capacity requirements; and</w:t>
      </w:r>
    </w:p>
    <w:p w14:paraId="51795BCA" w14:textId="77777777" w:rsidR="009F01C3" w:rsidRPr="009F01C3" w:rsidRDefault="009F01C3" w:rsidP="0068361F">
      <w:pPr>
        <w:numPr>
          <w:ilvl w:val="0"/>
          <w:numId w:val="34"/>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Implementing resource priority controls to prevent or limit Denial of Service (DoS) effectiveness.</w:t>
      </w:r>
    </w:p>
    <w:p w14:paraId="37C34274" w14:textId="77777777" w:rsidR="009F01C3" w:rsidRPr="009F01C3" w:rsidRDefault="009F01C3" w:rsidP="009F01C3">
      <w:pPr>
        <w:spacing w:line="240" w:lineRule="auto"/>
        <w:jc w:val="both"/>
        <w:rPr>
          <w:rFonts w:asciiTheme="minorHAnsi" w:hAnsiTheme="minorHAnsi" w:cstheme="minorHAnsi"/>
          <w:szCs w:val="20"/>
        </w:rPr>
      </w:pPr>
    </w:p>
    <w:p w14:paraId="58D92F76" w14:textId="306F3636"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42" w:name="_Toc175578782"/>
      <w:r>
        <w:rPr>
          <w:rFonts w:eastAsia="Times New Roman" w:cs="Times New Roman"/>
          <w:b/>
          <w:spacing w:val="-5"/>
          <w:szCs w:val="20"/>
        </w:rPr>
        <w:t xml:space="preserve"> </w:t>
      </w:r>
      <w:bookmarkStart w:id="543" w:name="_Toc188342410"/>
      <w:r w:rsidR="009F01C3" w:rsidRPr="009F01C3">
        <w:rPr>
          <w:rFonts w:eastAsia="Times New Roman" w:cs="Times New Roman"/>
          <w:b/>
          <w:spacing w:val="-5"/>
          <w:szCs w:val="20"/>
        </w:rPr>
        <w:t>THIRD PARTY MANAGEMENT</w:t>
      </w:r>
      <w:bookmarkEnd w:id="542"/>
      <w:bookmarkEnd w:id="543"/>
      <w:r w:rsidR="009F01C3" w:rsidRPr="009F01C3">
        <w:rPr>
          <w:rFonts w:eastAsia="Times New Roman" w:cs="Times New Roman"/>
          <w:b/>
          <w:spacing w:val="-5"/>
          <w:szCs w:val="20"/>
        </w:rPr>
        <w:t xml:space="preserve"> </w:t>
      </w:r>
    </w:p>
    <w:p w14:paraId="1EFE9B1C"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28914176" w14:textId="31119FE9" w:rsidR="009F01C3" w:rsidRPr="009F01C3" w:rsidRDefault="009F01C3" w:rsidP="0068361F">
      <w:pPr>
        <w:numPr>
          <w:ilvl w:val="0"/>
          <w:numId w:val="35"/>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Tailored acquisition strategies, contracting tools, and procurement methods for the purchase of systems, system components, or system service from suppliers;</w:t>
      </w:r>
    </w:p>
    <w:p w14:paraId="67891FDC" w14:textId="7B1D15DA" w:rsidR="009F01C3" w:rsidRPr="009F01C3" w:rsidRDefault="009F01C3" w:rsidP="0068361F">
      <w:pPr>
        <w:numPr>
          <w:ilvl w:val="0"/>
          <w:numId w:val="35"/>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Due diligence security reviews of suppliers and third parties with access to the Contractor’s systems and sensitive information;</w:t>
      </w:r>
    </w:p>
    <w:p w14:paraId="12982C84" w14:textId="77777777" w:rsidR="009F01C3" w:rsidRPr="009F01C3" w:rsidRDefault="009F01C3" w:rsidP="0068361F">
      <w:pPr>
        <w:numPr>
          <w:ilvl w:val="0"/>
          <w:numId w:val="35"/>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Third party interconnection security; and</w:t>
      </w:r>
    </w:p>
    <w:p w14:paraId="72F08583" w14:textId="77777777" w:rsidR="009F01C3" w:rsidRPr="009F01C3" w:rsidRDefault="009F01C3" w:rsidP="0068361F">
      <w:pPr>
        <w:numPr>
          <w:ilvl w:val="0"/>
          <w:numId w:val="35"/>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Independent testing and security assessments of supplier technologies and supplier organizations.</w:t>
      </w:r>
    </w:p>
    <w:p w14:paraId="103EF053" w14:textId="77777777" w:rsidR="009F01C3" w:rsidRPr="009F01C3" w:rsidRDefault="009F01C3" w:rsidP="0068361F">
      <w:pPr>
        <w:spacing w:line="240" w:lineRule="auto"/>
        <w:jc w:val="both"/>
        <w:rPr>
          <w:rFonts w:asciiTheme="minorHAnsi" w:hAnsiTheme="minorHAnsi" w:cstheme="minorHAnsi"/>
          <w:szCs w:val="20"/>
        </w:rPr>
      </w:pPr>
    </w:p>
    <w:p w14:paraId="59964BD6" w14:textId="42030134"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44" w:name="_Toc175578783"/>
      <w:r>
        <w:rPr>
          <w:rFonts w:eastAsia="Times New Roman" w:cs="Times New Roman"/>
          <w:b/>
          <w:spacing w:val="-5"/>
          <w:szCs w:val="20"/>
        </w:rPr>
        <w:t xml:space="preserve"> </w:t>
      </w:r>
      <w:bookmarkStart w:id="545" w:name="_Toc188342411"/>
      <w:r w:rsidR="009F01C3" w:rsidRPr="009F01C3">
        <w:rPr>
          <w:rFonts w:eastAsia="Times New Roman" w:cs="Times New Roman"/>
          <w:b/>
          <w:spacing w:val="-5"/>
          <w:szCs w:val="20"/>
        </w:rPr>
        <w:t>PHYSICAL AND ENVIRONMENTAL SECURITY</w:t>
      </w:r>
      <w:bookmarkEnd w:id="544"/>
      <w:bookmarkEnd w:id="545"/>
      <w:r w:rsidR="009F01C3" w:rsidRPr="009F01C3">
        <w:rPr>
          <w:rFonts w:eastAsia="Times New Roman" w:cs="Times New Roman"/>
          <w:b/>
          <w:spacing w:val="-5"/>
          <w:szCs w:val="20"/>
        </w:rPr>
        <w:t xml:space="preserve"> </w:t>
      </w:r>
    </w:p>
    <w:p w14:paraId="75E8269B" w14:textId="4CB3A22C"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661E0EA7" w14:textId="77777777" w:rsidR="009F01C3" w:rsidRPr="009F01C3" w:rsidRDefault="009F01C3" w:rsidP="0068361F">
      <w:pPr>
        <w:numPr>
          <w:ilvl w:val="0"/>
          <w:numId w:val="3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Physical access controls (e.g. locks, security gates and guards, etc.);</w:t>
      </w:r>
    </w:p>
    <w:p w14:paraId="2A2510BC" w14:textId="77777777" w:rsidR="009F01C3" w:rsidRPr="009F01C3" w:rsidRDefault="009F01C3" w:rsidP="0068361F">
      <w:pPr>
        <w:numPr>
          <w:ilvl w:val="0"/>
          <w:numId w:val="3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Visitor controls;</w:t>
      </w:r>
    </w:p>
    <w:p w14:paraId="6AFFBDA2" w14:textId="77777777" w:rsidR="009F01C3" w:rsidRPr="009F01C3" w:rsidRDefault="009F01C3" w:rsidP="0068361F">
      <w:pPr>
        <w:numPr>
          <w:ilvl w:val="0"/>
          <w:numId w:val="3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Security monitoring and auditing of physical access; </w:t>
      </w:r>
    </w:p>
    <w:p w14:paraId="701AD8AC" w14:textId="77777777" w:rsidR="009F01C3" w:rsidRPr="009F01C3" w:rsidRDefault="009F01C3" w:rsidP="0068361F">
      <w:pPr>
        <w:numPr>
          <w:ilvl w:val="0"/>
          <w:numId w:val="3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Emergency shutoff;</w:t>
      </w:r>
    </w:p>
    <w:p w14:paraId="50F7432F" w14:textId="77777777" w:rsidR="009F01C3" w:rsidRPr="009F01C3" w:rsidRDefault="009F01C3" w:rsidP="0068361F">
      <w:pPr>
        <w:numPr>
          <w:ilvl w:val="0"/>
          <w:numId w:val="3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Emergency power;</w:t>
      </w:r>
    </w:p>
    <w:p w14:paraId="38D92FED" w14:textId="77777777" w:rsidR="009F01C3" w:rsidRPr="009F01C3" w:rsidRDefault="009F01C3" w:rsidP="0068361F">
      <w:pPr>
        <w:numPr>
          <w:ilvl w:val="0"/>
          <w:numId w:val="3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Emergency lighting;</w:t>
      </w:r>
    </w:p>
    <w:p w14:paraId="7F10665E" w14:textId="77777777" w:rsidR="009F01C3" w:rsidRPr="009F01C3" w:rsidRDefault="009F01C3" w:rsidP="0068361F">
      <w:pPr>
        <w:numPr>
          <w:ilvl w:val="0"/>
          <w:numId w:val="3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Fire protection; </w:t>
      </w:r>
    </w:p>
    <w:p w14:paraId="33342B18" w14:textId="77777777" w:rsidR="009F01C3" w:rsidRPr="009F01C3" w:rsidRDefault="009F01C3" w:rsidP="0068361F">
      <w:pPr>
        <w:numPr>
          <w:ilvl w:val="0"/>
          <w:numId w:val="3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Temperature and humidity controls;</w:t>
      </w:r>
    </w:p>
    <w:p w14:paraId="736616CD" w14:textId="77777777" w:rsidR="009F01C3" w:rsidRPr="009F01C3" w:rsidRDefault="009F01C3" w:rsidP="0068361F">
      <w:pPr>
        <w:numPr>
          <w:ilvl w:val="0"/>
          <w:numId w:val="3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Water damage protection; and </w:t>
      </w:r>
    </w:p>
    <w:p w14:paraId="2E85A392" w14:textId="77777777" w:rsidR="009F01C3" w:rsidRPr="009F01C3" w:rsidRDefault="009F01C3" w:rsidP="0068361F">
      <w:pPr>
        <w:numPr>
          <w:ilvl w:val="0"/>
          <w:numId w:val="36"/>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Delivery and removal of information assets controls.</w:t>
      </w:r>
    </w:p>
    <w:p w14:paraId="57E0DD7F" w14:textId="77777777" w:rsidR="009F01C3" w:rsidRPr="009F01C3" w:rsidRDefault="009F01C3" w:rsidP="0068361F">
      <w:pPr>
        <w:spacing w:line="240" w:lineRule="auto"/>
        <w:jc w:val="both"/>
        <w:rPr>
          <w:rFonts w:asciiTheme="minorHAnsi" w:hAnsiTheme="minorHAnsi" w:cstheme="minorHAnsi"/>
          <w:szCs w:val="20"/>
        </w:rPr>
      </w:pPr>
    </w:p>
    <w:p w14:paraId="689E3996" w14:textId="2FE4E9BA"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46" w:name="_Toc175578784"/>
      <w:r>
        <w:rPr>
          <w:rFonts w:eastAsia="Times New Roman" w:cs="Times New Roman"/>
          <w:b/>
          <w:spacing w:val="-5"/>
          <w:szCs w:val="20"/>
        </w:rPr>
        <w:t xml:space="preserve"> </w:t>
      </w:r>
      <w:bookmarkStart w:id="547" w:name="_Toc188342412"/>
      <w:r w:rsidR="009F01C3" w:rsidRPr="009F01C3">
        <w:rPr>
          <w:rFonts w:eastAsia="Times New Roman" w:cs="Times New Roman"/>
          <w:b/>
          <w:spacing w:val="-5"/>
          <w:szCs w:val="20"/>
        </w:rPr>
        <w:t>CONTINGENCY PLANNING</w:t>
      </w:r>
      <w:bookmarkEnd w:id="546"/>
      <w:bookmarkEnd w:id="547"/>
      <w:r w:rsidR="009F01C3" w:rsidRPr="009F01C3">
        <w:rPr>
          <w:rFonts w:eastAsia="Times New Roman" w:cs="Times New Roman"/>
          <w:b/>
          <w:spacing w:val="-5"/>
          <w:szCs w:val="20"/>
        </w:rPr>
        <w:t xml:space="preserve"> </w:t>
      </w:r>
    </w:p>
    <w:p w14:paraId="19141147" w14:textId="3C11E022" w:rsidR="009F01C3" w:rsidRPr="009F01C3" w:rsidRDefault="009F01C3" w:rsidP="0068361F">
      <w:pPr>
        <w:keepNext/>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31E785D8" w14:textId="14D04D79" w:rsidR="009F01C3" w:rsidRPr="009F01C3" w:rsidRDefault="009F01C3" w:rsidP="0068361F">
      <w:pPr>
        <w:keepNext/>
        <w:numPr>
          <w:ilvl w:val="0"/>
          <w:numId w:val="37"/>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Backup and recovery strategies;</w:t>
      </w:r>
    </w:p>
    <w:p w14:paraId="1A067A06" w14:textId="1638DB9F" w:rsidR="009F01C3" w:rsidRPr="009F01C3" w:rsidRDefault="009F01C3" w:rsidP="0068361F">
      <w:pPr>
        <w:keepNext/>
        <w:numPr>
          <w:ilvl w:val="0"/>
          <w:numId w:val="37"/>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Continuity of operations;</w:t>
      </w:r>
    </w:p>
    <w:p w14:paraId="058407C2" w14:textId="1E4E333D" w:rsidR="009F01C3" w:rsidRPr="009F01C3" w:rsidRDefault="009F01C3" w:rsidP="0068361F">
      <w:pPr>
        <w:keepNext/>
        <w:numPr>
          <w:ilvl w:val="0"/>
          <w:numId w:val="37"/>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Disaster recovery; and</w:t>
      </w:r>
    </w:p>
    <w:p w14:paraId="352A4D35" w14:textId="6C4C954C" w:rsidR="009F01C3" w:rsidRPr="009F01C3" w:rsidRDefault="009F01C3" w:rsidP="0068361F">
      <w:pPr>
        <w:keepNext/>
        <w:numPr>
          <w:ilvl w:val="0"/>
          <w:numId w:val="37"/>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Crisis management.</w:t>
      </w:r>
    </w:p>
    <w:p w14:paraId="32E0B8C8" w14:textId="77777777" w:rsidR="009F01C3" w:rsidRPr="009F01C3" w:rsidRDefault="009F01C3" w:rsidP="0068361F">
      <w:pPr>
        <w:spacing w:line="240" w:lineRule="auto"/>
        <w:jc w:val="both"/>
        <w:rPr>
          <w:rFonts w:asciiTheme="minorHAnsi" w:hAnsiTheme="minorHAnsi" w:cstheme="minorHAnsi"/>
          <w:szCs w:val="20"/>
        </w:rPr>
      </w:pPr>
    </w:p>
    <w:p w14:paraId="721D91EB" w14:textId="4F0D6395" w:rsidR="009F01C3" w:rsidRPr="009F01C3" w:rsidRDefault="00540545" w:rsidP="0068361F">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48" w:name="_Toc175578785"/>
      <w:r>
        <w:rPr>
          <w:rFonts w:eastAsia="Times New Roman" w:cs="Times New Roman"/>
          <w:b/>
          <w:spacing w:val="-5"/>
          <w:szCs w:val="20"/>
        </w:rPr>
        <w:t xml:space="preserve"> </w:t>
      </w:r>
      <w:bookmarkStart w:id="549" w:name="_Toc188342413"/>
      <w:r w:rsidR="009F01C3" w:rsidRPr="009F01C3">
        <w:rPr>
          <w:rFonts w:eastAsia="Times New Roman" w:cs="Times New Roman"/>
          <w:b/>
          <w:spacing w:val="-5"/>
          <w:szCs w:val="20"/>
        </w:rPr>
        <w:t>INCIDENT RESPONSE</w:t>
      </w:r>
      <w:bookmarkEnd w:id="548"/>
      <w:bookmarkEnd w:id="549"/>
      <w:r w:rsidR="009F01C3" w:rsidRPr="009F01C3">
        <w:rPr>
          <w:rFonts w:eastAsia="Times New Roman" w:cs="Times New Roman"/>
          <w:b/>
          <w:spacing w:val="-5"/>
          <w:szCs w:val="20"/>
        </w:rPr>
        <w:t xml:space="preserve"> </w:t>
      </w:r>
    </w:p>
    <w:p w14:paraId="7373C63A" w14:textId="77777777" w:rsidR="009F01C3" w:rsidRPr="009F01C3" w:rsidRDefault="009F01C3" w:rsidP="0068361F">
      <w:pPr>
        <w:spacing w:line="240" w:lineRule="auto"/>
        <w:jc w:val="both"/>
        <w:rPr>
          <w:rFonts w:asciiTheme="minorHAnsi" w:hAnsiTheme="minorHAnsi" w:cstheme="minorHAnsi"/>
          <w:szCs w:val="20"/>
        </w:rPr>
      </w:pPr>
      <w:r w:rsidRPr="009F01C3">
        <w:rPr>
          <w:rFonts w:asciiTheme="minorHAnsi" w:hAnsiTheme="minorHAnsi" w:cstheme="minorHAnsi"/>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3B88819A" w14:textId="77777777" w:rsidR="009F01C3" w:rsidRPr="009F01C3" w:rsidRDefault="009F01C3" w:rsidP="0068361F">
      <w:pPr>
        <w:numPr>
          <w:ilvl w:val="0"/>
          <w:numId w:val="3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Information security incident reporting awareness;</w:t>
      </w:r>
    </w:p>
    <w:p w14:paraId="7EE0C563" w14:textId="77777777" w:rsidR="009F01C3" w:rsidRPr="009F01C3" w:rsidRDefault="009F01C3" w:rsidP="0068361F">
      <w:pPr>
        <w:numPr>
          <w:ilvl w:val="0"/>
          <w:numId w:val="3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Incident response planning and handling;</w:t>
      </w:r>
    </w:p>
    <w:p w14:paraId="10015C02" w14:textId="77777777" w:rsidR="009F01C3" w:rsidRPr="009F01C3" w:rsidRDefault="009F01C3" w:rsidP="0068361F">
      <w:pPr>
        <w:numPr>
          <w:ilvl w:val="0"/>
          <w:numId w:val="3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Establishment of an incident response team;</w:t>
      </w:r>
    </w:p>
    <w:p w14:paraId="1F3361B7" w14:textId="77777777" w:rsidR="009F01C3" w:rsidRPr="009F01C3" w:rsidRDefault="009F01C3" w:rsidP="0068361F">
      <w:pPr>
        <w:numPr>
          <w:ilvl w:val="0"/>
          <w:numId w:val="3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Cybersecurity insurance; </w:t>
      </w:r>
    </w:p>
    <w:p w14:paraId="11386AAC" w14:textId="77777777" w:rsidR="009F01C3" w:rsidRPr="009F01C3" w:rsidRDefault="009F01C3" w:rsidP="0068361F">
      <w:pPr>
        <w:numPr>
          <w:ilvl w:val="0"/>
          <w:numId w:val="3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Contracts with external incident response services specialists; and</w:t>
      </w:r>
    </w:p>
    <w:p w14:paraId="3C60FD02" w14:textId="056D8F5F" w:rsidR="009F01C3" w:rsidRDefault="009F01C3" w:rsidP="0068361F">
      <w:pPr>
        <w:numPr>
          <w:ilvl w:val="0"/>
          <w:numId w:val="38"/>
        </w:numPr>
        <w:spacing w:line="240" w:lineRule="auto"/>
        <w:jc w:val="both"/>
        <w:rPr>
          <w:rFonts w:asciiTheme="minorHAnsi" w:eastAsia="Times New Roman" w:hAnsiTheme="minorHAnsi" w:cstheme="minorHAnsi"/>
          <w:szCs w:val="20"/>
        </w:rPr>
      </w:pPr>
      <w:r w:rsidRPr="009F01C3">
        <w:rPr>
          <w:rFonts w:asciiTheme="minorHAnsi" w:eastAsia="Times New Roman" w:hAnsiTheme="minorHAnsi" w:cstheme="minorHAnsi"/>
          <w:szCs w:val="20"/>
        </w:rPr>
        <w:t>Contacts with law enforcement cybersecurity units.</w:t>
      </w:r>
    </w:p>
    <w:p w14:paraId="5721E024" w14:textId="77777777" w:rsidR="0068361F" w:rsidRPr="009F01C3" w:rsidRDefault="0068361F" w:rsidP="0068361F">
      <w:pPr>
        <w:spacing w:line="240" w:lineRule="auto"/>
        <w:ind w:left="720"/>
        <w:jc w:val="both"/>
        <w:rPr>
          <w:rFonts w:asciiTheme="minorHAnsi" w:eastAsia="Times New Roman" w:hAnsiTheme="minorHAnsi" w:cstheme="minorHAnsi"/>
          <w:szCs w:val="20"/>
        </w:rPr>
      </w:pPr>
    </w:p>
    <w:p w14:paraId="5770A392" w14:textId="259A9F5E" w:rsidR="009F01C3" w:rsidRPr="009F01C3" w:rsidRDefault="00540545" w:rsidP="00A25084">
      <w:pPr>
        <w:keepNext/>
        <w:numPr>
          <w:ilvl w:val="1"/>
          <w:numId w:val="199"/>
        </w:numPr>
        <w:tabs>
          <w:tab w:val="num" w:pos="360"/>
          <w:tab w:val="left" w:pos="720"/>
        </w:tabs>
        <w:spacing w:line="240" w:lineRule="auto"/>
        <w:ind w:left="0" w:firstLine="0"/>
        <w:outlineLvl w:val="1"/>
        <w:rPr>
          <w:rFonts w:eastAsia="Times New Roman" w:cs="Times New Roman"/>
          <w:b/>
          <w:spacing w:val="-5"/>
          <w:szCs w:val="20"/>
        </w:rPr>
      </w:pPr>
      <w:bookmarkStart w:id="550" w:name="_Toc175578786"/>
      <w:r>
        <w:rPr>
          <w:rFonts w:eastAsia="Times New Roman" w:cs="Times New Roman"/>
          <w:b/>
          <w:spacing w:val="-5"/>
          <w:szCs w:val="20"/>
        </w:rPr>
        <w:t xml:space="preserve"> </w:t>
      </w:r>
      <w:bookmarkStart w:id="551" w:name="_Toc188342414"/>
      <w:r w:rsidR="009F01C3" w:rsidRPr="009F01C3">
        <w:rPr>
          <w:rFonts w:eastAsia="Times New Roman" w:cs="Times New Roman"/>
          <w:b/>
          <w:spacing w:val="-5"/>
          <w:szCs w:val="20"/>
        </w:rPr>
        <w:t>TAX RETURN DATA SECURITY</w:t>
      </w:r>
      <w:bookmarkEnd w:id="550"/>
      <w:bookmarkEnd w:id="551"/>
    </w:p>
    <w:p w14:paraId="12A84118" w14:textId="38B242F0" w:rsidR="009B7439" w:rsidRDefault="009B7439" w:rsidP="009B7439">
      <w:pPr>
        <w:spacing w:line="240" w:lineRule="auto"/>
        <w:ind w:left="360" w:hanging="360"/>
        <w:jc w:val="both"/>
        <w:rPr>
          <w:ins w:id="552" w:author="Cegerenko, Bobbe" w:date="2025-03-05T13:39:00Z"/>
          <w:rFonts w:asciiTheme="minorHAnsi" w:hAnsiTheme="minorHAnsi" w:cstheme="minorHAnsi"/>
          <w:szCs w:val="20"/>
        </w:rPr>
      </w:pPr>
      <w:ins w:id="553" w:author="Cegerenko, Bobbe" w:date="2025-03-05T13:38:00Z">
        <w:r>
          <w:rPr>
            <w:rFonts w:asciiTheme="minorHAnsi" w:hAnsiTheme="minorHAnsi" w:cstheme="minorHAnsi"/>
            <w:szCs w:val="20"/>
          </w:rPr>
          <w:t xml:space="preserve">This Section only applies to the extent Contractor receives federal tax </w:t>
        </w:r>
      </w:ins>
      <w:ins w:id="554" w:author="Cegerenko, Bobbe" w:date="2025-03-05T13:39:00Z">
        <w:r>
          <w:rPr>
            <w:rFonts w:asciiTheme="minorHAnsi" w:hAnsiTheme="minorHAnsi" w:cstheme="minorHAnsi"/>
            <w:szCs w:val="20"/>
          </w:rPr>
          <w:t>information:</w:t>
        </w:r>
      </w:ins>
    </w:p>
    <w:p w14:paraId="29BEB539" w14:textId="77777777" w:rsidR="009B7439" w:rsidRDefault="009B7439" w:rsidP="009B7439">
      <w:pPr>
        <w:spacing w:line="240" w:lineRule="auto"/>
        <w:ind w:left="360" w:hanging="360"/>
        <w:jc w:val="both"/>
        <w:rPr>
          <w:ins w:id="555" w:author="Cegerenko, Bobbe" w:date="2025-03-05T13:38:00Z"/>
          <w:rFonts w:asciiTheme="minorHAnsi" w:hAnsiTheme="minorHAnsi" w:cstheme="minorHAnsi"/>
          <w:szCs w:val="20"/>
        </w:rPr>
      </w:pPr>
    </w:p>
    <w:p w14:paraId="173FF255" w14:textId="735B5A68" w:rsidR="009F01C3" w:rsidRPr="009F01C3" w:rsidRDefault="009F01C3" w:rsidP="00A25084">
      <w:pPr>
        <w:spacing w:line="240" w:lineRule="auto"/>
        <w:ind w:left="1080" w:hanging="360"/>
        <w:jc w:val="both"/>
        <w:rPr>
          <w:rFonts w:asciiTheme="minorHAnsi" w:hAnsiTheme="minorHAnsi" w:cstheme="minorHAnsi"/>
          <w:szCs w:val="20"/>
        </w:rPr>
      </w:pPr>
      <w:r w:rsidRPr="009F01C3">
        <w:rPr>
          <w:rFonts w:asciiTheme="minorHAnsi" w:hAnsiTheme="minorHAnsi" w:cstheme="minorHAnsi"/>
          <w:szCs w:val="20"/>
        </w:rPr>
        <w:t>A.</w:t>
      </w:r>
      <w:r w:rsidRPr="009F01C3">
        <w:rPr>
          <w:rFonts w:asciiTheme="minorHAnsi" w:hAnsiTheme="minorHAnsi" w:cstheme="minorHAnsi"/>
          <w:szCs w:val="20"/>
        </w:rPr>
        <w:tab/>
        <w:t>PERFORMANCE</w:t>
      </w:r>
    </w:p>
    <w:p w14:paraId="0B4055A3" w14:textId="77777777" w:rsidR="009F01C3" w:rsidRPr="009F01C3" w:rsidRDefault="009F01C3" w:rsidP="00A25084">
      <w:pPr>
        <w:numPr>
          <w:ilvl w:val="0"/>
          <w:numId w:val="39"/>
        </w:numPr>
        <w:spacing w:line="240" w:lineRule="auto"/>
        <w:ind w:left="1440"/>
        <w:jc w:val="both"/>
        <w:rPr>
          <w:rFonts w:asciiTheme="minorHAnsi" w:eastAsia="Times New Roman" w:hAnsiTheme="minorHAnsi" w:cstheme="minorHAnsi"/>
          <w:szCs w:val="20"/>
        </w:rPr>
      </w:pPr>
      <w:r w:rsidRPr="009F01C3">
        <w:rPr>
          <w:rFonts w:asciiTheme="minorHAnsi" w:eastAsia="Times New Roman" w:hAnsiTheme="minorHAnsi" w:cstheme="minorHAnsi"/>
          <w:szCs w:val="20"/>
        </w:rPr>
        <w:t xml:space="preserve">In performance of this </w:t>
      </w:r>
      <w:r w:rsidRPr="009F01C3">
        <w:rPr>
          <w:rFonts w:asciiTheme="minorHAnsi" w:eastAsia="Times New Roman" w:hAnsiTheme="minorHAnsi" w:cstheme="minorHAnsi"/>
          <w:color w:val="000000"/>
          <w:szCs w:val="20"/>
        </w:rPr>
        <w:t>Contract</w:t>
      </w:r>
      <w:r w:rsidRPr="009F01C3">
        <w:rPr>
          <w:rFonts w:asciiTheme="minorHAnsi" w:eastAsia="Times New Roman" w:hAnsiTheme="minorHAnsi" w:cstheme="minorHAnsi"/>
          <w:szCs w:val="20"/>
        </w:rPr>
        <w:t>, the Contractor agrees to comply with and assume responsibility for compliance by his or her employees with the following requirements:</w:t>
      </w:r>
    </w:p>
    <w:p w14:paraId="3E220EE1" w14:textId="77777777" w:rsidR="009F01C3" w:rsidRPr="009F01C3" w:rsidRDefault="009F01C3" w:rsidP="00A25084">
      <w:pPr>
        <w:numPr>
          <w:ilvl w:val="0"/>
          <w:numId w:val="39"/>
        </w:numPr>
        <w:spacing w:line="240" w:lineRule="auto"/>
        <w:ind w:left="1440"/>
        <w:jc w:val="both"/>
        <w:rPr>
          <w:rFonts w:asciiTheme="minorHAnsi" w:eastAsia="Calibri" w:hAnsiTheme="minorHAnsi" w:cstheme="minorHAnsi"/>
          <w:szCs w:val="20"/>
        </w:rPr>
      </w:pPr>
      <w:r w:rsidRPr="009F01C3">
        <w:rPr>
          <w:rFonts w:asciiTheme="minorHAnsi" w:eastAsia="Calibri" w:hAnsiTheme="minorHAnsi" w:cstheme="minorHAnsi"/>
          <w:szCs w:val="20"/>
        </w:rPr>
        <w:t xml:space="preserve">All work will be done under the supervision of the </w:t>
      </w:r>
      <w:r w:rsidRPr="009F01C3">
        <w:rPr>
          <w:rFonts w:asciiTheme="minorHAnsi" w:eastAsia="Times New Roman" w:hAnsiTheme="minorHAnsi" w:cstheme="minorHAnsi"/>
          <w:szCs w:val="20"/>
        </w:rPr>
        <w:t>Contractor</w:t>
      </w:r>
      <w:r w:rsidRPr="009F01C3">
        <w:rPr>
          <w:rFonts w:asciiTheme="minorHAnsi" w:eastAsia="Calibri" w:hAnsiTheme="minorHAnsi" w:cstheme="minorHAnsi"/>
          <w:szCs w:val="20"/>
        </w:rPr>
        <w:t xml:space="preserve"> or the Contractor’s employees;</w:t>
      </w:r>
    </w:p>
    <w:p w14:paraId="3BA19E36" w14:textId="77777777" w:rsidR="009F01C3" w:rsidRPr="009F01C3" w:rsidRDefault="009F01C3" w:rsidP="00A25084">
      <w:pPr>
        <w:numPr>
          <w:ilvl w:val="0"/>
          <w:numId w:val="39"/>
        </w:numPr>
        <w:spacing w:line="240" w:lineRule="auto"/>
        <w:ind w:left="1440"/>
        <w:jc w:val="both"/>
        <w:rPr>
          <w:rFonts w:asciiTheme="minorHAnsi" w:eastAsia="Calibri" w:hAnsiTheme="minorHAnsi" w:cstheme="minorHAnsi"/>
          <w:szCs w:val="20"/>
        </w:rPr>
      </w:pPr>
      <w:r w:rsidRPr="009F01C3">
        <w:rPr>
          <w:rFonts w:asciiTheme="minorHAnsi" w:eastAsia="Calibri" w:hAnsiTheme="minorHAnsi" w:cstheme="minorHAnsi"/>
          <w:szCs w:val="20"/>
        </w:rPr>
        <w:t xml:space="preserve">Any return or return information made available in any format shall be used only for the purpose of carrying out the provisions of this </w:t>
      </w:r>
      <w:r w:rsidRPr="009F01C3">
        <w:rPr>
          <w:rFonts w:asciiTheme="minorHAnsi" w:eastAsia="Times New Roman" w:hAnsiTheme="minorHAnsi" w:cstheme="minorHAnsi"/>
          <w:color w:val="000000"/>
          <w:szCs w:val="20"/>
        </w:rPr>
        <w:t>Contract</w:t>
      </w:r>
      <w:r w:rsidRPr="009F01C3">
        <w:rPr>
          <w:rFonts w:asciiTheme="minorHAnsi" w:eastAsia="Calibri" w:hAnsiTheme="minorHAnsi" w:cstheme="minorHAnsi"/>
          <w:szCs w:val="20"/>
        </w:rPr>
        <w:t xml:space="preserve"> Information contained in such material will be treated as confidential and will not be divulged or made known in any manner to any person except as may be necessary in the performance of this </w:t>
      </w:r>
      <w:r w:rsidRPr="009F01C3">
        <w:rPr>
          <w:rFonts w:asciiTheme="minorHAnsi" w:eastAsia="Times New Roman" w:hAnsiTheme="minorHAnsi" w:cstheme="minorHAnsi"/>
          <w:color w:val="000000"/>
          <w:szCs w:val="20"/>
        </w:rPr>
        <w:t>Contract</w:t>
      </w:r>
      <w:r w:rsidRPr="009F01C3">
        <w:rPr>
          <w:rFonts w:asciiTheme="minorHAnsi" w:eastAsia="Calibri" w:hAnsiTheme="minorHAnsi" w:cstheme="minorHAnsi"/>
          <w:szCs w:val="20"/>
        </w:rPr>
        <w:t xml:space="preserve"> Disclosure to anyone other than an officer or employee of the </w:t>
      </w:r>
      <w:r w:rsidRPr="009F01C3">
        <w:rPr>
          <w:rFonts w:asciiTheme="minorHAnsi" w:eastAsia="Times New Roman" w:hAnsiTheme="minorHAnsi" w:cstheme="minorHAnsi"/>
          <w:szCs w:val="20"/>
        </w:rPr>
        <w:t>Contractor</w:t>
      </w:r>
      <w:r w:rsidRPr="009F01C3">
        <w:rPr>
          <w:rFonts w:asciiTheme="minorHAnsi" w:eastAsia="Calibri" w:hAnsiTheme="minorHAnsi" w:cstheme="minorHAnsi"/>
          <w:szCs w:val="20"/>
        </w:rPr>
        <w:t xml:space="preserve"> will be prohibited;</w:t>
      </w:r>
    </w:p>
    <w:p w14:paraId="423F5A9A" w14:textId="77777777" w:rsidR="009F01C3" w:rsidRPr="009F01C3" w:rsidRDefault="009F01C3" w:rsidP="00A25084">
      <w:pPr>
        <w:numPr>
          <w:ilvl w:val="0"/>
          <w:numId w:val="39"/>
        </w:numPr>
        <w:spacing w:line="240" w:lineRule="auto"/>
        <w:ind w:left="1440"/>
        <w:jc w:val="both"/>
        <w:rPr>
          <w:rFonts w:asciiTheme="minorHAnsi" w:eastAsia="Calibri" w:hAnsiTheme="minorHAnsi" w:cstheme="minorHAnsi"/>
          <w:szCs w:val="20"/>
        </w:rPr>
      </w:pPr>
      <w:r w:rsidRPr="009F01C3">
        <w:rPr>
          <w:rFonts w:asciiTheme="minorHAnsi" w:eastAsia="Calibri" w:hAnsiTheme="minorHAnsi" w:cstheme="minorHAnsi"/>
          <w:szCs w:val="20"/>
        </w:rPr>
        <w:t>All returns and return information will be accounted for upon receipt and properly stored before, during, and after processing. In addition, all related output will be given the same level of protection as required for the source material;</w:t>
      </w:r>
    </w:p>
    <w:p w14:paraId="1383AFBF" w14:textId="77777777" w:rsidR="009F01C3" w:rsidRPr="009F01C3" w:rsidRDefault="009F01C3" w:rsidP="00A25084">
      <w:pPr>
        <w:numPr>
          <w:ilvl w:val="0"/>
          <w:numId w:val="39"/>
        </w:numPr>
        <w:spacing w:line="240" w:lineRule="auto"/>
        <w:ind w:left="1440"/>
        <w:jc w:val="both"/>
        <w:rPr>
          <w:rFonts w:asciiTheme="minorHAnsi" w:eastAsia="Calibri" w:hAnsiTheme="minorHAnsi" w:cstheme="minorHAnsi"/>
          <w:szCs w:val="20"/>
        </w:rPr>
      </w:pPr>
      <w:r w:rsidRPr="009F01C3">
        <w:rPr>
          <w:rFonts w:asciiTheme="minorHAnsi" w:eastAsia="Calibri" w:hAnsiTheme="minorHAnsi" w:cstheme="minorHAnsi"/>
          <w:szCs w:val="20"/>
        </w:rPr>
        <w:t xml:space="preserve">The </w:t>
      </w:r>
      <w:r w:rsidRPr="009F01C3">
        <w:rPr>
          <w:rFonts w:asciiTheme="minorHAnsi" w:eastAsia="Times New Roman" w:hAnsiTheme="minorHAnsi" w:cstheme="minorHAnsi"/>
          <w:szCs w:val="20"/>
        </w:rPr>
        <w:t>Contractor</w:t>
      </w:r>
      <w:r w:rsidRPr="009F01C3">
        <w:rPr>
          <w:rFonts w:asciiTheme="minorHAnsi" w:eastAsia="Calibri" w:hAnsiTheme="minorHAnsi" w:cstheme="minorHAnsi"/>
          <w:szCs w:val="20"/>
        </w:rPr>
        <w:t xml:space="preserve"> certifies that the data processed during the performance of this </w:t>
      </w:r>
      <w:r w:rsidRPr="009F01C3">
        <w:rPr>
          <w:rFonts w:asciiTheme="minorHAnsi" w:eastAsia="Times New Roman" w:hAnsiTheme="minorHAnsi" w:cstheme="minorHAnsi"/>
          <w:color w:val="000000"/>
          <w:szCs w:val="20"/>
        </w:rPr>
        <w:t>Contract</w:t>
      </w:r>
      <w:r w:rsidRPr="009F01C3">
        <w:rPr>
          <w:rFonts w:asciiTheme="minorHAnsi" w:eastAsia="Calibri" w:hAnsiTheme="minorHAnsi" w:cstheme="minorHAnsi"/>
          <w:szCs w:val="20"/>
        </w:rPr>
        <w:t xml:space="preserve"> will be completely purged from all data storage components of his or her computer facility, and the </w:t>
      </w:r>
      <w:r w:rsidRPr="009F01C3">
        <w:rPr>
          <w:rFonts w:asciiTheme="minorHAnsi" w:eastAsia="Times New Roman" w:hAnsiTheme="minorHAnsi" w:cstheme="minorHAnsi"/>
          <w:szCs w:val="20"/>
        </w:rPr>
        <w:t>Contractor</w:t>
      </w:r>
      <w:r w:rsidRPr="009F01C3">
        <w:rPr>
          <w:rFonts w:asciiTheme="minorHAnsi" w:eastAsia="Calibri" w:hAnsiTheme="minorHAnsi" w:cstheme="minorHAnsi"/>
          <w:szCs w:val="20"/>
        </w:rPr>
        <w:t xml:space="preserve"> will retain no output at the time the work is completed.  If immediate purging of all data storage components is not possible, the </w:t>
      </w:r>
      <w:r w:rsidRPr="009F01C3">
        <w:rPr>
          <w:rFonts w:asciiTheme="minorHAnsi" w:eastAsia="Times New Roman" w:hAnsiTheme="minorHAnsi" w:cstheme="minorHAnsi"/>
          <w:szCs w:val="20"/>
        </w:rPr>
        <w:t>Contractor</w:t>
      </w:r>
      <w:r w:rsidRPr="009F01C3">
        <w:rPr>
          <w:rFonts w:asciiTheme="minorHAnsi" w:eastAsia="Calibri" w:hAnsiTheme="minorHAnsi" w:cstheme="minorHAnsi"/>
          <w:szCs w:val="20"/>
        </w:rPr>
        <w:t xml:space="preserve"> certifies that any IRS data remaining in any storage component will be safeguarded to prevent unauthorized disclosures;</w:t>
      </w:r>
    </w:p>
    <w:p w14:paraId="3DF9F825" w14:textId="77777777" w:rsidR="009F01C3" w:rsidRPr="009F01C3" w:rsidRDefault="009F01C3" w:rsidP="00A25084">
      <w:pPr>
        <w:numPr>
          <w:ilvl w:val="0"/>
          <w:numId w:val="39"/>
        </w:numPr>
        <w:spacing w:line="240" w:lineRule="auto"/>
        <w:ind w:left="1440"/>
        <w:jc w:val="both"/>
        <w:rPr>
          <w:rFonts w:asciiTheme="minorHAnsi" w:eastAsia="Calibri" w:hAnsiTheme="minorHAnsi" w:cstheme="minorHAnsi"/>
          <w:szCs w:val="20"/>
        </w:rPr>
      </w:pPr>
      <w:r w:rsidRPr="009F01C3">
        <w:rPr>
          <w:rFonts w:asciiTheme="minorHAnsi" w:eastAsia="Calibri" w:hAnsiTheme="minorHAnsi" w:cstheme="minorHAnsi"/>
          <w:szCs w:val="20"/>
        </w:rPr>
        <w:t xml:space="preserve">Any spoilage or any intermediate hard copy printout that may result during the processing of IRS data will be given to the agency or his or her designee.  When this is not possible, the </w:t>
      </w:r>
      <w:r w:rsidRPr="009F01C3">
        <w:rPr>
          <w:rFonts w:asciiTheme="minorHAnsi" w:eastAsia="Times New Roman" w:hAnsiTheme="minorHAnsi" w:cstheme="minorHAnsi"/>
          <w:szCs w:val="20"/>
        </w:rPr>
        <w:t>Contractor</w:t>
      </w:r>
      <w:r w:rsidRPr="009F01C3">
        <w:rPr>
          <w:rFonts w:asciiTheme="minorHAnsi" w:eastAsia="Calibri" w:hAnsiTheme="minorHAnsi" w:cstheme="minorHAnsi"/>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39B18167" w14:textId="34B58643" w:rsidR="009F01C3" w:rsidRPr="009F01C3" w:rsidRDefault="009F01C3" w:rsidP="00A25084">
      <w:pPr>
        <w:numPr>
          <w:ilvl w:val="0"/>
          <w:numId w:val="39"/>
        </w:numPr>
        <w:spacing w:line="240" w:lineRule="auto"/>
        <w:ind w:left="1440"/>
        <w:jc w:val="both"/>
        <w:rPr>
          <w:rFonts w:asciiTheme="minorHAnsi" w:eastAsia="Calibri" w:hAnsiTheme="minorHAnsi" w:cstheme="minorHAnsi"/>
          <w:szCs w:val="20"/>
        </w:rPr>
      </w:pPr>
      <w:r w:rsidRPr="009F01C3">
        <w:rPr>
          <w:rFonts w:asciiTheme="minorHAnsi" w:eastAsia="Calibri" w:hAnsiTheme="minorHAnsi" w:cstheme="minorHAnsi"/>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69BE1DB7" w14:textId="77777777" w:rsidR="009F01C3" w:rsidRPr="009F01C3" w:rsidRDefault="009F01C3" w:rsidP="00A25084">
      <w:pPr>
        <w:numPr>
          <w:ilvl w:val="0"/>
          <w:numId w:val="39"/>
        </w:numPr>
        <w:spacing w:line="240" w:lineRule="auto"/>
        <w:ind w:left="1440"/>
        <w:jc w:val="both"/>
        <w:rPr>
          <w:rFonts w:asciiTheme="minorHAnsi" w:eastAsia="Calibri" w:hAnsiTheme="minorHAnsi" w:cstheme="minorHAnsi"/>
          <w:szCs w:val="20"/>
        </w:rPr>
      </w:pPr>
      <w:r w:rsidRPr="009F01C3">
        <w:rPr>
          <w:rFonts w:asciiTheme="minorHAnsi" w:eastAsia="Calibri" w:hAnsiTheme="minorHAnsi" w:cstheme="minorHAnsi"/>
          <w:szCs w:val="20"/>
        </w:rPr>
        <w:t xml:space="preserve">No work involving federal tax information furnished under this </w:t>
      </w:r>
      <w:r w:rsidRPr="009F01C3">
        <w:rPr>
          <w:rFonts w:asciiTheme="minorHAnsi" w:eastAsia="Times New Roman" w:hAnsiTheme="minorHAnsi" w:cstheme="minorHAnsi"/>
          <w:color w:val="000000"/>
          <w:szCs w:val="20"/>
        </w:rPr>
        <w:t>Contract</w:t>
      </w:r>
      <w:r w:rsidRPr="009F01C3">
        <w:rPr>
          <w:rFonts w:asciiTheme="minorHAnsi" w:eastAsia="Calibri" w:hAnsiTheme="minorHAnsi" w:cstheme="minorHAnsi"/>
          <w:szCs w:val="20"/>
        </w:rPr>
        <w:t xml:space="preserve"> will be subcontracted without prior written approval of the IRS;</w:t>
      </w:r>
    </w:p>
    <w:p w14:paraId="3D86D264" w14:textId="77777777" w:rsidR="009F01C3" w:rsidRPr="009F01C3" w:rsidRDefault="009F01C3" w:rsidP="00A25084">
      <w:pPr>
        <w:numPr>
          <w:ilvl w:val="0"/>
          <w:numId w:val="39"/>
        </w:numPr>
        <w:spacing w:line="240" w:lineRule="auto"/>
        <w:ind w:left="1440"/>
        <w:jc w:val="both"/>
        <w:rPr>
          <w:rFonts w:asciiTheme="minorHAnsi" w:eastAsia="Calibri" w:hAnsiTheme="minorHAnsi" w:cstheme="minorHAnsi"/>
          <w:szCs w:val="20"/>
        </w:rPr>
      </w:pPr>
      <w:r w:rsidRPr="009F01C3">
        <w:rPr>
          <w:rFonts w:asciiTheme="minorHAnsi" w:eastAsia="Calibri" w:hAnsiTheme="minorHAnsi" w:cstheme="minorHAnsi"/>
          <w:szCs w:val="20"/>
        </w:rPr>
        <w:t xml:space="preserve">The </w:t>
      </w:r>
      <w:r w:rsidRPr="009F01C3">
        <w:rPr>
          <w:rFonts w:asciiTheme="minorHAnsi" w:eastAsia="Times New Roman" w:hAnsiTheme="minorHAnsi" w:cstheme="minorHAnsi"/>
          <w:szCs w:val="20"/>
        </w:rPr>
        <w:t>Contractor</w:t>
      </w:r>
      <w:r w:rsidRPr="009F01C3">
        <w:rPr>
          <w:rFonts w:asciiTheme="minorHAnsi" w:eastAsia="Calibri" w:hAnsiTheme="minorHAnsi" w:cstheme="minorHAnsi"/>
          <w:szCs w:val="20"/>
        </w:rPr>
        <w:t xml:space="preserve"> will maintain a list of employees authorized access. Such list will be provided to the agency and, upon request, to the IRS reviewing office; and</w:t>
      </w:r>
    </w:p>
    <w:p w14:paraId="78422928" w14:textId="77777777" w:rsidR="009F01C3" w:rsidRPr="009F01C3" w:rsidRDefault="009F01C3" w:rsidP="00A25084">
      <w:pPr>
        <w:numPr>
          <w:ilvl w:val="0"/>
          <w:numId w:val="39"/>
        </w:numPr>
        <w:spacing w:line="240" w:lineRule="auto"/>
        <w:ind w:left="1440"/>
        <w:jc w:val="both"/>
        <w:rPr>
          <w:rFonts w:asciiTheme="minorHAnsi" w:eastAsia="Calibri" w:hAnsiTheme="minorHAnsi" w:cstheme="minorHAnsi"/>
          <w:szCs w:val="20"/>
        </w:rPr>
      </w:pPr>
      <w:r w:rsidRPr="009F01C3">
        <w:rPr>
          <w:rFonts w:asciiTheme="minorHAnsi" w:eastAsia="Calibri" w:hAnsiTheme="minorHAnsi" w:cstheme="minorHAnsi"/>
          <w:szCs w:val="20"/>
        </w:rPr>
        <w:t xml:space="preserve">The agency will have the right to void this </w:t>
      </w:r>
      <w:r w:rsidRPr="009F01C3">
        <w:rPr>
          <w:rFonts w:asciiTheme="minorHAnsi" w:eastAsia="Times New Roman" w:hAnsiTheme="minorHAnsi" w:cstheme="minorHAnsi"/>
          <w:color w:val="000000"/>
          <w:szCs w:val="20"/>
        </w:rPr>
        <w:t>Contract</w:t>
      </w:r>
      <w:r w:rsidRPr="009F01C3">
        <w:rPr>
          <w:rFonts w:asciiTheme="minorHAnsi" w:eastAsia="Calibri" w:hAnsiTheme="minorHAnsi" w:cstheme="minorHAnsi"/>
          <w:szCs w:val="20"/>
        </w:rPr>
        <w:t xml:space="preserve"> if the </w:t>
      </w:r>
      <w:r w:rsidRPr="009F01C3">
        <w:rPr>
          <w:rFonts w:asciiTheme="minorHAnsi" w:eastAsia="Times New Roman" w:hAnsiTheme="minorHAnsi" w:cstheme="minorHAnsi"/>
          <w:szCs w:val="20"/>
        </w:rPr>
        <w:t>Contractor</w:t>
      </w:r>
      <w:r w:rsidRPr="009F01C3">
        <w:rPr>
          <w:rFonts w:asciiTheme="minorHAnsi" w:eastAsia="Calibri" w:hAnsiTheme="minorHAnsi" w:cstheme="minorHAnsi"/>
          <w:szCs w:val="20"/>
        </w:rPr>
        <w:t xml:space="preserve"> fails to provide the safeguards described above.</w:t>
      </w:r>
    </w:p>
    <w:p w14:paraId="1D31D3C7" w14:textId="77777777" w:rsidR="009F01C3" w:rsidRPr="009F01C3" w:rsidRDefault="009F01C3" w:rsidP="00A25084">
      <w:pPr>
        <w:spacing w:line="240" w:lineRule="auto"/>
        <w:jc w:val="both"/>
        <w:rPr>
          <w:rFonts w:asciiTheme="minorHAnsi" w:hAnsiTheme="minorHAnsi" w:cstheme="minorHAnsi"/>
          <w:szCs w:val="20"/>
        </w:rPr>
      </w:pPr>
    </w:p>
    <w:p w14:paraId="1B9630AB" w14:textId="77777777" w:rsidR="009F01C3" w:rsidRPr="009F01C3" w:rsidRDefault="009F01C3" w:rsidP="00A25084">
      <w:pPr>
        <w:spacing w:line="240" w:lineRule="auto"/>
        <w:ind w:left="1080" w:hanging="360"/>
        <w:jc w:val="both"/>
        <w:rPr>
          <w:rFonts w:asciiTheme="minorHAnsi" w:hAnsiTheme="minorHAnsi" w:cstheme="minorHAnsi"/>
          <w:szCs w:val="20"/>
        </w:rPr>
      </w:pPr>
      <w:r w:rsidRPr="009F01C3">
        <w:rPr>
          <w:rFonts w:asciiTheme="minorHAnsi" w:hAnsiTheme="minorHAnsi" w:cstheme="minorHAnsi"/>
          <w:szCs w:val="20"/>
        </w:rPr>
        <w:t>B.</w:t>
      </w:r>
      <w:r w:rsidRPr="009F01C3">
        <w:rPr>
          <w:rFonts w:asciiTheme="minorHAnsi" w:hAnsiTheme="minorHAnsi" w:cstheme="minorHAnsi"/>
          <w:szCs w:val="20"/>
        </w:rPr>
        <w:tab/>
        <w:t>CRIMINAL/CIVIL SANCTIONS</w:t>
      </w:r>
    </w:p>
    <w:p w14:paraId="6BD5CC83" w14:textId="77777777" w:rsidR="009F01C3" w:rsidRPr="009F01C3" w:rsidRDefault="009F01C3" w:rsidP="00A25084">
      <w:pPr>
        <w:numPr>
          <w:ilvl w:val="0"/>
          <w:numId w:val="40"/>
        </w:numPr>
        <w:spacing w:line="240" w:lineRule="auto"/>
        <w:ind w:left="1440"/>
        <w:jc w:val="both"/>
        <w:rPr>
          <w:rFonts w:asciiTheme="minorHAnsi" w:eastAsia="Calibri" w:hAnsiTheme="minorHAnsi" w:cstheme="minorHAnsi"/>
          <w:szCs w:val="20"/>
        </w:rPr>
      </w:pPr>
      <w:r w:rsidRPr="009F01C3">
        <w:rPr>
          <w:rFonts w:asciiTheme="minorHAnsi" w:eastAsia="Calibri" w:hAnsiTheme="minorHAnsi" w:cstheme="minorHAnsi"/>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0413A6DE" w14:textId="77777777" w:rsidR="009F01C3" w:rsidRPr="009F01C3" w:rsidRDefault="009F01C3" w:rsidP="00A25084">
      <w:pPr>
        <w:numPr>
          <w:ilvl w:val="0"/>
          <w:numId w:val="40"/>
        </w:numPr>
        <w:spacing w:line="240" w:lineRule="auto"/>
        <w:ind w:left="1440"/>
        <w:jc w:val="both"/>
        <w:rPr>
          <w:rFonts w:asciiTheme="minorHAnsi" w:eastAsia="Calibri" w:hAnsiTheme="minorHAnsi" w:cstheme="minorHAnsi"/>
          <w:szCs w:val="20"/>
        </w:rPr>
      </w:pPr>
      <w:r w:rsidRPr="009F01C3">
        <w:rPr>
          <w:rFonts w:asciiTheme="minorHAnsi" w:eastAsia="Calibri" w:hAnsiTheme="minorHAnsi" w:cstheme="minorHAnsi"/>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Pr="009F01C3">
        <w:rPr>
          <w:rFonts w:asciiTheme="minorHAnsi" w:eastAsia="Times New Roman" w:hAnsiTheme="minorHAnsi" w:cstheme="minorHAnsi"/>
          <w:color w:val="000000"/>
          <w:szCs w:val="20"/>
        </w:rPr>
        <w:t>Contract</w:t>
      </w:r>
      <w:r w:rsidRPr="009F01C3">
        <w:rPr>
          <w:rFonts w:asciiTheme="minorHAnsi" w:eastAsia="Calibri" w:hAnsiTheme="minorHAnsi" w:cstheme="minorHAnsi"/>
          <w:szCs w:val="20"/>
        </w:rPr>
        <w:t xml:space="preserve">  Information contained in such material shall be treated as confidential and shall not be divulged or made known in any manner to any person except as may be necessary in the performance of this </w:t>
      </w:r>
      <w:r w:rsidRPr="009F01C3">
        <w:rPr>
          <w:rFonts w:asciiTheme="minorHAnsi" w:eastAsia="Times New Roman" w:hAnsiTheme="minorHAnsi" w:cstheme="minorHAnsi"/>
          <w:color w:val="000000"/>
          <w:szCs w:val="20"/>
        </w:rPr>
        <w:t>Contract</w:t>
      </w:r>
      <w:r w:rsidRPr="009F01C3">
        <w:rPr>
          <w:rFonts w:asciiTheme="minorHAnsi" w:eastAsia="Calibri" w:hAnsiTheme="minorHAnsi" w:cstheme="minorHAnsi"/>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00F54E12" w14:textId="77777777" w:rsidR="009F01C3" w:rsidRPr="009F01C3" w:rsidRDefault="009F01C3" w:rsidP="00A25084">
      <w:pPr>
        <w:numPr>
          <w:ilvl w:val="0"/>
          <w:numId w:val="40"/>
        </w:numPr>
        <w:spacing w:line="240" w:lineRule="auto"/>
        <w:ind w:left="1440"/>
        <w:jc w:val="both"/>
        <w:rPr>
          <w:rFonts w:asciiTheme="minorHAnsi" w:eastAsia="Calibri" w:hAnsiTheme="minorHAnsi" w:cstheme="minorHAnsi"/>
          <w:szCs w:val="20"/>
        </w:rPr>
      </w:pPr>
      <w:r w:rsidRPr="009F01C3">
        <w:rPr>
          <w:rFonts w:asciiTheme="minorHAnsi" w:eastAsia="Calibri" w:hAnsiTheme="minorHAnsi" w:cstheme="minorHAnsi"/>
          <w:szCs w:val="20"/>
        </w:rPr>
        <w:t xml:space="preserve">Additionally, it is incumbent upon the </w:t>
      </w:r>
      <w:r w:rsidRPr="009F01C3">
        <w:rPr>
          <w:rFonts w:asciiTheme="minorHAnsi" w:eastAsia="Times New Roman" w:hAnsiTheme="minorHAnsi" w:cstheme="minorHAnsi"/>
          <w:szCs w:val="20"/>
        </w:rPr>
        <w:t>Contractor</w:t>
      </w:r>
      <w:r w:rsidRPr="009F01C3">
        <w:rPr>
          <w:rFonts w:asciiTheme="minorHAnsi" w:eastAsia="Calibri" w:hAnsiTheme="minorHAnsi" w:cstheme="minorHAnsi"/>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Pr="009F01C3">
        <w:rPr>
          <w:rFonts w:asciiTheme="minorHAnsi" w:eastAsia="Times New Roman" w:hAnsiTheme="minorHAnsi" w:cstheme="minorHAnsi"/>
          <w:szCs w:val="20"/>
        </w:rPr>
        <w:t>Contractor</w:t>
      </w:r>
      <w:r w:rsidRPr="009F01C3">
        <w:rPr>
          <w:rFonts w:asciiTheme="minorHAnsi" w:eastAsia="Calibri" w:hAnsiTheme="minorHAnsi" w:cstheme="minorHAnsi"/>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5DC0BD96" w14:textId="77777777" w:rsidR="009F01C3" w:rsidRPr="009F01C3" w:rsidRDefault="009F01C3" w:rsidP="00A25084">
      <w:pPr>
        <w:numPr>
          <w:ilvl w:val="0"/>
          <w:numId w:val="40"/>
        </w:numPr>
        <w:spacing w:line="240" w:lineRule="auto"/>
        <w:ind w:left="1440"/>
        <w:jc w:val="both"/>
        <w:rPr>
          <w:rFonts w:asciiTheme="minorHAnsi" w:eastAsia="Calibri" w:hAnsiTheme="minorHAnsi" w:cstheme="minorHAnsi"/>
          <w:szCs w:val="20"/>
        </w:rPr>
      </w:pPr>
      <w:r w:rsidRPr="009F01C3">
        <w:rPr>
          <w:rFonts w:asciiTheme="minorHAnsi" w:eastAsia="Calibri" w:hAnsiTheme="minorHAnsi" w:cstheme="minorHAnsi"/>
          <w:szCs w:val="20"/>
        </w:rPr>
        <w:t xml:space="preserve">Granting a </w:t>
      </w:r>
      <w:r w:rsidRPr="009F01C3">
        <w:rPr>
          <w:rFonts w:asciiTheme="minorHAnsi" w:eastAsia="Times New Roman" w:hAnsiTheme="minorHAnsi" w:cstheme="minorHAnsi"/>
          <w:szCs w:val="20"/>
        </w:rPr>
        <w:t>Contractor</w:t>
      </w:r>
      <w:r w:rsidRPr="009F01C3">
        <w:rPr>
          <w:rFonts w:asciiTheme="minorHAnsi" w:eastAsia="Calibri" w:hAnsiTheme="minorHAnsi" w:cstheme="minorHAnsi"/>
          <w:szCs w:val="20"/>
        </w:rPr>
        <w:t xml:space="preserve"> access to Federal Tax Information (FTI) must be preceded by certifying that each individual understands the agency’s security policy and procedures for safeguarding IRS information.  Contractors must maintain their authorization to access FTI through annual recertification per IRS Publication 1075.  The initial certification and recertification must be documented and placed in the agency's files for review. As part of the certification and at least annually afterwards, Contractors should be advised of the provisions of IRC Sections 7431, 7213, and 7213A (see Exhibit 6 of IRS Publication 1075,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For both the initial certification and the annual certification, the </w:t>
      </w:r>
      <w:r w:rsidRPr="009F01C3">
        <w:rPr>
          <w:rFonts w:asciiTheme="minorHAnsi" w:eastAsia="Times New Roman" w:hAnsiTheme="minorHAnsi" w:cstheme="minorHAnsi"/>
          <w:szCs w:val="20"/>
        </w:rPr>
        <w:t>Contractor</w:t>
      </w:r>
      <w:r w:rsidRPr="009F01C3">
        <w:rPr>
          <w:rFonts w:asciiTheme="minorHAnsi" w:eastAsia="Calibri" w:hAnsiTheme="minorHAnsi" w:cstheme="minorHAnsi"/>
          <w:szCs w:val="20"/>
        </w:rPr>
        <w:t xml:space="preserve"> should sign, either with ink or electronic signature, a confidentiality statement certifying its understanding of the security requirements.</w:t>
      </w:r>
    </w:p>
    <w:p w14:paraId="46361469" w14:textId="77777777" w:rsidR="009F01C3" w:rsidRPr="009F01C3" w:rsidRDefault="009F01C3" w:rsidP="00A25084">
      <w:pPr>
        <w:spacing w:line="240" w:lineRule="auto"/>
        <w:jc w:val="both"/>
        <w:rPr>
          <w:rFonts w:asciiTheme="minorHAnsi" w:hAnsiTheme="minorHAnsi" w:cstheme="minorHAnsi"/>
          <w:szCs w:val="20"/>
        </w:rPr>
      </w:pPr>
    </w:p>
    <w:p w14:paraId="23B9DB2F" w14:textId="77777777" w:rsidR="009F01C3" w:rsidRPr="009F01C3" w:rsidRDefault="009F01C3" w:rsidP="00CD64EF">
      <w:pPr>
        <w:spacing w:line="240" w:lineRule="auto"/>
        <w:ind w:left="1080" w:hanging="360"/>
        <w:jc w:val="both"/>
        <w:rPr>
          <w:rFonts w:asciiTheme="minorHAnsi" w:hAnsiTheme="minorHAnsi" w:cstheme="minorHAnsi"/>
          <w:szCs w:val="20"/>
        </w:rPr>
      </w:pPr>
      <w:r w:rsidRPr="009F01C3">
        <w:rPr>
          <w:rFonts w:asciiTheme="minorHAnsi" w:hAnsiTheme="minorHAnsi" w:cstheme="minorHAnsi"/>
          <w:szCs w:val="20"/>
        </w:rPr>
        <w:t>C.</w:t>
      </w:r>
      <w:r w:rsidRPr="009F01C3">
        <w:rPr>
          <w:rFonts w:asciiTheme="minorHAnsi" w:hAnsiTheme="minorHAnsi" w:cstheme="minorHAnsi"/>
          <w:szCs w:val="20"/>
        </w:rPr>
        <w:tab/>
        <w:t>INSPECTION</w:t>
      </w:r>
    </w:p>
    <w:p w14:paraId="2C1A6827" w14:textId="77777777" w:rsidR="009F01C3" w:rsidRPr="009F01C3" w:rsidRDefault="009F01C3" w:rsidP="00CD64EF">
      <w:pPr>
        <w:spacing w:line="240" w:lineRule="auto"/>
        <w:ind w:left="1080"/>
        <w:jc w:val="both"/>
        <w:rPr>
          <w:rFonts w:asciiTheme="minorHAnsi" w:hAnsiTheme="minorHAnsi" w:cstheme="minorHAnsi"/>
          <w:szCs w:val="20"/>
        </w:rPr>
      </w:pPr>
      <w:r w:rsidRPr="009F01C3">
        <w:rPr>
          <w:rFonts w:asciiTheme="minorHAnsi" w:hAnsiTheme="minorHAnsi" w:cstheme="minorHAnsi"/>
          <w:szCs w:val="20"/>
        </w:rPr>
        <w:t xml:space="preserve">The IRS and the Agency shall have the right to send its officers and employees into the offices and plants of the Contractor for inspection of the facilities and operations provided for the performance of any work under this </w:t>
      </w:r>
      <w:r w:rsidRPr="009F01C3">
        <w:rPr>
          <w:rFonts w:asciiTheme="minorHAnsi" w:hAnsiTheme="minorHAnsi" w:cstheme="minorHAnsi"/>
          <w:color w:val="000000"/>
          <w:szCs w:val="20"/>
        </w:rPr>
        <w:t>Contract</w:t>
      </w:r>
      <w:r w:rsidRPr="009F01C3">
        <w:rPr>
          <w:rFonts w:asciiTheme="minorHAnsi" w:hAnsiTheme="minorHAnsi" w:cstheme="minorHAnsi"/>
          <w:szCs w:val="20"/>
        </w:rPr>
        <w:t xml:space="preserve"> On the basis of such inspection, specific measures may be required in cases where the Contractor is found to be noncompliant with </w:t>
      </w:r>
      <w:r w:rsidRPr="009F01C3">
        <w:rPr>
          <w:rFonts w:asciiTheme="minorHAnsi" w:hAnsiTheme="minorHAnsi" w:cstheme="minorHAnsi"/>
          <w:color w:val="000000"/>
          <w:szCs w:val="20"/>
        </w:rPr>
        <w:t>Contract</w:t>
      </w:r>
      <w:r w:rsidRPr="009F01C3">
        <w:rPr>
          <w:rFonts w:asciiTheme="minorHAnsi" w:hAnsiTheme="minorHAnsi" w:cstheme="minorHAnsi"/>
          <w:szCs w:val="20"/>
        </w:rPr>
        <w:t xml:space="preserve"> safeguards.</w:t>
      </w:r>
    </w:p>
    <w:p w14:paraId="597409D3" w14:textId="77777777" w:rsidR="00A67A2F" w:rsidRPr="0084189F" w:rsidRDefault="00A67A2F" w:rsidP="0084189F">
      <w:pPr>
        <w:spacing w:line="240" w:lineRule="auto"/>
        <w:jc w:val="both"/>
        <w:rPr>
          <w:rFonts w:cstheme="minorHAnsi"/>
          <w:szCs w:val="20"/>
        </w:rPr>
      </w:pPr>
    </w:p>
    <w:p w14:paraId="53A9D0F9" w14:textId="77777777" w:rsidR="00FE1904" w:rsidRPr="0084189F" w:rsidRDefault="00FE1904" w:rsidP="0084189F">
      <w:pPr>
        <w:spacing w:line="240" w:lineRule="auto"/>
        <w:rPr>
          <w:szCs w:val="20"/>
        </w:rPr>
      </w:pPr>
      <w:r w:rsidRPr="0084189F">
        <w:rPr>
          <w:szCs w:val="20"/>
        </w:rPr>
        <w:br w:type="page"/>
      </w:r>
    </w:p>
    <w:p w14:paraId="34C2BAD2" w14:textId="77777777" w:rsidR="007C2018" w:rsidRPr="004514F4" w:rsidRDefault="00C13CFC" w:rsidP="006B3311">
      <w:pPr>
        <w:pStyle w:val="Heading1"/>
      </w:pPr>
      <w:bookmarkStart w:id="556" w:name="_4.4.1.1_Ownership_Disclosure"/>
      <w:bookmarkStart w:id="557" w:name="_4.4.1.1_Signatory_page"/>
      <w:bookmarkStart w:id="558" w:name="_4.4.2.3_Contract_Schedule"/>
      <w:bookmarkStart w:id="559" w:name="_4.4.2.4_mobilization_and"/>
      <w:bookmarkStart w:id="560" w:name="_Toc188342415"/>
      <w:bookmarkEnd w:id="556"/>
      <w:bookmarkEnd w:id="557"/>
      <w:bookmarkEnd w:id="558"/>
      <w:bookmarkEnd w:id="559"/>
      <w:r w:rsidRPr="004514F4">
        <w:t>MODIFICATIONS TO THE STATE OF NEW JERSEY STANDARD TERMS AND CONDITIONS</w:t>
      </w:r>
      <w:bookmarkEnd w:id="560"/>
    </w:p>
    <w:p w14:paraId="414CD94C" w14:textId="77777777" w:rsidR="00A04584" w:rsidRPr="00A04584" w:rsidRDefault="00A04584" w:rsidP="00A04584">
      <w:pPr>
        <w:spacing w:line="240" w:lineRule="auto"/>
        <w:jc w:val="both"/>
        <w:rPr>
          <w:rFonts w:asciiTheme="minorHAnsi" w:hAnsiTheme="minorHAnsi"/>
          <w:szCs w:val="20"/>
        </w:rPr>
      </w:pPr>
    </w:p>
    <w:p w14:paraId="7F83E18B" w14:textId="7062BAE2" w:rsidR="00A04584" w:rsidRPr="00A86C70" w:rsidRDefault="00A04584" w:rsidP="00A86C70">
      <w:pPr>
        <w:keepNext/>
        <w:numPr>
          <w:ilvl w:val="1"/>
          <w:numId w:val="199"/>
        </w:numPr>
        <w:tabs>
          <w:tab w:val="num" w:pos="360"/>
          <w:tab w:val="left" w:pos="720"/>
        </w:tabs>
        <w:spacing w:after="160" w:line="240" w:lineRule="auto"/>
        <w:ind w:left="0" w:firstLine="0"/>
        <w:outlineLvl w:val="1"/>
        <w:rPr>
          <w:rFonts w:eastAsia="Times New Roman" w:cs="Times New Roman"/>
          <w:b/>
          <w:spacing w:val="-5"/>
          <w:szCs w:val="20"/>
        </w:rPr>
      </w:pPr>
      <w:bookmarkStart w:id="561" w:name="_Toc175578788"/>
      <w:bookmarkStart w:id="562" w:name="_Toc188342416"/>
      <w:r w:rsidRPr="00A04584">
        <w:rPr>
          <w:rFonts w:eastAsia="Times New Roman" w:cs="Times New Roman"/>
          <w:b/>
          <w:spacing w:val="-5"/>
          <w:szCs w:val="20"/>
        </w:rPr>
        <w:t>INDEMNIFICATION</w:t>
      </w:r>
      <w:bookmarkEnd w:id="561"/>
      <w:bookmarkEnd w:id="562"/>
    </w:p>
    <w:p w14:paraId="587DDBBC" w14:textId="77777777" w:rsidR="00A04584" w:rsidRPr="00A04584" w:rsidRDefault="00A04584" w:rsidP="00A04584">
      <w:pPr>
        <w:tabs>
          <w:tab w:val="left" w:pos="540"/>
        </w:tabs>
        <w:autoSpaceDE w:val="0"/>
        <w:autoSpaceDN w:val="0"/>
        <w:adjustRightInd w:val="0"/>
        <w:spacing w:line="240" w:lineRule="auto"/>
        <w:rPr>
          <w:rFonts w:asciiTheme="minorHAnsi" w:hAnsiTheme="minorHAnsi" w:cstheme="minorHAnsi"/>
          <w:szCs w:val="20"/>
        </w:rPr>
      </w:pPr>
      <w:r w:rsidRPr="00A04584">
        <w:rPr>
          <w:rFonts w:asciiTheme="minorHAnsi" w:hAnsiTheme="minorHAnsi" w:cstheme="minorHAnsi"/>
          <w:szCs w:val="20"/>
        </w:rPr>
        <w:t>Section 4.1 of the State Standard Terms and Conditions</w:t>
      </w:r>
      <w:r w:rsidRPr="00A04584" w:rsidDel="009C3842">
        <w:rPr>
          <w:rFonts w:asciiTheme="minorHAnsi" w:hAnsiTheme="minorHAnsi" w:cstheme="minorHAnsi"/>
          <w:szCs w:val="20"/>
        </w:rPr>
        <w:t xml:space="preserve"> </w:t>
      </w:r>
      <w:r w:rsidRPr="00A04584">
        <w:rPr>
          <w:rFonts w:asciiTheme="minorHAnsi" w:hAnsiTheme="minorHAnsi" w:cstheme="minorHAnsi"/>
          <w:szCs w:val="20"/>
        </w:rPr>
        <w:t>is deleted in its entirety and replaced with the following;</w:t>
      </w:r>
    </w:p>
    <w:p w14:paraId="6F639476" w14:textId="77777777" w:rsidR="00A04584" w:rsidRPr="00A04584" w:rsidRDefault="00A04584" w:rsidP="00A04584">
      <w:pPr>
        <w:keepNext/>
        <w:tabs>
          <w:tab w:val="left" w:pos="540"/>
        </w:tabs>
        <w:spacing w:line="240" w:lineRule="auto"/>
        <w:ind w:left="900"/>
        <w:jc w:val="both"/>
        <w:rPr>
          <w:rFonts w:asciiTheme="minorHAnsi" w:eastAsia="Times New Roman" w:hAnsiTheme="minorHAnsi" w:cstheme="minorHAnsi"/>
          <w:b/>
          <w:szCs w:val="20"/>
        </w:rPr>
      </w:pPr>
    </w:p>
    <w:p w14:paraId="5A435E03" w14:textId="77777777" w:rsidR="00A04584" w:rsidRPr="00A04584" w:rsidRDefault="00A04584" w:rsidP="00A04584">
      <w:pPr>
        <w:keepNext/>
        <w:spacing w:line="240" w:lineRule="auto"/>
        <w:ind w:left="360" w:hanging="360"/>
        <w:jc w:val="both"/>
        <w:rPr>
          <w:rFonts w:asciiTheme="minorHAnsi" w:eastAsia="Times New Roman" w:hAnsiTheme="minorHAnsi" w:cstheme="minorHAnsi"/>
          <w:szCs w:val="20"/>
        </w:rPr>
      </w:pPr>
      <w:r w:rsidRPr="00A04584">
        <w:rPr>
          <w:rFonts w:asciiTheme="minorHAnsi" w:eastAsia="Times New Roman" w:hAnsiTheme="minorHAnsi" w:cstheme="minorHAnsi"/>
          <w:b/>
          <w:szCs w:val="20"/>
        </w:rPr>
        <w:t xml:space="preserve">4.1 </w:t>
      </w:r>
      <w:r w:rsidRPr="00A04584">
        <w:rPr>
          <w:rFonts w:asciiTheme="minorHAnsi" w:eastAsia="Times New Roman" w:hAnsiTheme="minorHAnsi" w:cstheme="minorHAnsi"/>
          <w:b/>
          <w:szCs w:val="20"/>
        </w:rPr>
        <w:tab/>
        <w:t xml:space="preserve">INDEMNIFICATION </w:t>
      </w:r>
    </w:p>
    <w:p w14:paraId="657A8FB3" w14:textId="77777777" w:rsidR="00A04584" w:rsidRPr="00A04584" w:rsidRDefault="00A04584" w:rsidP="00A04584">
      <w:pPr>
        <w:numPr>
          <w:ilvl w:val="0"/>
          <w:numId w:val="236"/>
        </w:numPr>
        <w:spacing w:after="160" w:line="240" w:lineRule="auto"/>
        <w:ind w:left="720"/>
        <w:jc w:val="both"/>
        <w:rPr>
          <w:rFonts w:asciiTheme="minorHAnsi" w:eastAsia="Times New Roman" w:hAnsiTheme="minorHAnsi" w:cstheme="minorHAnsi"/>
          <w:szCs w:val="20"/>
        </w:rPr>
      </w:pPr>
      <w:r w:rsidRPr="00A04584">
        <w:rPr>
          <w:rFonts w:asciiTheme="minorHAnsi" w:eastAsia="Times New Roman" w:hAnsiTheme="minorHAnsi" w:cstheme="minorHAnsi"/>
          <w:szCs w:val="20"/>
        </w:rPr>
        <w:t>CONTRACTOR RESPONSIBILITIES - The Contractor’s liability to the State and its employees in third party suits shall be as follows:</w:t>
      </w:r>
    </w:p>
    <w:p w14:paraId="29E7B479" w14:textId="77777777" w:rsidR="00A04584" w:rsidRPr="00A04584" w:rsidRDefault="00A04584" w:rsidP="00A04584">
      <w:pPr>
        <w:numPr>
          <w:ilvl w:val="0"/>
          <w:numId w:val="235"/>
        </w:numPr>
        <w:autoSpaceDE w:val="0"/>
        <w:autoSpaceDN w:val="0"/>
        <w:adjustRightInd w:val="0"/>
        <w:spacing w:after="160" w:line="240" w:lineRule="auto"/>
        <w:jc w:val="both"/>
        <w:rPr>
          <w:rFonts w:asciiTheme="minorHAnsi" w:eastAsia="Times New Roman" w:hAnsiTheme="minorHAnsi" w:cstheme="minorHAnsi"/>
          <w:szCs w:val="20"/>
        </w:rPr>
      </w:pPr>
      <w:r w:rsidRPr="00A04584">
        <w:rPr>
          <w:rFonts w:asciiTheme="minorHAnsi" w:eastAsia="Times New Roman" w:hAnsiTheme="minorHAnsi" w:cstheme="minorHAnsi"/>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390355C2" w14:textId="77777777" w:rsidR="00A04584" w:rsidRPr="00A04584" w:rsidRDefault="00A04584" w:rsidP="00A04584">
      <w:pPr>
        <w:autoSpaceDE w:val="0"/>
        <w:autoSpaceDN w:val="0"/>
        <w:adjustRightInd w:val="0"/>
        <w:spacing w:line="240" w:lineRule="auto"/>
        <w:ind w:left="2160" w:hanging="360"/>
        <w:rPr>
          <w:rFonts w:asciiTheme="minorHAnsi" w:hAnsiTheme="minorHAnsi" w:cstheme="minorHAnsi"/>
          <w:szCs w:val="20"/>
        </w:rPr>
      </w:pPr>
      <w:r w:rsidRPr="00A04584">
        <w:rPr>
          <w:rFonts w:asciiTheme="minorHAnsi" w:hAnsiTheme="minorHAnsi" w:cstheme="minorHAnsi"/>
          <w:szCs w:val="20"/>
        </w:rPr>
        <w:t>i.</w:t>
      </w:r>
      <w:r w:rsidRPr="00A04584">
        <w:rPr>
          <w:rFonts w:asciiTheme="minorHAnsi" w:hAnsiTheme="minorHAnsi" w:cstheme="minorHAnsi"/>
          <w:szCs w:val="20"/>
        </w:rPr>
        <w:tab/>
        <w:t xml:space="preserve">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 Contract; and  </w:t>
      </w:r>
    </w:p>
    <w:p w14:paraId="4FFDB81C" w14:textId="77777777" w:rsidR="00A04584" w:rsidRPr="00A04584" w:rsidRDefault="00A04584" w:rsidP="00A04584">
      <w:pPr>
        <w:autoSpaceDE w:val="0"/>
        <w:autoSpaceDN w:val="0"/>
        <w:adjustRightInd w:val="0"/>
        <w:spacing w:line="240" w:lineRule="auto"/>
        <w:ind w:left="2160" w:hanging="360"/>
        <w:rPr>
          <w:rFonts w:asciiTheme="minorHAnsi" w:hAnsiTheme="minorHAnsi" w:cstheme="minorHAnsi"/>
          <w:szCs w:val="20"/>
        </w:rPr>
      </w:pPr>
      <w:r w:rsidRPr="00A04584">
        <w:rPr>
          <w:rFonts w:asciiTheme="minorHAnsi" w:hAnsiTheme="minorHAnsi" w:cstheme="minorHAnsi"/>
          <w:szCs w:val="20"/>
        </w:rPr>
        <w:t>ii.</w:t>
      </w:r>
      <w:r w:rsidRPr="00A04584">
        <w:rPr>
          <w:rFonts w:asciiTheme="minorHAnsi" w:hAnsiTheme="minorHAnsi" w:cstheme="minorHAnsi"/>
          <w:szCs w:val="20"/>
        </w:rPr>
        <w:tab/>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contract; and</w:t>
      </w:r>
    </w:p>
    <w:p w14:paraId="538CF2B2" w14:textId="77777777" w:rsidR="00A04584" w:rsidRPr="00A04584" w:rsidRDefault="00A04584" w:rsidP="00A04584">
      <w:pPr>
        <w:autoSpaceDE w:val="0"/>
        <w:autoSpaceDN w:val="0"/>
        <w:adjustRightInd w:val="0"/>
        <w:spacing w:line="240" w:lineRule="auto"/>
        <w:ind w:left="2160" w:hanging="360"/>
        <w:rPr>
          <w:rFonts w:asciiTheme="minorHAnsi" w:hAnsiTheme="minorHAnsi" w:cstheme="minorHAnsi"/>
          <w:szCs w:val="20"/>
        </w:rPr>
      </w:pPr>
      <w:r w:rsidRPr="00A04584">
        <w:rPr>
          <w:rFonts w:asciiTheme="minorHAnsi" w:hAnsiTheme="minorHAnsi" w:cstheme="minorHAnsi"/>
          <w:szCs w:val="20"/>
        </w:rPr>
        <w:t>iii.</w:t>
      </w:r>
      <w:r w:rsidRPr="00A04584">
        <w:rPr>
          <w:rFonts w:asciiTheme="minorHAnsi" w:hAnsiTheme="minorHAnsi" w:cstheme="minorHAnsi"/>
          <w:szCs w:val="20"/>
        </w:rPr>
        <w:tab/>
        <w:t>For or on account of a Breach of Security resulting from Contractor’s breach of its obligation to encrypt Personal Data or otherwise prevent its release or misuse; and</w:t>
      </w:r>
    </w:p>
    <w:p w14:paraId="61477F69" w14:textId="77777777" w:rsidR="00A04584" w:rsidRPr="00A04584" w:rsidRDefault="00A04584" w:rsidP="00A04584">
      <w:pPr>
        <w:autoSpaceDE w:val="0"/>
        <w:autoSpaceDN w:val="0"/>
        <w:adjustRightInd w:val="0"/>
        <w:spacing w:line="240" w:lineRule="auto"/>
        <w:ind w:left="2160" w:hanging="360"/>
        <w:rPr>
          <w:rFonts w:asciiTheme="minorHAnsi" w:hAnsiTheme="minorHAnsi" w:cstheme="minorHAnsi"/>
          <w:szCs w:val="20"/>
        </w:rPr>
      </w:pPr>
      <w:r w:rsidRPr="00A04584">
        <w:rPr>
          <w:rFonts w:asciiTheme="minorHAnsi" w:hAnsiTheme="minorHAnsi" w:cstheme="minorHAnsi"/>
          <w:szCs w:val="20"/>
        </w:rPr>
        <w:t>iv.</w:t>
      </w:r>
      <w:r w:rsidRPr="00A04584">
        <w:rPr>
          <w:rFonts w:asciiTheme="minorHAnsi" w:hAnsiTheme="minorHAnsi" w:cstheme="minorHAnsi"/>
          <w:szCs w:val="20"/>
        </w:rPr>
        <w:tab/>
        <w:t xml:space="preserve">The Contractor’s indemnification and liability under Section 4.1(A)(1) is not limited by, but is in addition to the insurance obligations contained in Section 4.2 of the State Standard Terms and Conditions.  </w:t>
      </w:r>
    </w:p>
    <w:p w14:paraId="0EEFDCCD" w14:textId="77777777" w:rsidR="00A04584" w:rsidRPr="00A04584" w:rsidRDefault="00A04584" w:rsidP="00A04584">
      <w:pPr>
        <w:numPr>
          <w:ilvl w:val="0"/>
          <w:numId w:val="235"/>
        </w:numPr>
        <w:autoSpaceDE w:val="0"/>
        <w:autoSpaceDN w:val="0"/>
        <w:adjustRightInd w:val="0"/>
        <w:spacing w:after="160" w:line="240" w:lineRule="auto"/>
        <w:jc w:val="both"/>
        <w:rPr>
          <w:rFonts w:asciiTheme="minorHAnsi" w:eastAsia="Times New Roman" w:hAnsiTheme="minorHAnsi" w:cstheme="minorHAnsi"/>
          <w:szCs w:val="20"/>
        </w:rPr>
      </w:pPr>
      <w:r w:rsidRPr="00A04584">
        <w:rPr>
          <w:rFonts w:asciiTheme="minorHAnsi" w:eastAsia="Times New Roman" w:hAnsiTheme="minorHAnsi" w:cstheme="minorHAnsi"/>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Contractor  in writing of the claim or suit; (2) Contractor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22F66F67" w14:textId="77777777" w:rsidR="00A04584" w:rsidRPr="00A04584" w:rsidRDefault="00A04584" w:rsidP="00A04584">
      <w:pPr>
        <w:numPr>
          <w:ilvl w:val="0"/>
          <w:numId w:val="235"/>
        </w:numPr>
        <w:autoSpaceDE w:val="0"/>
        <w:autoSpaceDN w:val="0"/>
        <w:adjustRightInd w:val="0"/>
        <w:spacing w:after="160" w:line="240" w:lineRule="auto"/>
        <w:jc w:val="both"/>
        <w:rPr>
          <w:rFonts w:asciiTheme="minorHAnsi" w:hAnsiTheme="minorHAnsi" w:cstheme="minorHAnsi"/>
          <w:szCs w:val="20"/>
        </w:rPr>
      </w:pPr>
      <w:r w:rsidRPr="00A04584">
        <w:rPr>
          <w:rFonts w:asciiTheme="minorHAnsi" w:hAnsiTheme="minorHAnsi" w:cstheme="minorHAnsi"/>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Contractor. </w:t>
      </w:r>
    </w:p>
    <w:p w14:paraId="631C8E78" w14:textId="77777777" w:rsidR="00A04584" w:rsidRPr="00A04584" w:rsidRDefault="00A04584" w:rsidP="00A04584">
      <w:pPr>
        <w:numPr>
          <w:ilvl w:val="0"/>
          <w:numId w:val="235"/>
        </w:numPr>
        <w:autoSpaceDE w:val="0"/>
        <w:autoSpaceDN w:val="0"/>
        <w:adjustRightInd w:val="0"/>
        <w:spacing w:after="160" w:line="240" w:lineRule="auto"/>
        <w:jc w:val="both"/>
        <w:rPr>
          <w:rFonts w:asciiTheme="minorHAnsi" w:hAnsiTheme="minorHAnsi" w:cstheme="minorHAnsi"/>
          <w:szCs w:val="20"/>
        </w:rPr>
      </w:pPr>
      <w:r w:rsidRPr="00A04584">
        <w:rPr>
          <w:rFonts w:asciiTheme="minorHAnsi" w:hAnsiTheme="minorHAnsi" w:cstheme="minorHAnsi"/>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59927971" w14:textId="77777777" w:rsidR="00A04584" w:rsidRPr="00A04584" w:rsidRDefault="00A04584" w:rsidP="00A04584">
      <w:pPr>
        <w:numPr>
          <w:ilvl w:val="0"/>
          <w:numId w:val="235"/>
        </w:numPr>
        <w:autoSpaceDE w:val="0"/>
        <w:autoSpaceDN w:val="0"/>
        <w:adjustRightInd w:val="0"/>
        <w:spacing w:after="160" w:line="240" w:lineRule="auto"/>
        <w:jc w:val="both"/>
        <w:rPr>
          <w:rFonts w:asciiTheme="minorHAnsi" w:hAnsiTheme="minorHAnsi" w:cstheme="minorHAnsi"/>
          <w:szCs w:val="20"/>
        </w:rPr>
      </w:pPr>
      <w:r w:rsidRPr="00A04584">
        <w:rPr>
          <w:rFonts w:asciiTheme="minorHAnsi" w:hAnsiTheme="minorHAnsi" w:cstheme="minorHAnsi"/>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6349DACF" w14:textId="77777777" w:rsidR="00A04584" w:rsidRPr="00A04584" w:rsidRDefault="00A04584" w:rsidP="00A04584">
      <w:pPr>
        <w:numPr>
          <w:ilvl w:val="0"/>
          <w:numId w:val="235"/>
        </w:numPr>
        <w:autoSpaceDE w:val="0"/>
        <w:autoSpaceDN w:val="0"/>
        <w:adjustRightInd w:val="0"/>
        <w:spacing w:after="160" w:line="240" w:lineRule="auto"/>
        <w:jc w:val="both"/>
        <w:rPr>
          <w:rFonts w:asciiTheme="minorHAnsi" w:hAnsiTheme="minorHAnsi" w:cstheme="minorHAnsi"/>
          <w:szCs w:val="20"/>
        </w:rPr>
      </w:pPr>
      <w:r w:rsidRPr="00A04584">
        <w:rPr>
          <w:rFonts w:asciiTheme="minorHAnsi" w:hAnsiTheme="minorHAnsi" w:cstheme="minorHAnsi"/>
          <w:szCs w:val="20"/>
        </w:rPr>
        <w:t xml:space="preserve">The provisions of this indemnification clause shall in no way limit the Contractor’s obligations assumed in the Contract, nor shall they be construed to relieve the Contractor from any liability, nor preclude the State from taking any other actions available to it under any other provisions of the contract or otherwise at law or equity.  </w:t>
      </w:r>
    </w:p>
    <w:p w14:paraId="235C3395" w14:textId="77777777" w:rsidR="00A04584" w:rsidRPr="00A04584" w:rsidRDefault="00A04584" w:rsidP="00A04584">
      <w:pPr>
        <w:numPr>
          <w:ilvl w:val="0"/>
          <w:numId w:val="235"/>
        </w:numPr>
        <w:autoSpaceDE w:val="0"/>
        <w:autoSpaceDN w:val="0"/>
        <w:adjustRightInd w:val="0"/>
        <w:spacing w:after="160" w:line="240" w:lineRule="auto"/>
        <w:jc w:val="both"/>
        <w:rPr>
          <w:rFonts w:asciiTheme="minorHAnsi" w:hAnsiTheme="minorHAnsi" w:cstheme="minorHAnsi"/>
          <w:szCs w:val="20"/>
        </w:rPr>
      </w:pPr>
      <w:r w:rsidRPr="00A04584">
        <w:rPr>
          <w:rFonts w:asciiTheme="minorHAnsi" w:hAnsiTheme="minorHAnsi" w:cstheme="minorHAnsi"/>
          <w:szCs w:val="20"/>
        </w:rPr>
        <w:t>The Contractor agrees that any approval by the State of the work performed and/or reports, plans or specifications provided by the Contractor shall not operate to limit the obligations of the Contractor assumed in the Contract.</w:t>
      </w:r>
    </w:p>
    <w:p w14:paraId="2333A2B0" w14:textId="77777777" w:rsidR="00A04584" w:rsidRPr="00A04584" w:rsidRDefault="00A04584" w:rsidP="00A04584">
      <w:pPr>
        <w:numPr>
          <w:ilvl w:val="0"/>
          <w:numId w:val="235"/>
        </w:numPr>
        <w:autoSpaceDE w:val="0"/>
        <w:autoSpaceDN w:val="0"/>
        <w:adjustRightInd w:val="0"/>
        <w:spacing w:after="160" w:line="240" w:lineRule="auto"/>
        <w:jc w:val="both"/>
        <w:rPr>
          <w:rFonts w:asciiTheme="minorHAnsi" w:hAnsiTheme="minorHAnsi" w:cstheme="minorHAnsi"/>
          <w:szCs w:val="20"/>
        </w:rPr>
      </w:pPr>
      <w:r w:rsidRPr="00A04584">
        <w:rPr>
          <w:rFonts w:asciiTheme="minorHAnsi" w:hAnsiTheme="minorHAnsi" w:cstheme="minorHAnsi"/>
          <w:szCs w:val="20"/>
        </w:rPr>
        <w:t xml:space="preserve">The State of New Jersey will not indemnify, defend or hold harmless the Contractor. The State will not pay or reimburse for claims absent compliance with </w:t>
      </w:r>
      <w:r w:rsidRPr="00A025FE">
        <w:rPr>
          <w:rFonts w:asciiTheme="minorHAnsi" w:hAnsiTheme="minorHAnsi" w:cstheme="minorHAnsi"/>
          <w:szCs w:val="20"/>
        </w:rPr>
        <w:t>Section 4.1(B</w:t>
      </w:r>
      <w:r w:rsidRPr="004D56A1">
        <w:rPr>
          <w:rFonts w:asciiTheme="minorHAnsi" w:hAnsiTheme="minorHAnsi" w:cstheme="minorHAnsi"/>
          <w:szCs w:val="20"/>
        </w:rPr>
        <w:t>)</w:t>
      </w:r>
      <w:r w:rsidRPr="00A04584">
        <w:rPr>
          <w:rFonts w:asciiTheme="minorHAnsi" w:hAnsiTheme="minorHAnsi" w:cstheme="minorHAnsi"/>
          <w:szCs w:val="20"/>
        </w:rPr>
        <w:t xml:space="preserve"> below</w:t>
      </w:r>
      <w:r w:rsidRPr="00A04584" w:rsidDel="009C3842">
        <w:rPr>
          <w:rFonts w:asciiTheme="minorHAnsi" w:hAnsiTheme="minorHAnsi" w:cstheme="minorHAnsi"/>
          <w:szCs w:val="20"/>
        </w:rPr>
        <w:t xml:space="preserve"> </w:t>
      </w:r>
      <w:r w:rsidRPr="00A04584">
        <w:rPr>
          <w:rFonts w:asciiTheme="minorHAnsi" w:hAnsiTheme="minorHAnsi" w:cstheme="minorHAnsi"/>
          <w:szCs w:val="20"/>
        </w:rPr>
        <w:t>and a determination by the State to pay the claim or a final order of a court of competent jurisdiction.</w:t>
      </w:r>
    </w:p>
    <w:p w14:paraId="0EF4FF53" w14:textId="77777777" w:rsidR="00A04584" w:rsidRPr="00A04584" w:rsidRDefault="00A04584" w:rsidP="00A04584">
      <w:pPr>
        <w:numPr>
          <w:ilvl w:val="0"/>
          <w:numId w:val="236"/>
        </w:numPr>
        <w:spacing w:after="160" w:line="240" w:lineRule="auto"/>
        <w:ind w:left="720"/>
        <w:jc w:val="both"/>
        <w:rPr>
          <w:rFonts w:asciiTheme="minorHAnsi" w:eastAsia="Times New Roman" w:hAnsiTheme="minorHAnsi" w:cstheme="minorHAnsi"/>
          <w:szCs w:val="20"/>
        </w:rPr>
      </w:pPr>
      <w:r w:rsidRPr="00A04584">
        <w:rPr>
          <w:rFonts w:asciiTheme="minorHAnsi" w:eastAsia="Times New Roman" w:hAnsiTheme="minorHAnsi" w:cstheme="minorHAnsi"/>
          <w:szCs w:val="20"/>
        </w:rPr>
        <w:t>STATE RESPONSIBILITIES - Subject to the New Jersey Tort Claims Act (</w:t>
      </w:r>
      <w:r w:rsidRPr="00A04584">
        <w:rPr>
          <w:rFonts w:asciiTheme="minorHAnsi" w:eastAsia="Times New Roman" w:hAnsiTheme="minorHAnsi" w:cstheme="minorHAnsi"/>
          <w:szCs w:val="20"/>
          <w:u w:val="single"/>
        </w:rPr>
        <w:t>N.J.S.A.</w:t>
      </w:r>
      <w:r w:rsidRPr="00A04584">
        <w:rPr>
          <w:rFonts w:asciiTheme="minorHAnsi" w:eastAsia="Times New Roman" w:hAnsiTheme="minorHAnsi" w:cstheme="minorHAnsi"/>
          <w:szCs w:val="20"/>
        </w:rPr>
        <w:t xml:space="preserve"> 59:1-1 et seq</w:t>
      </w:r>
      <w:r w:rsidRPr="00A04584">
        <w:rPr>
          <w:rFonts w:asciiTheme="minorHAnsi" w:eastAsia="Times New Roman" w:hAnsiTheme="minorHAnsi" w:cstheme="minorHAnsi"/>
          <w:szCs w:val="20"/>
          <w:u w:val="single"/>
        </w:rPr>
        <w:t>.</w:t>
      </w:r>
      <w:r w:rsidRPr="00A04584">
        <w:rPr>
          <w:rFonts w:asciiTheme="minorHAnsi" w:eastAsia="Times New Roman" w:hAnsiTheme="minorHAnsi" w:cstheme="minorHAnsi"/>
          <w:szCs w:val="20"/>
        </w:rPr>
        <w:t>), the New Jersey Contractual Liability Act (</w:t>
      </w:r>
      <w:r w:rsidRPr="00A04584">
        <w:rPr>
          <w:rFonts w:asciiTheme="minorHAnsi" w:eastAsia="Times New Roman" w:hAnsiTheme="minorHAnsi" w:cstheme="minorHAnsi"/>
          <w:szCs w:val="20"/>
          <w:u w:val="single"/>
        </w:rPr>
        <w:t>N.J.S.A.</w:t>
      </w:r>
      <w:r w:rsidRPr="00A04584">
        <w:rPr>
          <w:rFonts w:asciiTheme="minorHAnsi" w:eastAsia="Times New Roman" w:hAnsiTheme="minorHAnsi" w:cstheme="minorHAnsi"/>
          <w:szCs w:val="20"/>
        </w:rPr>
        <w:t xml:space="preserve"> 59:13-1 et seq</w:t>
      </w:r>
      <w:r w:rsidRPr="00A04584">
        <w:rPr>
          <w:rFonts w:asciiTheme="minorHAnsi" w:eastAsia="Times New Roman" w:hAnsiTheme="minorHAnsi" w:cstheme="minorHAnsi"/>
          <w:szCs w:val="20"/>
          <w:u w:val="single"/>
        </w:rPr>
        <w:t>.</w:t>
      </w:r>
      <w:r w:rsidRPr="00A04584">
        <w:rPr>
          <w:rFonts w:asciiTheme="minorHAnsi" w:eastAsia="Times New Roman" w:hAnsiTheme="minorHAnsi" w:cstheme="minorHAnsi"/>
          <w:szCs w:val="20"/>
        </w:rPr>
        <w:t>) and the appropriation and availability of funds, the State will be responsible for any cost or damage arising out of actions or inactions of the State, its employees or agents under Section 4.1(A)(1)(i), (ii), and (iii) which results in an unaffiliated third party claim.  This is the Contractor’s exclusive remedy for these claims.</w:t>
      </w:r>
    </w:p>
    <w:p w14:paraId="5B15BC83" w14:textId="39B5ACFD" w:rsidR="00A04584" w:rsidRPr="00A86C70" w:rsidRDefault="00A04584" w:rsidP="00A04584">
      <w:pPr>
        <w:keepNext/>
        <w:numPr>
          <w:ilvl w:val="1"/>
          <w:numId w:val="199"/>
        </w:numPr>
        <w:tabs>
          <w:tab w:val="num" w:pos="360"/>
          <w:tab w:val="left" w:pos="720"/>
        </w:tabs>
        <w:spacing w:after="160" w:line="240" w:lineRule="auto"/>
        <w:ind w:left="0" w:firstLine="0"/>
        <w:outlineLvl w:val="1"/>
        <w:rPr>
          <w:rFonts w:eastAsia="Times New Roman" w:cs="Times New Roman"/>
          <w:b/>
          <w:spacing w:val="-5"/>
          <w:szCs w:val="20"/>
        </w:rPr>
      </w:pPr>
      <w:bookmarkStart w:id="563" w:name="_Toc175578789"/>
      <w:bookmarkStart w:id="564" w:name="_Toc188342417"/>
      <w:r w:rsidRPr="00A04584">
        <w:rPr>
          <w:rFonts w:eastAsia="Times New Roman" w:cs="Times New Roman"/>
          <w:b/>
          <w:spacing w:val="-5"/>
          <w:szCs w:val="20"/>
        </w:rPr>
        <w:t>INSURANCE</w:t>
      </w:r>
      <w:bookmarkEnd w:id="563"/>
      <w:bookmarkEnd w:id="564"/>
    </w:p>
    <w:p w14:paraId="6BEDCDB8" w14:textId="77777777" w:rsidR="00A04584" w:rsidRPr="00A04584" w:rsidRDefault="00A04584" w:rsidP="00A04584">
      <w:pPr>
        <w:keepNext/>
        <w:numPr>
          <w:ilvl w:val="2"/>
          <w:numId w:val="199"/>
        </w:numPr>
        <w:tabs>
          <w:tab w:val="num" w:pos="360"/>
          <w:tab w:val="left" w:pos="720"/>
        </w:tabs>
        <w:spacing w:after="160" w:line="240" w:lineRule="auto"/>
        <w:ind w:left="0" w:firstLine="0"/>
        <w:jc w:val="both"/>
        <w:outlineLvl w:val="2"/>
        <w:rPr>
          <w:rFonts w:asciiTheme="minorHAnsi" w:eastAsia="MS Mincho" w:hAnsiTheme="minorHAnsi" w:cs="Arial"/>
          <w:b/>
          <w:bCs/>
          <w:caps/>
          <w:spacing w:val="-5"/>
          <w:szCs w:val="20"/>
        </w:rPr>
      </w:pPr>
      <w:bookmarkStart w:id="565" w:name="_Toc175578790"/>
      <w:bookmarkStart w:id="566" w:name="_Toc188342418"/>
      <w:r w:rsidRPr="00A04584">
        <w:rPr>
          <w:rFonts w:asciiTheme="minorHAnsi" w:eastAsia="MS Mincho" w:hAnsiTheme="minorHAnsi" w:cs="Arial"/>
          <w:b/>
          <w:bCs/>
          <w:caps/>
          <w:spacing w:val="-5"/>
          <w:szCs w:val="20"/>
        </w:rPr>
        <w:t>PROFESSIONAL LIABILITY INSURANCE</w:t>
      </w:r>
      <w:bookmarkEnd w:id="565"/>
      <w:bookmarkEnd w:id="566"/>
    </w:p>
    <w:p w14:paraId="1CFA0DC6" w14:textId="77777777" w:rsidR="00A04584" w:rsidRPr="00A04584" w:rsidRDefault="00A04584" w:rsidP="00A04584">
      <w:pPr>
        <w:spacing w:line="240" w:lineRule="auto"/>
        <w:rPr>
          <w:rFonts w:asciiTheme="minorHAnsi" w:hAnsiTheme="minorHAnsi"/>
          <w:szCs w:val="20"/>
        </w:rPr>
      </w:pPr>
      <w:r w:rsidRPr="00A04584">
        <w:rPr>
          <w:rFonts w:asciiTheme="minorHAnsi" w:hAnsiTheme="minorHAnsi"/>
          <w:szCs w:val="20"/>
        </w:rPr>
        <w:t xml:space="preserve">Section 4.2 of the SSTC is supplemented with the following:  </w:t>
      </w:r>
    </w:p>
    <w:p w14:paraId="3FEF1735" w14:textId="77777777" w:rsidR="00A04584" w:rsidRPr="00A04584" w:rsidRDefault="00A04584" w:rsidP="00A04584">
      <w:pPr>
        <w:spacing w:line="240" w:lineRule="auto"/>
        <w:rPr>
          <w:rFonts w:asciiTheme="minorHAnsi" w:hAnsiTheme="minorHAnsi"/>
          <w:szCs w:val="20"/>
        </w:rPr>
      </w:pPr>
    </w:p>
    <w:p w14:paraId="525A2186" w14:textId="1F81E6F5" w:rsidR="00A04584" w:rsidRPr="00A04584" w:rsidRDefault="00A04584" w:rsidP="00A04584">
      <w:pPr>
        <w:spacing w:line="240" w:lineRule="auto"/>
        <w:jc w:val="both"/>
        <w:rPr>
          <w:rFonts w:asciiTheme="minorHAnsi" w:hAnsiTheme="minorHAnsi"/>
          <w:szCs w:val="20"/>
        </w:rPr>
      </w:pPr>
      <w:r w:rsidRPr="00A04584">
        <w:rPr>
          <w:rFonts w:asciiTheme="minorHAnsi" w:hAnsiTheme="minorHAnsi"/>
          <w:szCs w:val="20"/>
        </w:rPr>
        <w:t xml:space="preserve">Professional Liability Insurance:  The Contractor shall carry Errors and Omissions, Professional Liability Insurance, and/or Professional Liability Malpractice Insurance sufficient to protect the Contractor from any liability arising out of the professional obligations performed pursuant to the requirements of this </w:t>
      </w:r>
      <w:r w:rsidRPr="00A04584">
        <w:rPr>
          <w:rFonts w:asciiTheme="minorHAnsi" w:hAnsiTheme="minorHAnsi"/>
          <w:color w:val="000000"/>
          <w:szCs w:val="20"/>
        </w:rPr>
        <w:t>Contract.</w:t>
      </w:r>
      <w:r w:rsidRPr="00A04584">
        <w:rPr>
          <w:rFonts w:asciiTheme="minorHAnsi" w:hAnsiTheme="minorHAnsi"/>
          <w:szCs w:val="20"/>
        </w:rPr>
        <w:t xml:space="preserve">  The insurance shall be in the amount of not less than </w:t>
      </w:r>
      <w:r w:rsidRPr="00A025FE">
        <w:rPr>
          <w:rFonts w:asciiTheme="minorHAnsi" w:hAnsiTheme="minorHAnsi"/>
          <w:szCs w:val="20"/>
        </w:rPr>
        <w:t>$</w:t>
      </w:r>
      <w:r w:rsidR="00A025FE" w:rsidRPr="00A025FE">
        <w:rPr>
          <w:rFonts w:asciiTheme="minorHAnsi" w:hAnsiTheme="minorHAnsi"/>
          <w:szCs w:val="20"/>
        </w:rPr>
        <w:t>3</w:t>
      </w:r>
      <w:r w:rsidRPr="00A025FE">
        <w:rPr>
          <w:rFonts w:asciiTheme="minorHAnsi" w:hAnsiTheme="minorHAnsi"/>
          <w:szCs w:val="20"/>
        </w:rPr>
        <w:t>,000,000 or higher if appropriate</w:t>
      </w:r>
      <w:r w:rsidRPr="00A04584">
        <w:rPr>
          <w:rFonts w:asciiTheme="minorHAnsi" w:hAnsiTheme="minorHAnsi"/>
          <w:szCs w:val="20"/>
        </w:rPr>
        <w:t xml:space="preserve"> per each occurrence, and in such policy forms as shall be approved by the State.  If the Contractor has claims-made coverage and subsequently changes carriers during the term of this </w:t>
      </w:r>
      <w:r w:rsidRPr="00A04584">
        <w:rPr>
          <w:rFonts w:asciiTheme="minorHAnsi" w:hAnsiTheme="minorHAnsi"/>
          <w:color w:val="000000"/>
          <w:szCs w:val="20"/>
        </w:rPr>
        <w:t>Contract</w:t>
      </w:r>
      <w:r w:rsidRPr="00A04584">
        <w:rPr>
          <w:rFonts w:asciiTheme="minorHAnsi" w:hAnsiTheme="minorHAnsi"/>
          <w:szCs w:val="20"/>
        </w:rPr>
        <w:t>, it shall obtain from its new Errors and Omissions, Professional Liability Insurance, and/or Professional Malpractice Insurance carrier an endorsement for retroactive coverage.</w:t>
      </w:r>
    </w:p>
    <w:p w14:paraId="1BEDBEC9" w14:textId="77777777" w:rsidR="00A04584" w:rsidRPr="00A04584" w:rsidRDefault="00A04584" w:rsidP="00A04584">
      <w:pPr>
        <w:spacing w:line="240" w:lineRule="auto"/>
        <w:rPr>
          <w:rFonts w:asciiTheme="minorHAnsi" w:hAnsiTheme="minorHAnsi"/>
          <w:szCs w:val="20"/>
        </w:rPr>
      </w:pPr>
    </w:p>
    <w:p w14:paraId="0ABCE7EF" w14:textId="77777777" w:rsidR="00A04584" w:rsidRPr="00A04584" w:rsidRDefault="00A04584" w:rsidP="00A04584">
      <w:pPr>
        <w:keepNext/>
        <w:numPr>
          <w:ilvl w:val="2"/>
          <w:numId w:val="199"/>
        </w:numPr>
        <w:tabs>
          <w:tab w:val="num" w:pos="360"/>
          <w:tab w:val="left" w:pos="720"/>
        </w:tabs>
        <w:spacing w:after="160" w:line="240" w:lineRule="auto"/>
        <w:ind w:left="0" w:firstLine="0"/>
        <w:jc w:val="both"/>
        <w:outlineLvl w:val="2"/>
        <w:rPr>
          <w:rFonts w:asciiTheme="minorHAnsi" w:eastAsia="MS Mincho" w:hAnsiTheme="minorHAnsi" w:cs="Arial"/>
          <w:b/>
          <w:bCs/>
          <w:caps/>
          <w:spacing w:val="-5"/>
          <w:szCs w:val="20"/>
        </w:rPr>
      </w:pPr>
      <w:bookmarkStart w:id="567" w:name="_Toc175578791"/>
      <w:bookmarkStart w:id="568" w:name="_Toc188342419"/>
      <w:r w:rsidRPr="00A04584">
        <w:rPr>
          <w:rFonts w:asciiTheme="minorHAnsi" w:eastAsia="MS Mincho" w:hAnsiTheme="minorHAnsi" w:cs="Arial"/>
          <w:b/>
          <w:bCs/>
          <w:caps/>
          <w:spacing w:val="-5"/>
          <w:szCs w:val="20"/>
        </w:rPr>
        <w:t>CYBER BREACH INSURANCE</w:t>
      </w:r>
      <w:bookmarkEnd w:id="567"/>
      <w:bookmarkEnd w:id="568"/>
    </w:p>
    <w:p w14:paraId="0C1A772C" w14:textId="77777777" w:rsidR="00A04584" w:rsidRPr="00A04584" w:rsidRDefault="00A04584" w:rsidP="00A04584">
      <w:pPr>
        <w:spacing w:line="240" w:lineRule="auto"/>
        <w:rPr>
          <w:rFonts w:asciiTheme="minorHAnsi" w:hAnsiTheme="minorHAnsi"/>
          <w:szCs w:val="20"/>
        </w:rPr>
      </w:pPr>
      <w:r w:rsidRPr="00A04584">
        <w:rPr>
          <w:rFonts w:asciiTheme="minorHAnsi" w:hAnsiTheme="minorHAnsi"/>
          <w:szCs w:val="20"/>
        </w:rPr>
        <w:t>Section 4.2 of the SSTC supplemented with the following:</w:t>
      </w:r>
      <w:r w:rsidRPr="00A04584" w:rsidDel="003A12F1">
        <w:rPr>
          <w:rFonts w:asciiTheme="minorHAnsi" w:hAnsiTheme="minorHAnsi"/>
          <w:szCs w:val="20"/>
        </w:rPr>
        <w:t xml:space="preserve"> </w:t>
      </w:r>
      <w:r w:rsidRPr="00A04584">
        <w:rPr>
          <w:rFonts w:asciiTheme="minorHAnsi" w:hAnsiTheme="minorHAnsi"/>
          <w:szCs w:val="20"/>
        </w:rPr>
        <w:t xml:space="preserve">  </w:t>
      </w:r>
    </w:p>
    <w:p w14:paraId="6E5A8110" w14:textId="77777777" w:rsidR="00A04584" w:rsidRPr="00A04584" w:rsidRDefault="00A04584" w:rsidP="00A04584">
      <w:pPr>
        <w:spacing w:line="240" w:lineRule="auto"/>
        <w:rPr>
          <w:rFonts w:asciiTheme="minorHAnsi" w:hAnsiTheme="minorHAnsi"/>
          <w:szCs w:val="20"/>
        </w:rPr>
      </w:pPr>
    </w:p>
    <w:p w14:paraId="6C69758B" w14:textId="006EA53C" w:rsidR="00A04584" w:rsidRPr="00A04584" w:rsidRDefault="00A04584" w:rsidP="00A04584">
      <w:pPr>
        <w:spacing w:line="240" w:lineRule="auto"/>
        <w:jc w:val="both"/>
        <w:rPr>
          <w:rFonts w:asciiTheme="minorHAnsi" w:hAnsiTheme="minorHAnsi"/>
          <w:szCs w:val="20"/>
        </w:rPr>
      </w:pPr>
      <w:r w:rsidRPr="00A04584">
        <w:rPr>
          <w:rFonts w:asciiTheme="minorHAnsi" w:hAnsiTheme="minorHAnsi"/>
          <w:szCs w:val="20"/>
        </w:rPr>
        <w:t xml:space="preserve">Cyber Breach Insurance: The Contractor shall carry Cyber Breach Insurance in an amount sufficient to protect the Contractor from any liability arising out of its performance pursuant to the requirements of this </w:t>
      </w:r>
      <w:r w:rsidRPr="00A04584">
        <w:rPr>
          <w:rFonts w:asciiTheme="minorHAnsi" w:hAnsiTheme="minorHAnsi"/>
          <w:color w:val="000000"/>
          <w:szCs w:val="20"/>
        </w:rPr>
        <w:t>Contract.</w:t>
      </w:r>
      <w:r w:rsidRPr="00A04584">
        <w:rPr>
          <w:rFonts w:asciiTheme="minorHAnsi" w:hAnsiTheme="minorHAnsi"/>
          <w:szCs w:val="20"/>
        </w:rPr>
        <w:t xml:space="preserve">  The insurance shall be in an amount of not less than </w:t>
      </w:r>
      <w:r w:rsidRPr="00A025FE">
        <w:rPr>
          <w:rFonts w:asciiTheme="minorHAnsi" w:hAnsiTheme="minorHAnsi"/>
          <w:szCs w:val="20"/>
        </w:rPr>
        <w:t>$</w:t>
      </w:r>
      <w:r w:rsidR="00A025FE" w:rsidRPr="00A025FE">
        <w:rPr>
          <w:rFonts w:asciiTheme="minorHAnsi" w:hAnsiTheme="minorHAnsi"/>
          <w:szCs w:val="20"/>
        </w:rPr>
        <w:t>5</w:t>
      </w:r>
      <w:r w:rsidRPr="00A025FE">
        <w:rPr>
          <w:rFonts w:asciiTheme="minorHAnsi" w:hAnsiTheme="minorHAnsi"/>
          <w:szCs w:val="20"/>
        </w:rPr>
        <w:t xml:space="preserve">,000,000 or higher if appropriate </w:t>
      </w:r>
      <w:r w:rsidRPr="00A04584">
        <w:rPr>
          <w:rFonts w:asciiTheme="minorHAnsi" w:hAnsiTheme="minorHAnsi"/>
          <w:szCs w:val="20"/>
        </w:rPr>
        <w:t xml:space="preserve">per each occurrence and in such policy forms as shall be approved by the State.  The insurance shall at a minimum cover the following: Data loss, malware,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2215B793" w14:textId="77777777" w:rsidR="00A04584" w:rsidRPr="00A04584" w:rsidRDefault="00A04584" w:rsidP="00A04584">
      <w:pPr>
        <w:spacing w:line="240" w:lineRule="auto"/>
        <w:rPr>
          <w:rFonts w:asciiTheme="minorHAnsi" w:hAnsiTheme="minorHAnsi"/>
          <w:szCs w:val="20"/>
        </w:rPr>
      </w:pPr>
    </w:p>
    <w:p w14:paraId="185A542A" w14:textId="47062BA7" w:rsidR="00A04584" w:rsidRPr="00A86C70" w:rsidRDefault="00A04584" w:rsidP="00A04584">
      <w:pPr>
        <w:keepNext/>
        <w:numPr>
          <w:ilvl w:val="2"/>
          <w:numId w:val="199"/>
        </w:numPr>
        <w:tabs>
          <w:tab w:val="num" w:pos="360"/>
          <w:tab w:val="left" w:pos="720"/>
        </w:tabs>
        <w:spacing w:after="160" w:line="240" w:lineRule="auto"/>
        <w:ind w:left="0" w:firstLine="0"/>
        <w:jc w:val="both"/>
        <w:outlineLvl w:val="2"/>
        <w:rPr>
          <w:rFonts w:asciiTheme="minorHAnsi" w:eastAsia="MS Mincho" w:hAnsiTheme="minorHAnsi" w:cs="Arial"/>
          <w:b/>
          <w:bCs/>
          <w:caps/>
          <w:spacing w:val="-5"/>
          <w:szCs w:val="20"/>
        </w:rPr>
      </w:pPr>
      <w:bookmarkStart w:id="569" w:name="_Toc175578792"/>
      <w:bookmarkStart w:id="570" w:name="_Toc188342420"/>
      <w:r w:rsidRPr="00A04584">
        <w:rPr>
          <w:rFonts w:asciiTheme="minorHAnsi" w:eastAsia="MS Mincho" w:hAnsiTheme="minorHAnsi" w:cs="Arial"/>
          <w:b/>
          <w:bCs/>
          <w:caps/>
          <w:spacing w:val="-5"/>
          <w:szCs w:val="20"/>
        </w:rPr>
        <w:t>LIMITATION OF LIABILITY OPTIONS</w:t>
      </w:r>
      <w:bookmarkEnd w:id="569"/>
      <w:bookmarkEnd w:id="570"/>
    </w:p>
    <w:p w14:paraId="408A7740" w14:textId="77777777" w:rsidR="00A04584" w:rsidRPr="00A04584" w:rsidRDefault="00A04584" w:rsidP="00A04584">
      <w:pPr>
        <w:spacing w:line="240" w:lineRule="auto"/>
        <w:jc w:val="both"/>
        <w:rPr>
          <w:rFonts w:asciiTheme="minorHAnsi" w:hAnsiTheme="minorHAnsi"/>
          <w:szCs w:val="20"/>
        </w:rPr>
      </w:pPr>
      <w:r w:rsidRPr="00A04584">
        <w:rPr>
          <w:rFonts w:asciiTheme="minorHAnsi" w:hAnsiTheme="minorHAnsi"/>
          <w:szCs w:val="20"/>
        </w:rPr>
        <w:t xml:space="preserve">Section 4.0 of the SSTC is </w:t>
      </w:r>
      <w:r w:rsidRPr="00A04584">
        <w:rPr>
          <w:rFonts w:asciiTheme="minorHAnsi" w:hAnsiTheme="minorHAnsi"/>
          <w:szCs w:val="20"/>
          <w:u w:val="single"/>
        </w:rPr>
        <w:t>supplemented</w:t>
      </w:r>
      <w:r w:rsidRPr="00A04584">
        <w:rPr>
          <w:rFonts w:asciiTheme="minorHAnsi" w:hAnsiTheme="minorHAnsi"/>
          <w:szCs w:val="20"/>
        </w:rPr>
        <w:t xml:space="preserve"> with the following:</w:t>
      </w:r>
    </w:p>
    <w:p w14:paraId="1B0DA4D3" w14:textId="77777777" w:rsidR="00A04584" w:rsidRPr="00A04584" w:rsidRDefault="00A04584" w:rsidP="00A04584">
      <w:pPr>
        <w:autoSpaceDE w:val="0"/>
        <w:autoSpaceDN w:val="0"/>
        <w:adjustRightInd w:val="0"/>
        <w:spacing w:line="240" w:lineRule="auto"/>
        <w:ind w:left="360" w:hanging="360"/>
        <w:jc w:val="both"/>
        <w:rPr>
          <w:rFonts w:asciiTheme="minorHAnsi" w:eastAsia="Times New Roman" w:hAnsiTheme="minorHAnsi" w:cstheme="minorHAnsi"/>
          <w:b/>
          <w:szCs w:val="20"/>
        </w:rPr>
      </w:pPr>
    </w:p>
    <w:p w14:paraId="7578EC92" w14:textId="77777777" w:rsidR="00A04584" w:rsidRPr="00A04584" w:rsidRDefault="00A04584" w:rsidP="00A04584">
      <w:pPr>
        <w:autoSpaceDE w:val="0"/>
        <w:autoSpaceDN w:val="0"/>
        <w:adjustRightInd w:val="0"/>
        <w:spacing w:line="240" w:lineRule="auto"/>
        <w:ind w:left="360" w:hanging="360"/>
        <w:jc w:val="both"/>
        <w:rPr>
          <w:rFonts w:asciiTheme="minorHAnsi" w:eastAsia="Times New Roman" w:hAnsiTheme="minorHAnsi" w:cstheme="minorHAnsi"/>
          <w:b/>
          <w:szCs w:val="20"/>
        </w:rPr>
      </w:pPr>
      <w:r w:rsidRPr="00A04584">
        <w:rPr>
          <w:rFonts w:asciiTheme="minorHAnsi" w:eastAsia="Times New Roman" w:hAnsiTheme="minorHAnsi" w:cstheme="minorHAnsi"/>
          <w:b/>
          <w:szCs w:val="20"/>
        </w:rPr>
        <w:t>4.3 LIMITATION OF LIABILITY</w:t>
      </w:r>
    </w:p>
    <w:p w14:paraId="3B18868A" w14:textId="77777777" w:rsidR="00A04584" w:rsidRPr="00A04584" w:rsidRDefault="00A04584" w:rsidP="00A04584">
      <w:pPr>
        <w:numPr>
          <w:ilvl w:val="0"/>
          <w:numId w:val="237"/>
        </w:numPr>
        <w:autoSpaceDE w:val="0"/>
        <w:autoSpaceDN w:val="0"/>
        <w:adjustRightInd w:val="0"/>
        <w:spacing w:after="160" w:line="240" w:lineRule="auto"/>
        <w:jc w:val="both"/>
        <w:rPr>
          <w:rFonts w:asciiTheme="minorHAnsi" w:hAnsiTheme="minorHAnsi" w:cstheme="minorHAnsi"/>
          <w:szCs w:val="20"/>
        </w:rPr>
      </w:pPr>
      <w:r w:rsidRPr="00A04584">
        <w:rPr>
          <w:rFonts w:asciiTheme="minorHAnsi" w:hAnsiTheme="minorHAnsi" w:cstheme="minorHAnsi"/>
          <w:color w:val="000000"/>
          <w:szCs w:val="20"/>
        </w:rPr>
        <w:t xml:space="preserve">The Contractor’s liability for actual, direct damages resulting from the Contractor’s performance or non-performance of, or in any manner related to, the </w:t>
      </w:r>
      <w:r w:rsidRPr="00A04584">
        <w:rPr>
          <w:rFonts w:asciiTheme="minorHAnsi" w:hAnsiTheme="minorHAnsi" w:cstheme="minorHAnsi"/>
          <w:szCs w:val="20"/>
        </w:rPr>
        <w:t>Contract</w:t>
      </w:r>
      <w:r w:rsidRPr="00A04584">
        <w:rPr>
          <w:rFonts w:asciiTheme="minorHAnsi" w:hAnsiTheme="minorHAnsi" w:cstheme="minorHAnsi"/>
          <w:color w:val="000000"/>
          <w:szCs w:val="20"/>
        </w:rPr>
        <w:t xml:space="preserve"> for any and all third party claims, shall be limited in the aggregate to </w:t>
      </w:r>
      <w:r w:rsidRPr="00A025FE">
        <w:rPr>
          <w:rFonts w:asciiTheme="minorHAnsi" w:hAnsiTheme="minorHAnsi" w:cstheme="minorHAnsi"/>
          <w:color w:val="000000"/>
          <w:szCs w:val="20"/>
        </w:rPr>
        <w:t>200%</w:t>
      </w:r>
      <w:r w:rsidRPr="00A04584">
        <w:rPr>
          <w:rFonts w:asciiTheme="minorHAnsi" w:hAnsiTheme="minorHAnsi" w:cstheme="minorHAnsi"/>
          <w:color w:val="000000"/>
          <w:szCs w:val="20"/>
        </w:rPr>
        <w:t xml:space="preserve"> of the fees paid by the State during the previous twelve months to Contractor for the products or services giving rise to such damages.  </w:t>
      </w:r>
      <w:r w:rsidRPr="00A04584">
        <w:rPr>
          <w:rFonts w:asciiTheme="minorHAnsi" w:hAnsiTheme="minorHAnsi" w:cstheme="minorHAnsi"/>
          <w:szCs w:val="20"/>
        </w:rPr>
        <w:t>Notwithstanding the preceding sentence, in no event shall the limit of liability be less than $</w:t>
      </w:r>
      <w:r w:rsidRPr="00A025FE">
        <w:rPr>
          <w:rFonts w:asciiTheme="minorHAnsi" w:hAnsiTheme="minorHAnsi" w:cstheme="minorHAnsi"/>
          <w:szCs w:val="20"/>
        </w:rPr>
        <w:t>1,000,000</w:t>
      </w:r>
      <w:r w:rsidRPr="00A04584">
        <w:rPr>
          <w:rFonts w:asciiTheme="minorHAnsi" w:hAnsiTheme="minorHAnsi" w:cstheme="minorHAnsi"/>
          <w:szCs w:val="20"/>
        </w:rPr>
        <w:t>.</w:t>
      </w:r>
      <w:r w:rsidRPr="00A04584">
        <w:rPr>
          <w:rFonts w:asciiTheme="minorHAnsi" w:hAnsiTheme="minorHAnsi" w:cstheme="minorHAnsi"/>
          <w:color w:val="000000"/>
          <w:szCs w:val="20"/>
        </w:rPr>
        <w:t xml:space="preserve"> This limitation of liability shall not apply to the following:</w:t>
      </w:r>
    </w:p>
    <w:p w14:paraId="36EE2C62" w14:textId="77777777" w:rsidR="00A04584" w:rsidRPr="00A04584" w:rsidRDefault="00A04584" w:rsidP="00A04584">
      <w:pPr>
        <w:autoSpaceDE w:val="0"/>
        <w:autoSpaceDN w:val="0"/>
        <w:adjustRightInd w:val="0"/>
        <w:spacing w:line="240" w:lineRule="auto"/>
        <w:ind w:left="1800" w:hanging="360"/>
        <w:rPr>
          <w:rFonts w:asciiTheme="minorHAnsi" w:hAnsiTheme="minorHAnsi" w:cstheme="minorHAnsi"/>
          <w:szCs w:val="20"/>
        </w:rPr>
      </w:pPr>
      <w:r w:rsidRPr="00A04584">
        <w:rPr>
          <w:rFonts w:asciiTheme="minorHAnsi" w:hAnsiTheme="minorHAnsi" w:cstheme="minorHAnsi"/>
          <w:szCs w:val="20"/>
        </w:rPr>
        <w:t>i.</w:t>
      </w:r>
      <w:r w:rsidRPr="00A04584">
        <w:rPr>
          <w:rFonts w:asciiTheme="minorHAnsi" w:hAnsiTheme="minorHAnsi" w:cstheme="minorHAnsi"/>
          <w:szCs w:val="20"/>
        </w:rPr>
        <w:tab/>
      </w:r>
      <w:r w:rsidRPr="00A04584">
        <w:rPr>
          <w:rFonts w:asciiTheme="minorHAnsi" w:hAnsiTheme="minorHAnsi" w:cstheme="minorHAnsi"/>
          <w:color w:val="000000"/>
          <w:szCs w:val="20"/>
        </w:rPr>
        <w:t>The Contractor’s indemnification obligations as described in Section 4.1; and</w:t>
      </w:r>
    </w:p>
    <w:p w14:paraId="6A2973AE" w14:textId="77777777" w:rsidR="00A04584" w:rsidRPr="00A04584" w:rsidRDefault="00A04584" w:rsidP="00A04584">
      <w:pPr>
        <w:autoSpaceDE w:val="0"/>
        <w:autoSpaceDN w:val="0"/>
        <w:adjustRightInd w:val="0"/>
        <w:spacing w:line="240" w:lineRule="auto"/>
        <w:ind w:left="1800" w:hanging="360"/>
        <w:rPr>
          <w:rFonts w:asciiTheme="minorHAnsi" w:hAnsiTheme="minorHAnsi" w:cstheme="minorHAnsi"/>
          <w:color w:val="000000"/>
          <w:szCs w:val="20"/>
        </w:rPr>
      </w:pPr>
      <w:r w:rsidRPr="00A04584">
        <w:rPr>
          <w:rFonts w:asciiTheme="minorHAnsi" w:hAnsiTheme="minorHAnsi" w:cstheme="minorHAnsi"/>
          <w:szCs w:val="20"/>
        </w:rPr>
        <w:t>ii.</w:t>
      </w:r>
      <w:r w:rsidRPr="00A04584">
        <w:rPr>
          <w:rFonts w:asciiTheme="minorHAnsi" w:hAnsiTheme="minorHAnsi" w:cstheme="minorHAnsi"/>
          <w:szCs w:val="20"/>
        </w:rPr>
        <w:tab/>
      </w:r>
      <w:r w:rsidRPr="00A04584">
        <w:rPr>
          <w:rFonts w:asciiTheme="minorHAnsi" w:hAnsiTheme="minorHAnsi" w:cstheme="minorHAnsi"/>
          <w:color w:val="000000"/>
          <w:szCs w:val="20"/>
        </w:rPr>
        <w:t>The Contractor’s breach of its obligations of confidentiality described in this Bid Solicitation.</w:t>
      </w:r>
    </w:p>
    <w:p w14:paraId="5347D05F" w14:textId="77777777" w:rsidR="00A04584" w:rsidRPr="00A04584" w:rsidRDefault="00A04584" w:rsidP="00A04584">
      <w:pPr>
        <w:numPr>
          <w:ilvl w:val="0"/>
          <w:numId w:val="237"/>
        </w:numPr>
        <w:autoSpaceDE w:val="0"/>
        <w:autoSpaceDN w:val="0"/>
        <w:adjustRightInd w:val="0"/>
        <w:spacing w:after="160" w:line="240" w:lineRule="auto"/>
        <w:jc w:val="both"/>
        <w:rPr>
          <w:rFonts w:asciiTheme="minorHAnsi" w:eastAsia="Times New Roman" w:hAnsiTheme="minorHAnsi" w:cstheme="minorHAnsi"/>
          <w:szCs w:val="20"/>
        </w:rPr>
      </w:pPr>
      <w:r w:rsidRPr="00A04584">
        <w:rPr>
          <w:rFonts w:asciiTheme="minorHAnsi" w:eastAsia="Times New Roman" w:hAnsiTheme="minorHAnsi" w:cstheme="minorHAnsi"/>
          <w:color w:val="000000"/>
          <w:szCs w:val="20"/>
        </w:rPr>
        <w:t>Notwithstanding the foregoing exclusions, where a Breach of Security is a direct result of Contractor’s breach of its contractual obligation to encrypt Personal Data pursuant to this Bid Solicitation or otherwise prevent its release as reasonably determined by the State, the Contractor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Contractor based on root cause of the Breach of Security.</w:t>
      </w:r>
    </w:p>
    <w:p w14:paraId="6EE4E8D4" w14:textId="233B055D" w:rsidR="00CC4C3A" w:rsidRPr="00A86C70" w:rsidRDefault="00A04584" w:rsidP="0084189F">
      <w:pPr>
        <w:numPr>
          <w:ilvl w:val="0"/>
          <w:numId w:val="237"/>
        </w:numPr>
        <w:autoSpaceDE w:val="0"/>
        <w:autoSpaceDN w:val="0"/>
        <w:adjustRightInd w:val="0"/>
        <w:spacing w:after="160" w:line="240" w:lineRule="auto"/>
        <w:jc w:val="both"/>
        <w:rPr>
          <w:rFonts w:asciiTheme="minorHAnsi" w:eastAsia="Times New Roman" w:hAnsiTheme="minorHAnsi" w:cstheme="minorHAnsi"/>
          <w:color w:val="000000"/>
          <w:szCs w:val="20"/>
        </w:rPr>
      </w:pPr>
      <w:r w:rsidRPr="00A04584">
        <w:rPr>
          <w:rFonts w:asciiTheme="minorHAnsi" w:eastAsia="Times New Roman" w:hAnsiTheme="minorHAnsi" w:cstheme="minorHAnsi"/>
          <w:color w:val="000000"/>
          <w:szCs w:val="20"/>
        </w:rPr>
        <w:t>The Contractor shall not be liable for punitive, special, indirect, incidental, or consequential damages.</w:t>
      </w:r>
    </w:p>
    <w:p w14:paraId="5EC51130" w14:textId="77777777" w:rsidR="007C2018" w:rsidRPr="0084189F" w:rsidRDefault="00FE1904" w:rsidP="0041689D">
      <w:pPr>
        <w:pStyle w:val="Heading1"/>
      </w:pPr>
      <w:bookmarkStart w:id="571" w:name="_Toc188342421"/>
      <w:r w:rsidRPr="0084189F">
        <w:t>QUOTE EVALUATION AND AWARD</w:t>
      </w:r>
      <w:bookmarkEnd w:id="571"/>
    </w:p>
    <w:p w14:paraId="49314829" w14:textId="77777777" w:rsidR="00A67A2F" w:rsidRPr="0084189F" w:rsidRDefault="00A67A2F" w:rsidP="0084189F">
      <w:pPr>
        <w:spacing w:line="240" w:lineRule="auto"/>
        <w:jc w:val="both"/>
        <w:rPr>
          <w:b/>
          <w:szCs w:val="20"/>
        </w:rPr>
      </w:pPr>
    </w:p>
    <w:p w14:paraId="02AA320D" w14:textId="77777777" w:rsidR="005034F5" w:rsidRPr="0084189F" w:rsidRDefault="005034F5" w:rsidP="00E165D8">
      <w:pPr>
        <w:pStyle w:val="Heading2"/>
      </w:pPr>
      <w:bookmarkStart w:id="572" w:name="_Toc400531542"/>
      <w:bookmarkStart w:id="573" w:name="_Toc428534014"/>
      <w:bookmarkStart w:id="574" w:name="_Toc32310736"/>
      <w:bookmarkStart w:id="575" w:name="_Toc188342422"/>
      <w:r w:rsidRPr="0084189F">
        <w:t>RIGHT TO WAIVE</w:t>
      </w:r>
      <w:bookmarkEnd w:id="572"/>
      <w:bookmarkEnd w:id="573"/>
      <w:bookmarkEnd w:id="574"/>
      <w:bookmarkEnd w:id="575"/>
    </w:p>
    <w:p w14:paraId="564ED871" w14:textId="77777777" w:rsidR="005034F5" w:rsidRPr="0084189F" w:rsidRDefault="005034F5" w:rsidP="0084189F">
      <w:pPr>
        <w:spacing w:line="240" w:lineRule="auto"/>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29D237FA" w14:textId="77777777" w:rsidR="00D8226E" w:rsidRPr="0084189F" w:rsidRDefault="00D8226E" w:rsidP="0084189F">
      <w:pPr>
        <w:spacing w:line="240" w:lineRule="auto"/>
        <w:jc w:val="both"/>
        <w:rPr>
          <w:szCs w:val="20"/>
        </w:rPr>
      </w:pPr>
      <w:bookmarkStart w:id="576" w:name="_Toc400531543"/>
      <w:bookmarkStart w:id="577" w:name="_Toc428534015"/>
      <w:bookmarkStart w:id="578" w:name="_Toc32310737"/>
    </w:p>
    <w:p w14:paraId="00BA42E6" w14:textId="77777777" w:rsidR="005034F5" w:rsidRPr="0084189F" w:rsidRDefault="00D8226E" w:rsidP="00E165D8">
      <w:pPr>
        <w:pStyle w:val="Heading2"/>
      </w:pPr>
      <w:bookmarkStart w:id="579" w:name="_Toc188342423"/>
      <w:r w:rsidRPr="0084189F">
        <w:t>DIRECTOR’S RIGHT TO ACCEPT OR REJECT A QUOTE</w:t>
      </w:r>
      <w:bookmarkEnd w:id="576"/>
      <w:bookmarkEnd w:id="577"/>
      <w:bookmarkEnd w:id="578"/>
      <w:bookmarkEnd w:id="579"/>
    </w:p>
    <w:p w14:paraId="04A51334" w14:textId="77777777" w:rsidR="005034F5" w:rsidRPr="0084189F" w:rsidRDefault="005034F5" w:rsidP="0084189F">
      <w:pPr>
        <w:spacing w:line="240" w:lineRule="auto"/>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4BDE545C" w14:textId="77777777" w:rsidR="005034F5" w:rsidRPr="0084189F" w:rsidRDefault="005034F5" w:rsidP="0084189F">
      <w:pPr>
        <w:spacing w:line="240" w:lineRule="auto"/>
        <w:jc w:val="both"/>
        <w:rPr>
          <w:szCs w:val="20"/>
        </w:rPr>
      </w:pPr>
    </w:p>
    <w:p w14:paraId="2B5721AD" w14:textId="77777777" w:rsidR="00623441" w:rsidRPr="0084189F" w:rsidRDefault="00623441" w:rsidP="00E165D8">
      <w:pPr>
        <w:pStyle w:val="Heading2"/>
      </w:pPr>
      <w:bookmarkStart w:id="580" w:name="_Toc188342424"/>
      <w:r w:rsidRPr="0084189F">
        <w:t>RECIPROCITY FOR JURISDICTIONAL BIDDER PREFERENCE</w:t>
      </w:r>
      <w:bookmarkEnd w:id="580"/>
    </w:p>
    <w:p w14:paraId="48B3B2AE" w14:textId="77777777" w:rsidR="00623441" w:rsidRPr="0084189F" w:rsidRDefault="00623441" w:rsidP="0084189F">
      <w:pPr>
        <w:keepNext/>
        <w:spacing w:line="240" w:lineRule="auto"/>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0DA85F8" w14:textId="77777777" w:rsidR="00623441" w:rsidRPr="0084189F" w:rsidRDefault="00623441" w:rsidP="0084189F">
      <w:pPr>
        <w:spacing w:line="240" w:lineRule="auto"/>
        <w:jc w:val="both"/>
        <w:rPr>
          <w:rFonts w:cstheme="minorHAnsi"/>
          <w:szCs w:val="20"/>
        </w:rPr>
      </w:pPr>
    </w:p>
    <w:p w14:paraId="4A523CE1" w14:textId="2CCB924F" w:rsidR="00623441" w:rsidRPr="0084189F" w:rsidRDefault="00623441" w:rsidP="0084189F">
      <w:pPr>
        <w:spacing w:line="240" w:lineRule="auto"/>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8A6044">
        <w:rPr>
          <w:rFonts w:cstheme="minorHAnsi"/>
          <w:szCs w:val="20"/>
        </w:rPr>
        <w:t>B</w:t>
      </w:r>
      <w:r w:rsidRPr="0084189F">
        <w:rPr>
          <w:rFonts w:cstheme="minorHAnsi"/>
          <w:szCs w:val="20"/>
        </w:rPr>
        <w:t xml:space="preserve">usiness </w:t>
      </w:r>
      <w:r w:rsidR="008A6044">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8A6044">
        <w:rPr>
          <w:rFonts w:cstheme="minorHAnsi"/>
          <w:szCs w:val="20"/>
        </w:rPr>
        <w:t>B</w:t>
      </w:r>
      <w:r w:rsidRPr="0084189F">
        <w:rPr>
          <w:rFonts w:cstheme="minorHAnsi"/>
          <w:szCs w:val="20"/>
        </w:rPr>
        <w:t xml:space="preserve">usiness </w:t>
      </w:r>
      <w:r w:rsidR="008A6044">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4FF67002" w14:textId="77777777" w:rsidR="00623441" w:rsidRPr="0084189F" w:rsidRDefault="00623441" w:rsidP="0084189F">
      <w:pPr>
        <w:spacing w:line="240" w:lineRule="auto"/>
        <w:jc w:val="both"/>
        <w:rPr>
          <w:color w:val="000000"/>
          <w:szCs w:val="20"/>
        </w:rPr>
      </w:pPr>
    </w:p>
    <w:p w14:paraId="3C33E8A0" w14:textId="77777777" w:rsidR="005034F5" w:rsidRPr="0084189F" w:rsidRDefault="00D8226E" w:rsidP="00E165D8">
      <w:pPr>
        <w:pStyle w:val="Heading2"/>
      </w:pPr>
      <w:bookmarkStart w:id="581" w:name="_Toc400531545"/>
      <w:bookmarkStart w:id="582" w:name="_Toc428534017"/>
      <w:bookmarkStart w:id="583" w:name="_Toc32310739"/>
      <w:bookmarkStart w:id="584" w:name="_Toc188342425"/>
      <w:r w:rsidRPr="0084189F">
        <w:t>CLARIFICATION OF QUOTE</w:t>
      </w:r>
      <w:bookmarkEnd w:id="581"/>
      <w:bookmarkEnd w:id="582"/>
      <w:bookmarkEnd w:id="583"/>
      <w:bookmarkEnd w:id="584"/>
    </w:p>
    <w:p w14:paraId="2E700B2E" w14:textId="77777777" w:rsidR="005034F5" w:rsidRPr="0084189F" w:rsidRDefault="005034F5" w:rsidP="0084189F">
      <w:pPr>
        <w:spacing w:line="240" w:lineRule="auto"/>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B69C160" w14:textId="77777777" w:rsidR="005034F5" w:rsidRPr="0084189F" w:rsidRDefault="005034F5" w:rsidP="0084189F">
      <w:pPr>
        <w:spacing w:line="240" w:lineRule="auto"/>
        <w:jc w:val="both"/>
        <w:rPr>
          <w:color w:val="000000"/>
          <w:szCs w:val="20"/>
        </w:rPr>
      </w:pPr>
    </w:p>
    <w:p w14:paraId="432C354D" w14:textId="77777777" w:rsidR="005034F5" w:rsidRPr="0084189F" w:rsidRDefault="005034F5" w:rsidP="0084189F">
      <w:pPr>
        <w:spacing w:line="240" w:lineRule="auto"/>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12059202" w14:textId="77777777" w:rsidR="005034F5" w:rsidRPr="0084189F" w:rsidRDefault="005034F5" w:rsidP="0084189F">
      <w:pPr>
        <w:spacing w:line="240" w:lineRule="auto"/>
        <w:jc w:val="both"/>
        <w:rPr>
          <w:color w:val="000000"/>
          <w:szCs w:val="20"/>
        </w:rPr>
      </w:pPr>
    </w:p>
    <w:p w14:paraId="7ABF11B1" w14:textId="14DB00C9" w:rsidR="005034F5" w:rsidRPr="0084189F" w:rsidRDefault="009E480C" w:rsidP="0084189F">
      <w:pPr>
        <w:spacing w:line="240" w:lineRule="auto"/>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0F16B1A2" w14:textId="77777777" w:rsidR="005034F5" w:rsidRPr="0084189F" w:rsidRDefault="005034F5" w:rsidP="0084189F">
      <w:pPr>
        <w:spacing w:line="240" w:lineRule="auto"/>
        <w:jc w:val="both"/>
        <w:rPr>
          <w:szCs w:val="20"/>
        </w:rPr>
      </w:pPr>
    </w:p>
    <w:p w14:paraId="74A950EA" w14:textId="77777777" w:rsidR="005034F5" w:rsidRPr="0084189F" w:rsidRDefault="005034F5" w:rsidP="00E165D8">
      <w:pPr>
        <w:pStyle w:val="Heading2"/>
      </w:pPr>
      <w:bookmarkStart w:id="585" w:name="_Toc32310741"/>
      <w:bookmarkStart w:id="586" w:name="_Toc188342426"/>
      <w:bookmarkStart w:id="587" w:name="_Toc118513837"/>
      <w:bookmarkStart w:id="588" w:name="_Toc400531547"/>
      <w:bookmarkStart w:id="589" w:name="_Toc428534019"/>
      <w:r w:rsidRPr="0084189F">
        <w:t>ORAL PRESENTATION</w:t>
      </w:r>
      <w:bookmarkEnd w:id="585"/>
      <w:bookmarkEnd w:id="586"/>
      <w:r w:rsidRPr="0084189F">
        <w:t xml:space="preserve"> </w:t>
      </w:r>
      <w:bookmarkEnd w:id="587"/>
      <w:bookmarkEnd w:id="588"/>
      <w:bookmarkEnd w:id="589"/>
    </w:p>
    <w:p w14:paraId="6925A75B" w14:textId="1B0A74B0" w:rsidR="00204EB4" w:rsidRPr="00204EB4" w:rsidRDefault="00204EB4" w:rsidP="0084189F">
      <w:pPr>
        <w:spacing w:line="240" w:lineRule="auto"/>
        <w:jc w:val="both"/>
        <w:rPr>
          <w:szCs w:val="20"/>
        </w:rPr>
      </w:pPr>
      <w:r w:rsidRPr="00204EB4">
        <w:rPr>
          <w:szCs w:val="20"/>
        </w:rPr>
        <w:t>NOT APPLICABLE TO THIS PROCUREMENT.</w:t>
      </w:r>
    </w:p>
    <w:p w14:paraId="40245A36" w14:textId="77777777" w:rsidR="00204EB4" w:rsidRDefault="00204EB4" w:rsidP="0084189F">
      <w:pPr>
        <w:spacing w:line="240" w:lineRule="auto"/>
        <w:jc w:val="both"/>
        <w:rPr>
          <w:szCs w:val="20"/>
          <w:highlight w:val="green"/>
        </w:rPr>
      </w:pPr>
    </w:p>
    <w:p w14:paraId="6EC19F63" w14:textId="77777777" w:rsidR="00F15D1B" w:rsidRPr="0084189F" w:rsidRDefault="00F15D1B" w:rsidP="00E165D8">
      <w:pPr>
        <w:pStyle w:val="Heading2"/>
      </w:pPr>
      <w:bookmarkStart w:id="590" w:name="_Toc188342427"/>
      <w:r w:rsidRPr="0084189F">
        <w:t>TIE QUOTES</w:t>
      </w:r>
      <w:bookmarkEnd w:id="590"/>
    </w:p>
    <w:p w14:paraId="1EB06021" w14:textId="6A9DD973" w:rsidR="004B0095" w:rsidRPr="0074407E" w:rsidRDefault="00F15D1B" w:rsidP="0084189F">
      <w:pPr>
        <w:spacing w:line="240" w:lineRule="auto"/>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19B77DF2" w14:textId="77777777" w:rsidR="004B0095" w:rsidRPr="0084189F" w:rsidRDefault="004B0095" w:rsidP="0084189F">
      <w:pPr>
        <w:spacing w:line="240" w:lineRule="auto"/>
        <w:rPr>
          <w:rFonts w:eastAsia="MS Mincho"/>
          <w:szCs w:val="20"/>
        </w:rPr>
      </w:pPr>
    </w:p>
    <w:p w14:paraId="2F675EAC" w14:textId="77777777" w:rsidR="003400B4" w:rsidRPr="0084189F" w:rsidRDefault="003400B4" w:rsidP="00E165D8">
      <w:pPr>
        <w:pStyle w:val="Heading2"/>
      </w:pPr>
      <w:bookmarkStart w:id="591" w:name="_Toc188342428"/>
      <w:r w:rsidRPr="0084189F">
        <w:t>STATE'S RIGHT TO INSPECT BIDDER’S FACILITIES</w:t>
      </w:r>
      <w:bookmarkEnd w:id="591"/>
    </w:p>
    <w:p w14:paraId="2BA7A7FB" w14:textId="77777777" w:rsidR="003400B4" w:rsidRPr="0084189F" w:rsidRDefault="003400B4" w:rsidP="0084189F">
      <w:pPr>
        <w:spacing w:line="240" w:lineRule="auto"/>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9E40433" w14:textId="77777777" w:rsidR="003400B4" w:rsidRPr="0084189F" w:rsidRDefault="003400B4" w:rsidP="0084189F">
      <w:pPr>
        <w:spacing w:line="240" w:lineRule="auto"/>
        <w:jc w:val="both"/>
        <w:rPr>
          <w:color w:val="000000"/>
          <w:szCs w:val="20"/>
        </w:rPr>
      </w:pPr>
    </w:p>
    <w:p w14:paraId="1B820553" w14:textId="77777777" w:rsidR="00C42A1A" w:rsidRPr="0084189F" w:rsidRDefault="00C42A1A" w:rsidP="00E165D8">
      <w:pPr>
        <w:pStyle w:val="Heading2"/>
      </w:pPr>
      <w:bookmarkStart w:id="592" w:name="_Toc188342429"/>
      <w:r w:rsidRPr="0084189F">
        <w:t>STATE'S RIGHT TO CHECK REFERENCES</w:t>
      </w:r>
      <w:bookmarkEnd w:id="592"/>
    </w:p>
    <w:p w14:paraId="66131119" w14:textId="77777777" w:rsidR="003400B4" w:rsidRPr="0084189F" w:rsidRDefault="003400B4" w:rsidP="0084189F">
      <w:pPr>
        <w:spacing w:line="240" w:lineRule="auto"/>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0483E505" w14:textId="77777777" w:rsidR="003400B4" w:rsidRPr="0084189F" w:rsidRDefault="003400B4" w:rsidP="0084189F">
      <w:pPr>
        <w:spacing w:line="240" w:lineRule="auto"/>
        <w:jc w:val="both"/>
        <w:rPr>
          <w:szCs w:val="20"/>
        </w:rPr>
      </w:pPr>
    </w:p>
    <w:p w14:paraId="52F5AABC" w14:textId="77777777" w:rsidR="00E74D81" w:rsidRPr="0084189F" w:rsidRDefault="00E74D81" w:rsidP="00E165D8">
      <w:pPr>
        <w:pStyle w:val="Heading2"/>
      </w:pPr>
      <w:bookmarkStart w:id="593" w:name="_Toc188342430"/>
      <w:r w:rsidRPr="0084189F">
        <w:t>EVALUATION CRITERIA</w:t>
      </w:r>
      <w:bookmarkEnd w:id="593"/>
    </w:p>
    <w:p w14:paraId="35A3D7CC" w14:textId="10440E09" w:rsidR="00E74D81" w:rsidRDefault="00E74D81" w:rsidP="0084189F">
      <w:pPr>
        <w:spacing w:line="240" w:lineRule="auto"/>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1DDB37A7" w14:textId="1C21F422" w:rsidR="0074407E" w:rsidRDefault="0074407E" w:rsidP="0084189F">
      <w:pPr>
        <w:spacing w:line="240" w:lineRule="auto"/>
        <w:jc w:val="both"/>
        <w:rPr>
          <w:szCs w:val="20"/>
        </w:rPr>
      </w:pPr>
    </w:p>
    <w:p w14:paraId="5D9F6C3B" w14:textId="77777777" w:rsidR="0074407E" w:rsidRPr="0084189F" w:rsidRDefault="0074407E" w:rsidP="0084189F">
      <w:pPr>
        <w:spacing w:line="240" w:lineRule="auto"/>
        <w:jc w:val="both"/>
        <w:rPr>
          <w:szCs w:val="20"/>
        </w:rPr>
      </w:pPr>
    </w:p>
    <w:p w14:paraId="699A7D5B" w14:textId="77777777" w:rsidR="00E74D81" w:rsidRPr="0084189F" w:rsidRDefault="00E74D81" w:rsidP="0084189F">
      <w:pPr>
        <w:spacing w:line="240" w:lineRule="auto"/>
        <w:jc w:val="both"/>
        <w:rPr>
          <w:szCs w:val="20"/>
        </w:rPr>
      </w:pPr>
    </w:p>
    <w:p w14:paraId="66C7FA80" w14:textId="77777777" w:rsidR="005034F5" w:rsidRPr="009E480C" w:rsidRDefault="005034F5" w:rsidP="00526B58">
      <w:pPr>
        <w:pStyle w:val="Heading3"/>
      </w:pPr>
      <w:bookmarkStart w:id="594" w:name="_Toc118513839"/>
      <w:bookmarkStart w:id="595" w:name="_Toc400531549"/>
      <w:bookmarkStart w:id="596" w:name="_Toc428534021"/>
      <w:bookmarkStart w:id="597" w:name="_Toc32310743"/>
      <w:bookmarkStart w:id="598" w:name="_Toc188342431"/>
      <w:r w:rsidRPr="009E480C">
        <w:t>TECHNICAL EVALUATION CRITERIA</w:t>
      </w:r>
      <w:bookmarkEnd w:id="594"/>
      <w:bookmarkEnd w:id="595"/>
      <w:bookmarkEnd w:id="596"/>
      <w:bookmarkEnd w:id="597"/>
      <w:bookmarkEnd w:id="598"/>
    </w:p>
    <w:p w14:paraId="17C09C65" w14:textId="77777777" w:rsidR="005034F5" w:rsidRPr="0084189F" w:rsidRDefault="00046FA9" w:rsidP="0084189F">
      <w:pPr>
        <w:spacing w:line="240" w:lineRule="auto"/>
        <w:jc w:val="both"/>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533C90DA" w14:textId="77777777" w:rsidR="005034F5" w:rsidRPr="0084189F" w:rsidRDefault="005034F5" w:rsidP="00A2324A">
      <w:pPr>
        <w:pStyle w:val="ListParagraph"/>
        <w:numPr>
          <w:ilvl w:val="0"/>
          <w:numId w:val="1"/>
        </w:numPr>
        <w:rPr>
          <w:rFonts w:asciiTheme="minorHAnsi" w:eastAsiaTheme="minorEastAsia" w:hAnsiTheme="minorHAnsi"/>
          <w:szCs w:val="20"/>
        </w:rPr>
      </w:pPr>
      <w:r w:rsidRPr="0084189F">
        <w:rPr>
          <w:rFonts w:asciiTheme="minorHAnsi" w:hAnsiTheme="minorHAnsi"/>
          <w:szCs w:val="20"/>
        </w:rPr>
        <w:t>Personnel:  The qualifications</w:t>
      </w:r>
      <w:r w:rsidR="00B97D5B" w:rsidRPr="0084189F">
        <w:rPr>
          <w:rFonts w:asciiTheme="minorHAnsi" w:hAnsiTheme="minorHAnsi"/>
          <w:szCs w:val="20"/>
        </w:rPr>
        <w:t xml:space="preserve"> and experience of the </w:t>
      </w:r>
      <w:r w:rsidRPr="0084189F">
        <w:rPr>
          <w:rFonts w:asciiTheme="minorHAnsi" w:hAnsiTheme="minorHAnsi"/>
          <w:szCs w:val="20"/>
        </w:rPr>
        <w:t xml:space="preserve">Bidder’s management, supervisory, and key personnel assigned to the </w:t>
      </w:r>
      <w:r w:rsidR="00CD6864" w:rsidRPr="0084189F">
        <w:rPr>
          <w:rFonts w:asciiTheme="minorHAnsi" w:hAnsiTheme="minorHAnsi"/>
          <w:color w:val="000000" w:themeColor="text1"/>
          <w:szCs w:val="20"/>
        </w:rPr>
        <w:t>Contract</w:t>
      </w:r>
      <w:r w:rsidRPr="0084189F">
        <w:rPr>
          <w:rFonts w:asciiTheme="minorHAnsi" w:hAnsiTheme="minorHAnsi"/>
          <w:szCs w:val="20"/>
        </w:rPr>
        <w:t>, including the candidates recommended for each of the positions/roles required;</w:t>
      </w:r>
    </w:p>
    <w:p w14:paraId="558DE3F2" w14:textId="77777777" w:rsidR="005034F5" w:rsidRPr="0084189F" w:rsidRDefault="005034F5" w:rsidP="00A2324A">
      <w:pPr>
        <w:pStyle w:val="ListParagraph"/>
        <w:numPr>
          <w:ilvl w:val="0"/>
          <w:numId w:val="1"/>
        </w:numPr>
        <w:rPr>
          <w:rFonts w:asciiTheme="minorHAnsi" w:eastAsiaTheme="minorEastAsia" w:hAnsiTheme="minorHAnsi"/>
          <w:szCs w:val="20"/>
        </w:rPr>
      </w:pPr>
      <w:r w:rsidRPr="0084189F">
        <w:rPr>
          <w:rFonts w:asciiTheme="minorHAnsi" w:hAnsiTheme="minorHAnsi"/>
          <w:szCs w:val="20"/>
        </w:rPr>
        <w:t>Experience of firm:</w:t>
      </w:r>
      <w:r w:rsidR="00B97D5B" w:rsidRPr="0084189F">
        <w:rPr>
          <w:rFonts w:asciiTheme="minorHAnsi" w:hAnsiTheme="minorHAnsi"/>
          <w:szCs w:val="20"/>
        </w:rPr>
        <w:t xml:space="preserve">  The </w:t>
      </w:r>
      <w:r w:rsidRPr="0084189F">
        <w:rPr>
          <w:rFonts w:asciiTheme="minorHAnsi" w:hAnsiTheme="minorHAnsi"/>
          <w:szCs w:val="20"/>
        </w:rPr>
        <w:t xml:space="preserve">Bidder’s documented experience in successfully completing </w:t>
      </w:r>
      <w:r w:rsidR="00CD6864" w:rsidRPr="0084189F">
        <w:rPr>
          <w:rFonts w:asciiTheme="minorHAnsi" w:hAnsiTheme="minorHAnsi"/>
          <w:color w:val="000000" w:themeColor="text1"/>
          <w:szCs w:val="20"/>
        </w:rPr>
        <w:t>Contract</w:t>
      </w:r>
      <w:r w:rsidRPr="0084189F">
        <w:rPr>
          <w:rFonts w:asciiTheme="minorHAnsi" w:hAnsiTheme="minorHAnsi"/>
          <w:szCs w:val="20"/>
        </w:rPr>
        <w:t xml:space="preserve"> of a similar size and scope in relation to the work required by this Bid Solicitation; and</w:t>
      </w:r>
    </w:p>
    <w:p w14:paraId="3F6E9235" w14:textId="77777777" w:rsidR="005034F5" w:rsidRPr="0084189F" w:rsidRDefault="005034F5" w:rsidP="00A2324A">
      <w:pPr>
        <w:pStyle w:val="ListParagraph"/>
        <w:numPr>
          <w:ilvl w:val="0"/>
          <w:numId w:val="1"/>
        </w:numPr>
        <w:rPr>
          <w:rFonts w:asciiTheme="minorHAnsi" w:eastAsiaTheme="minorEastAsia" w:hAnsiTheme="minorHAnsi"/>
          <w:szCs w:val="20"/>
        </w:rPr>
      </w:pPr>
      <w:r w:rsidRPr="0084189F">
        <w:rPr>
          <w:rFonts w:asciiTheme="minorHAnsi" w:hAnsiTheme="minorHAnsi"/>
          <w:szCs w:val="20"/>
        </w:rPr>
        <w:t>Ability of firm to complete the Scope of Work based on its Technical Quote:</w:t>
      </w:r>
      <w:r w:rsidR="00B97D5B" w:rsidRPr="0084189F">
        <w:rPr>
          <w:rFonts w:asciiTheme="minorHAnsi" w:hAnsiTheme="minorHAnsi"/>
          <w:szCs w:val="20"/>
        </w:rPr>
        <w:t xml:space="preserve">  The </w:t>
      </w:r>
      <w:r w:rsidRPr="0084189F">
        <w:rPr>
          <w:rFonts w:asciiTheme="minorHAnsi" w:hAnsiTheme="minorHAnsi"/>
          <w:szCs w:val="20"/>
        </w:rPr>
        <w:t xml:space="preserve">Bidder’s demonstration in the Quote that the </w:t>
      </w:r>
      <w:r w:rsidR="00806615" w:rsidRPr="0084189F">
        <w:rPr>
          <w:rFonts w:asciiTheme="minorHAnsi" w:hAnsiTheme="minorHAnsi"/>
          <w:color w:val="000000" w:themeColor="text1"/>
          <w:szCs w:val="20"/>
        </w:rPr>
        <w:t>Bidder</w:t>
      </w:r>
      <w:r w:rsidRPr="0084189F">
        <w:rPr>
          <w:rFonts w:asciiTheme="minorHAnsi" w:hAnsiTheme="minorHAnsi"/>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Cs w:val="20"/>
        </w:rPr>
        <w:t>Contract</w:t>
      </w:r>
      <w:r w:rsidR="00980E2B" w:rsidRPr="0084189F">
        <w:rPr>
          <w:rFonts w:asciiTheme="minorHAnsi" w:hAnsiTheme="minorHAnsi"/>
          <w:color w:val="000000" w:themeColor="text1"/>
          <w:szCs w:val="20"/>
        </w:rPr>
        <w:t>.</w:t>
      </w:r>
    </w:p>
    <w:p w14:paraId="79DBA4D3" w14:textId="77777777" w:rsidR="006662F8" w:rsidRPr="0084189F" w:rsidRDefault="006662F8" w:rsidP="0084189F">
      <w:pPr>
        <w:spacing w:line="240" w:lineRule="auto"/>
        <w:jc w:val="both"/>
        <w:rPr>
          <w:szCs w:val="20"/>
        </w:rPr>
      </w:pPr>
    </w:p>
    <w:p w14:paraId="7A4F2690" w14:textId="77777777" w:rsidR="005034F5" w:rsidRPr="0084189F" w:rsidRDefault="00436CAD" w:rsidP="00526B58">
      <w:pPr>
        <w:pStyle w:val="Heading3"/>
      </w:pPr>
      <w:bookmarkStart w:id="599" w:name="_Toc118513840"/>
      <w:bookmarkStart w:id="600" w:name="_Toc400531550"/>
      <w:bookmarkStart w:id="601" w:name="_Toc428534022"/>
      <w:bookmarkStart w:id="602" w:name="_Toc32310744"/>
      <w:bookmarkStart w:id="603" w:name="_Toc188342432"/>
      <w:r w:rsidRPr="0084189F">
        <w:t>PRICE EVALUATION</w:t>
      </w:r>
      <w:bookmarkEnd w:id="599"/>
      <w:bookmarkEnd w:id="600"/>
      <w:bookmarkEnd w:id="601"/>
      <w:bookmarkEnd w:id="602"/>
      <w:bookmarkEnd w:id="603"/>
    </w:p>
    <w:p w14:paraId="5BDBB211" w14:textId="77777777" w:rsidR="005034F5" w:rsidRPr="0084189F" w:rsidRDefault="005034F5" w:rsidP="0084189F">
      <w:pPr>
        <w:spacing w:line="240" w:lineRule="auto"/>
        <w:jc w:val="both"/>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479386D1" w14:textId="77777777" w:rsidR="0090411B" w:rsidRPr="0084189F" w:rsidRDefault="0090411B" w:rsidP="0084189F">
      <w:pPr>
        <w:spacing w:line="240" w:lineRule="auto"/>
        <w:jc w:val="both"/>
        <w:rPr>
          <w:szCs w:val="20"/>
        </w:rPr>
      </w:pPr>
    </w:p>
    <w:p w14:paraId="01A7DABE" w14:textId="77777777" w:rsidR="005034F5" w:rsidRPr="0084189F" w:rsidRDefault="005034F5" w:rsidP="00E165D8">
      <w:pPr>
        <w:pStyle w:val="Heading2"/>
      </w:pPr>
      <w:bookmarkStart w:id="604" w:name="_Toc118513841"/>
      <w:bookmarkStart w:id="605" w:name="_Toc400531551"/>
      <w:bookmarkStart w:id="606" w:name="_Toc428534023"/>
      <w:bookmarkStart w:id="607" w:name="_Toc32310745"/>
      <w:bookmarkStart w:id="608" w:name="_Toc188342433"/>
      <w:r w:rsidRPr="0084189F">
        <w:t>QUOTE DISCREPANCIES</w:t>
      </w:r>
      <w:bookmarkEnd w:id="604"/>
      <w:bookmarkEnd w:id="605"/>
      <w:bookmarkEnd w:id="606"/>
      <w:bookmarkEnd w:id="607"/>
      <w:bookmarkEnd w:id="608"/>
    </w:p>
    <w:p w14:paraId="1F7F6432" w14:textId="77777777" w:rsidR="005034F5" w:rsidRPr="0084189F" w:rsidRDefault="005034F5" w:rsidP="0084189F">
      <w:pPr>
        <w:spacing w:line="240" w:lineRule="auto"/>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5339C57" w14:textId="77777777" w:rsidR="005034F5" w:rsidRPr="0084189F" w:rsidRDefault="005034F5" w:rsidP="0084189F">
      <w:pPr>
        <w:spacing w:line="240" w:lineRule="auto"/>
        <w:jc w:val="both"/>
        <w:rPr>
          <w:szCs w:val="20"/>
        </w:rPr>
      </w:pPr>
    </w:p>
    <w:p w14:paraId="5801BA91" w14:textId="77777777" w:rsidR="005034F5" w:rsidRPr="0084189F" w:rsidRDefault="005034F5" w:rsidP="00E165D8">
      <w:pPr>
        <w:pStyle w:val="Heading2"/>
      </w:pPr>
      <w:bookmarkStart w:id="609" w:name="_Toc118513842"/>
      <w:bookmarkStart w:id="610" w:name="_Toc400531553"/>
      <w:bookmarkStart w:id="611" w:name="_Toc428534025"/>
      <w:bookmarkStart w:id="612" w:name="_Toc32310747"/>
      <w:bookmarkStart w:id="613" w:name="_Toc188342434"/>
      <w:r w:rsidRPr="0084189F">
        <w:t>NEGOTIATION</w:t>
      </w:r>
      <w:bookmarkEnd w:id="609"/>
      <w:bookmarkEnd w:id="610"/>
      <w:bookmarkEnd w:id="611"/>
      <w:bookmarkEnd w:id="612"/>
      <w:bookmarkEnd w:id="613"/>
    </w:p>
    <w:p w14:paraId="555F1FC5" w14:textId="77777777" w:rsidR="005034F5" w:rsidRPr="0084189F" w:rsidRDefault="005034F5" w:rsidP="0084189F">
      <w:pPr>
        <w:spacing w:line="240" w:lineRule="auto"/>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3D52B344" w14:textId="77777777" w:rsidR="009048B9" w:rsidRPr="0084189F" w:rsidRDefault="009048B9" w:rsidP="0084189F">
      <w:pPr>
        <w:spacing w:line="240" w:lineRule="auto"/>
        <w:jc w:val="both"/>
        <w:rPr>
          <w:b/>
          <w:bCs/>
          <w:szCs w:val="20"/>
        </w:rPr>
      </w:pPr>
    </w:p>
    <w:p w14:paraId="28B4045B" w14:textId="77777777" w:rsidR="009048B9" w:rsidRDefault="009048B9" w:rsidP="0084189F">
      <w:pPr>
        <w:spacing w:line="240" w:lineRule="auto"/>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048007A2" w14:textId="77777777" w:rsidR="00E51805" w:rsidRPr="0084189F" w:rsidRDefault="00E51805" w:rsidP="0084189F">
      <w:pPr>
        <w:spacing w:line="240" w:lineRule="auto"/>
        <w:jc w:val="both"/>
        <w:rPr>
          <w:szCs w:val="20"/>
        </w:rPr>
      </w:pPr>
    </w:p>
    <w:p w14:paraId="3EB17D3C" w14:textId="77777777" w:rsidR="005034F5" w:rsidRPr="0084189F" w:rsidRDefault="00E51805" w:rsidP="0084189F">
      <w:pPr>
        <w:spacing w:line="240" w:lineRule="auto"/>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3A1E4728" w14:textId="77777777" w:rsidR="009048B9" w:rsidRPr="0084189F" w:rsidRDefault="009048B9" w:rsidP="0084189F">
      <w:pPr>
        <w:spacing w:line="240" w:lineRule="auto"/>
        <w:jc w:val="both"/>
        <w:rPr>
          <w:szCs w:val="20"/>
        </w:rPr>
      </w:pPr>
    </w:p>
    <w:p w14:paraId="369C93A3" w14:textId="77777777" w:rsidR="008C6093" w:rsidRPr="0084189F" w:rsidRDefault="009048B9" w:rsidP="00E165D8">
      <w:pPr>
        <w:pStyle w:val="Heading2"/>
      </w:pPr>
      <w:bookmarkStart w:id="614" w:name="_Toc188342435"/>
      <w:r w:rsidRPr="0084189F">
        <w:t>BEST AND FINAL OFFER (BAFO)</w:t>
      </w:r>
      <w:bookmarkEnd w:id="614"/>
      <w:r w:rsidRPr="0084189F">
        <w:t xml:space="preserve"> </w:t>
      </w:r>
    </w:p>
    <w:p w14:paraId="3C041E89" w14:textId="77777777" w:rsidR="003475A0" w:rsidRPr="0084189F" w:rsidRDefault="003475A0" w:rsidP="003475A0">
      <w:pPr>
        <w:spacing w:line="240" w:lineRule="auto"/>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Pr>
          <w:bCs/>
          <w:szCs w:val="20"/>
        </w:rPr>
        <w:t>most competitive</w:t>
      </w:r>
      <w:r w:rsidRPr="0084189F">
        <w:rPr>
          <w:bCs/>
          <w:szCs w:val="20"/>
        </w:rPr>
        <w:t xml:space="preser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05143BDA" w14:textId="77777777" w:rsidR="003475A0" w:rsidRPr="0084189F" w:rsidRDefault="003475A0" w:rsidP="003475A0">
      <w:pPr>
        <w:spacing w:line="240" w:lineRule="auto"/>
        <w:jc w:val="both"/>
        <w:rPr>
          <w:szCs w:val="20"/>
        </w:rPr>
      </w:pPr>
    </w:p>
    <w:p w14:paraId="7448BD1C" w14:textId="77777777" w:rsidR="003475A0" w:rsidRPr="0084189F" w:rsidRDefault="003475A0" w:rsidP="003475A0">
      <w:pPr>
        <w:spacing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58BCDBD" w14:textId="77777777" w:rsidR="003475A0" w:rsidRPr="0084189F" w:rsidRDefault="003475A0" w:rsidP="003475A0">
      <w:pPr>
        <w:spacing w:line="240" w:lineRule="auto"/>
        <w:jc w:val="both"/>
        <w:rPr>
          <w:szCs w:val="20"/>
        </w:rPr>
      </w:pPr>
    </w:p>
    <w:p w14:paraId="7F609B28" w14:textId="77777777" w:rsidR="003475A0" w:rsidRPr="0084189F" w:rsidRDefault="003475A0" w:rsidP="003475A0">
      <w:pPr>
        <w:spacing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13829A0" w14:textId="77777777" w:rsidR="005034F5" w:rsidRPr="0084189F" w:rsidRDefault="005034F5" w:rsidP="0084189F">
      <w:pPr>
        <w:spacing w:line="240" w:lineRule="auto"/>
        <w:jc w:val="both"/>
        <w:rPr>
          <w:color w:val="000000" w:themeColor="text1"/>
          <w:szCs w:val="20"/>
        </w:rPr>
      </w:pPr>
    </w:p>
    <w:p w14:paraId="22A1C64E" w14:textId="77777777" w:rsidR="005034F5" w:rsidRPr="0084189F" w:rsidRDefault="005034F5" w:rsidP="00E165D8">
      <w:pPr>
        <w:pStyle w:val="Heading2"/>
      </w:pPr>
      <w:bookmarkStart w:id="615" w:name="_Toc32310748"/>
      <w:bookmarkStart w:id="616" w:name="_Toc188342436"/>
      <w:r w:rsidRPr="0084189F">
        <w:rPr>
          <w:color w:val="000000" w:themeColor="text1"/>
        </w:rPr>
        <w:t>“</w:t>
      </w:r>
      <w:r w:rsidRPr="0084189F">
        <w:t xml:space="preserve">REQUEST FOR REVISION” WITHIN </w:t>
      </w:r>
      <w:r w:rsidRPr="0084189F">
        <w:rPr>
          <w:iCs/>
          <w:color w:val="00B050"/>
        </w:rPr>
        <w:t>NJ</w:t>
      </w:r>
      <w:r w:rsidRPr="0084189F">
        <w:rPr>
          <w:iCs/>
          <w:color w:val="0070C0"/>
        </w:rPr>
        <w:t>START</w:t>
      </w:r>
      <w:bookmarkEnd w:id="615"/>
      <w:bookmarkEnd w:id="616"/>
    </w:p>
    <w:p w14:paraId="33415662" w14:textId="0E3536CE" w:rsidR="005034F5" w:rsidRDefault="005034F5" w:rsidP="00217829">
      <w:pPr>
        <w:keepNext/>
        <w:spacing w:line="240" w:lineRule="auto"/>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2A843FE6" w14:textId="0DC5FB60" w:rsidR="0074407E" w:rsidRDefault="0074407E" w:rsidP="00217829">
      <w:pPr>
        <w:keepNext/>
        <w:spacing w:line="240" w:lineRule="auto"/>
        <w:jc w:val="both"/>
        <w:rPr>
          <w:szCs w:val="20"/>
        </w:rPr>
      </w:pPr>
    </w:p>
    <w:p w14:paraId="7F493ADB" w14:textId="77777777" w:rsidR="0074407E" w:rsidRPr="0084189F" w:rsidRDefault="0074407E" w:rsidP="00217829">
      <w:pPr>
        <w:keepNext/>
        <w:spacing w:line="240" w:lineRule="auto"/>
        <w:jc w:val="both"/>
        <w:rPr>
          <w:szCs w:val="20"/>
        </w:rPr>
      </w:pPr>
    </w:p>
    <w:p w14:paraId="6C9BC258" w14:textId="77777777" w:rsidR="005034F5" w:rsidRPr="0084189F" w:rsidRDefault="005034F5" w:rsidP="0084189F">
      <w:pPr>
        <w:spacing w:line="240" w:lineRule="auto"/>
        <w:jc w:val="both"/>
        <w:rPr>
          <w:szCs w:val="20"/>
        </w:rPr>
      </w:pPr>
    </w:p>
    <w:p w14:paraId="2E7B9485" w14:textId="77777777" w:rsidR="005034F5" w:rsidRPr="0084189F" w:rsidRDefault="005034F5" w:rsidP="00E165D8">
      <w:pPr>
        <w:pStyle w:val="Heading2"/>
      </w:pPr>
      <w:bookmarkStart w:id="617" w:name="_Toc400531554"/>
      <w:bookmarkStart w:id="618" w:name="_Toc428534026"/>
      <w:bookmarkStart w:id="619" w:name="_Toc32310749"/>
      <w:bookmarkStart w:id="620" w:name="_Toc188342437"/>
      <w:r w:rsidRPr="0084189F">
        <w:t>POOR PERFORMANCE</w:t>
      </w:r>
      <w:bookmarkEnd w:id="617"/>
      <w:bookmarkEnd w:id="618"/>
      <w:bookmarkEnd w:id="619"/>
      <w:bookmarkEnd w:id="620"/>
    </w:p>
    <w:p w14:paraId="55FD712E" w14:textId="77777777" w:rsidR="00E64072" w:rsidRDefault="005034F5" w:rsidP="0084189F">
      <w:pPr>
        <w:spacing w:line="240" w:lineRule="auto"/>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6EBDAC2" w14:textId="77777777" w:rsidR="00E64072" w:rsidRDefault="00CD6864" w:rsidP="00A2324A">
      <w:pPr>
        <w:pStyle w:val="ListParagraph"/>
        <w:numPr>
          <w:ilvl w:val="0"/>
          <w:numId w:val="47"/>
        </w:numPr>
        <w:rPr>
          <w:rFonts w:asciiTheme="minorHAnsi" w:hAnsiTheme="minorHAnsi"/>
          <w:szCs w:val="20"/>
        </w:rPr>
      </w:pPr>
      <w:r w:rsidRPr="00E64072">
        <w:rPr>
          <w:rFonts w:asciiTheme="minorHAnsi" w:hAnsiTheme="minorHAnsi"/>
          <w:color w:val="000000"/>
          <w:szCs w:val="20"/>
        </w:rPr>
        <w:t>Contract</w:t>
      </w:r>
      <w:r w:rsidR="005034F5" w:rsidRPr="00E64072">
        <w:rPr>
          <w:rFonts w:asciiTheme="minorHAnsi" w:hAnsiTheme="minorHAnsi"/>
          <w:szCs w:val="20"/>
        </w:rPr>
        <w:t xml:space="preserve"> cancellations for cause pursuant to</w:t>
      </w:r>
      <w:r w:rsidR="00E64072">
        <w:rPr>
          <w:rFonts w:asciiTheme="minorHAnsi" w:hAnsiTheme="minorHAnsi"/>
          <w:szCs w:val="20"/>
        </w:rPr>
        <w:t xml:space="preserve"> </w:t>
      </w:r>
      <w:r w:rsidR="00E64072" w:rsidRPr="00233784">
        <w:rPr>
          <w:rFonts w:asciiTheme="minorHAnsi" w:hAnsiTheme="minorHAnsi"/>
          <w:i/>
          <w:color w:val="000000"/>
          <w:szCs w:val="20"/>
        </w:rPr>
        <w:t>State of New Jersey Standard Terms and Conditions Section 5.7(B)</w:t>
      </w:r>
      <w:r w:rsidR="005034F5" w:rsidRPr="00E64072">
        <w:rPr>
          <w:rFonts w:asciiTheme="minorHAnsi" w:hAnsiTheme="minorHAnsi"/>
          <w:szCs w:val="20"/>
        </w:rPr>
        <w:t xml:space="preserve">; </w:t>
      </w:r>
    </w:p>
    <w:p w14:paraId="513437A4" w14:textId="77777777" w:rsidR="00E64072" w:rsidRDefault="00E64072" w:rsidP="00A2324A">
      <w:pPr>
        <w:pStyle w:val="ListParagraph"/>
        <w:numPr>
          <w:ilvl w:val="0"/>
          <w:numId w:val="47"/>
        </w:numPr>
        <w:rPr>
          <w:rFonts w:asciiTheme="minorHAnsi" w:hAnsiTheme="minorHAnsi"/>
          <w:szCs w:val="20"/>
        </w:rPr>
      </w:pPr>
      <w:r>
        <w:rPr>
          <w:rFonts w:asciiTheme="minorHAnsi" w:hAnsiTheme="minorHAnsi"/>
          <w:szCs w:val="20"/>
        </w:rPr>
        <w:t>i</w:t>
      </w:r>
      <w:r w:rsidR="005034F5" w:rsidRPr="00E64072">
        <w:rPr>
          <w:rFonts w:asciiTheme="minorHAnsi" w:hAnsiTheme="minorHAnsi"/>
          <w:szCs w:val="20"/>
        </w:rPr>
        <w:t xml:space="preserve">nformation contained in Vendor performance records; </w:t>
      </w:r>
    </w:p>
    <w:p w14:paraId="5B476F76" w14:textId="77777777" w:rsidR="00E64072" w:rsidRDefault="00E64072" w:rsidP="00A2324A">
      <w:pPr>
        <w:pStyle w:val="ListParagraph"/>
        <w:numPr>
          <w:ilvl w:val="0"/>
          <w:numId w:val="47"/>
        </w:numPr>
        <w:rPr>
          <w:rFonts w:asciiTheme="minorHAnsi" w:hAnsiTheme="minorHAnsi"/>
          <w:szCs w:val="20"/>
        </w:rPr>
      </w:pPr>
      <w:r>
        <w:rPr>
          <w:rFonts w:asciiTheme="minorHAnsi" w:hAnsiTheme="minorHAnsi"/>
          <w:szCs w:val="20"/>
        </w:rPr>
        <w:t>i</w:t>
      </w:r>
      <w:r w:rsidR="005034F5" w:rsidRPr="00E64072">
        <w:rPr>
          <w:rFonts w:asciiTheme="minorHAnsi" w:hAnsiTheme="minorHAnsi"/>
          <w:szCs w:val="20"/>
        </w:rPr>
        <w:t xml:space="preserve">nformation obtained from audits or investigations conducted by a local, state or federal agency of the Bidder’s work experience; </w:t>
      </w:r>
    </w:p>
    <w:p w14:paraId="5E8BD662" w14:textId="77777777" w:rsidR="00E64072" w:rsidRDefault="00E64072" w:rsidP="00A2324A">
      <w:pPr>
        <w:pStyle w:val="ListParagraph"/>
        <w:numPr>
          <w:ilvl w:val="0"/>
          <w:numId w:val="47"/>
        </w:numPr>
        <w:rPr>
          <w:rFonts w:asciiTheme="minorHAnsi" w:hAnsiTheme="minorHAnsi"/>
          <w:szCs w:val="20"/>
        </w:rPr>
      </w:pPr>
      <w:r>
        <w:rPr>
          <w:rFonts w:asciiTheme="minorHAnsi" w:hAnsiTheme="minorHAnsi"/>
          <w:szCs w:val="20"/>
        </w:rPr>
        <w:t>c</w:t>
      </w:r>
      <w:r w:rsidR="005034F5" w:rsidRPr="00E64072">
        <w:rPr>
          <w:rFonts w:asciiTheme="minorHAnsi" w:hAnsiTheme="minorHAnsi"/>
          <w:szCs w:val="20"/>
        </w:rPr>
        <w:t xml:space="preserve">urrent licensure, registration, and/or certification status and relevant history thereof; or </w:t>
      </w:r>
    </w:p>
    <w:p w14:paraId="35AC699C" w14:textId="77777777" w:rsidR="00E64072" w:rsidRPr="00E64072" w:rsidRDefault="00E64072" w:rsidP="00A2324A">
      <w:pPr>
        <w:pStyle w:val="ListParagraph"/>
        <w:numPr>
          <w:ilvl w:val="0"/>
          <w:numId w:val="47"/>
        </w:numPr>
        <w:rPr>
          <w:rFonts w:asciiTheme="minorHAnsi" w:hAnsiTheme="minorHAnsi"/>
          <w:szCs w:val="20"/>
        </w:rPr>
      </w:pPr>
      <w:r>
        <w:rPr>
          <w:rFonts w:asciiTheme="minorHAnsi" w:hAnsiTheme="minorHAnsi"/>
          <w:szCs w:val="20"/>
        </w:rPr>
        <w:t xml:space="preserve">Bidder’s </w:t>
      </w:r>
      <w:r w:rsidR="005034F5" w:rsidRPr="00E64072">
        <w:rPr>
          <w:rFonts w:asciiTheme="minorHAnsi" w:hAnsiTheme="minorHAnsi"/>
          <w:szCs w:val="20"/>
        </w:rPr>
        <w:t xml:space="preserve">status or rating with established business/financial reporting services, as applicable.  </w:t>
      </w:r>
    </w:p>
    <w:p w14:paraId="325C50C0" w14:textId="77777777" w:rsidR="00E64072" w:rsidRDefault="00E64072" w:rsidP="0084189F">
      <w:pPr>
        <w:spacing w:line="240" w:lineRule="auto"/>
        <w:jc w:val="both"/>
        <w:rPr>
          <w:szCs w:val="20"/>
        </w:rPr>
      </w:pPr>
    </w:p>
    <w:p w14:paraId="1A92AFBE" w14:textId="77777777" w:rsidR="005034F5" w:rsidRPr="0084189F" w:rsidRDefault="00075C47" w:rsidP="0084189F">
      <w:pPr>
        <w:spacing w:line="240" w:lineRule="auto"/>
        <w:jc w:val="both"/>
        <w:rPr>
          <w:szCs w:val="20"/>
        </w:rPr>
      </w:pPr>
      <w:r w:rsidRPr="0084189F">
        <w:rPr>
          <w:szCs w:val="20"/>
        </w:rPr>
        <w:t>Bidders</w:t>
      </w:r>
      <w:r w:rsidR="005034F5" w:rsidRPr="0084189F">
        <w:rPr>
          <w:szCs w:val="20"/>
        </w:rPr>
        <w:t xml:space="preserve"> should note that this list is not exhaustive.</w:t>
      </w:r>
    </w:p>
    <w:p w14:paraId="086CC546" w14:textId="77777777" w:rsidR="005034F5" w:rsidRPr="0084189F" w:rsidRDefault="005034F5" w:rsidP="0084189F">
      <w:pPr>
        <w:spacing w:line="240" w:lineRule="auto"/>
        <w:jc w:val="both"/>
        <w:rPr>
          <w:szCs w:val="20"/>
        </w:rPr>
      </w:pPr>
    </w:p>
    <w:p w14:paraId="4FD8B937" w14:textId="77777777" w:rsidR="00CE49BC" w:rsidRPr="0084189F" w:rsidRDefault="00CE49BC" w:rsidP="00E165D8">
      <w:pPr>
        <w:pStyle w:val="Heading2"/>
      </w:pPr>
      <w:bookmarkStart w:id="621" w:name="_Toc188342438"/>
      <w:r w:rsidRPr="0084189F">
        <w:t>RECOM</w:t>
      </w:r>
      <w:r w:rsidR="00186908" w:rsidRPr="0084189F">
        <w:t>M</w:t>
      </w:r>
      <w:r w:rsidRPr="0084189F">
        <w:t>ENDATION FOR AWARD</w:t>
      </w:r>
      <w:bookmarkEnd w:id="621"/>
      <w:r w:rsidRPr="0084189F">
        <w:t xml:space="preserve"> </w:t>
      </w:r>
    </w:p>
    <w:p w14:paraId="484641F4" w14:textId="77777777" w:rsidR="00CE49BC" w:rsidRPr="0084189F" w:rsidRDefault="00CE49BC" w:rsidP="0084189F">
      <w:pPr>
        <w:spacing w:line="240" w:lineRule="auto"/>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4A5D18B6" w14:textId="77777777" w:rsidR="00CE49BC" w:rsidRPr="0084189F" w:rsidRDefault="00CE49BC" w:rsidP="0084189F">
      <w:pPr>
        <w:spacing w:line="240" w:lineRule="auto"/>
        <w:jc w:val="both"/>
        <w:rPr>
          <w:szCs w:val="20"/>
        </w:rPr>
      </w:pPr>
    </w:p>
    <w:p w14:paraId="7089ED9C" w14:textId="77777777" w:rsidR="005034F5" w:rsidRPr="0084189F" w:rsidRDefault="00CD6864" w:rsidP="00E165D8">
      <w:pPr>
        <w:pStyle w:val="Heading2"/>
      </w:pPr>
      <w:bookmarkStart w:id="622" w:name="_Toc400531561"/>
      <w:bookmarkStart w:id="623" w:name="_Toc428534033"/>
      <w:bookmarkStart w:id="624" w:name="_Toc32310756"/>
      <w:bookmarkStart w:id="625" w:name="_Toc188342439"/>
      <w:r w:rsidRPr="0084189F">
        <w:t>CONTRACT</w:t>
      </w:r>
      <w:r w:rsidR="005034F5" w:rsidRPr="0084189F">
        <w:t xml:space="preserve"> AWARD</w:t>
      </w:r>
      <w:bookmarkEnd w:id="622"/>
      <w:bookmarkEnd w:id="623"/>
      <w:bookmarkEnd w:id="624"/>
      <w:bookmarkEnd w:id="625"/>
    </w:p>
    <w:p w14:paraId="79956D83" w14:textId="73A2DB48" w:rsidR="00204EB4" w:rsidRPr="0084189F" w:rsidRDefault="00204EB4" w:rsidP="00204EB4">
      <w:pPr>
        <w:spacing w:line="240" w:lineRule="auto"/>
        <w:jc w:val="both"/>
        <w:rPr>
          <w:rFonts w:eastAsia="MS Mincho"/>
          <w:szCs w:val="20"/>
        </w:rPr>
      </w:pPr>
      <w:r w:rsidRPr="0084189F">
        <w:rPr>
          <w:color w:val="000000"/>
          <w:szCs w:val="20"/>
        </w:rPr>
        <w:t>Contract</w:t>
      </w:r>
      <w:r w:rsidRPr="0084189F">
        <w:rPr>
          <w:rFonts w:eastAsia="MS Mincho"/>
          <w:szCs w:val="20"/>
        </w:rPr>
        <w:t xml:space="preserve"> award</w:t>
      </w:r>
      <w:r>
        <w:rPr>
          <w:rFonts w:eastAsia="MS Mincho"/>
          <w:szCs w:val="20"/>
        </w:rPr>
        <w:t>(</w:t>
      </w:r>
      <w:r w:rsidRPr="0084189F">
        <w:rPr>
          <w:rFonts w:eastAsia="MS Mincho"/>
          <w:szCs w:val="20"/>
        </w:rPr>
        <w:t>s</w:t>
      </w:r>
      <w:r>
        <w:rPr>
          <w:rFonts w:eastAsia="MS Mincho"/>
          <w:szCs w:val="20"/>
        </w:rPr>
        <w:t>)</w:t>
      </w:r>
      <w:r w:rsidRPr="0084189F">
        <w:rPr>
          <w:rFonts w:eastAsia="MS Mincho"/>
          <w:szCs w:val="20"/>
        </w:rPr>
        <w:t xml:space="preserve"> will be made with reasonable promptness by written notice to </w:t>
      </w:r>
      <w:r w:rsidRPr="004F277C">
        <w:rPr>
          <w:rFonts w:eastAsia="MS Mincho"/>
          <w:szCs w:val="20"/>
        </w:rPr>
        <w:t>that</w:t>
      </w:r>
      <w:r w:rsidRPr="0084189F">
        <w:rPr>
          <w:rFonts w:eastAsia="MS Mincho"/>
          <w:szCs w:val="20"/>
        </w:rPr>
        <w:t xml:space="preserve"> responsible </w:t>
      </w:r>
      <w:r>
        <w:rPr>
          <w:rFonts w:eastAsia="MS Mincho"/>
          <w:szCs w:val="20"/>
        </w:rPr>
        <w:t>Bidder</w:t>
      </w:r>
      <w:r w:rsidRPr="0084189F">
        <w:rPr>
          <w:rFonts w:eastAsia="MS Mincho"/>
          <w:szCs w:val="20"/>
        </w:rPr>
        <w:t>, whose</w:t>
      </w:r>
      <w:r>
        <w:rPr>
          <w:rFonts w:eastAsia="MS Mincho"/>
          <w:szCs w:val="20"/>
        </w:rPr>
        <w:t xml:space="preserve"> Quote</w:t>
      </w:r>
      <w:r w:rsidRPr="0084189F">
        <w:rPr>
          <w:rFonts w:eastAsia="MS Mincho"/>
          <w:szCs w:val="20"/>
        </w:rPr>
        <w:t>, conforming to this Bid Solicitation, is(are) most advantageous to the State, price, and other factors considered.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23D603B1" w14:textId="77777777" w:rsidR="00204EB4" w:rsidRDefault="00204EB4" w:rsidP="0084189F">
      <w:pPr>
        <w:spacing w:line="240" w:lineRule="auto"/>
        <w:jc w:val="both"/>
        <w:rPr>
          <w:color w:val="000000"/>
          <w:szCs w:val="20"/>
        </w:rPr>
      </w:pPr>
    </w:p>
    <w:p w14:paraId="4264838F" w14:textId="77777777" w:rsidR="00204EB4" w:rsidRDefault="00204EB4" w:rsidP="0084189F">
      <w:pPr>
        <w:spacing w:line="240" w:lineRule="auto"/>
        <w:jc w:val="both"/>
        <w:rPr>
          <w:color w:val="000000"/>
          <w:szCs w:val="20"/>
        </w:rPr>
      </w:pPr>
    </w:p>
    <w:p w14:paraId="6DAE45EE" w14:textId="77777777" w:rsidR="002E1879" w:rsidRPr="0084189F" w:rsidRDefault="002E1879" w:rsidP="0084189F">
      <w:pPr>
        <w:spacing w:line="240" w:lineRule="auto"/>
        <w:rPr>
          <w:szCs w:val="20"/>
        </w:rPr>
      </w:pPr>
    </w:p>
    <w:p w14:paraId="51BD9C1E" w14:textId="77777777" w:rsidR="00A67A2F" w:rsidRPr="0084189F" w:rsidRDefault="005034F5" w:rsidP="0084189F">
      <w:pPr>
        <w:spacing w:line="240" w:lineRule="auto"/>
        <w:rPr>
          <w:szCs w:val="20"/>
        </w:rPr>
      </w:pPr>
      <w:r w:rsidRPr="0084189F">
        <w:rPr>
          <w:szCs w:val="20"/>
        </w:rPr>
        <w:br w:type="page"/>
      </w:r>
    </w:p>
    <w:p w14:paraId="67F71903" w14:textId="01FE24F4" w:rsidR="005536B0" w:rsidRPr="005536B0" w:rsidRDefault="00FE1904" w:rsidP="00EF0BF6">
      <w:pPr>
        <w:pStyle w:val="Heading1"/>
      </w:pPr>
      <w:bookmarkStart w:id="626" w:name="_Toc188342440"/>
      <w:r w:rsidRPr="0084189F">
        <w:t>GLOSSARY</w:t>
      </w:r>
      <w:bookmarkEnd w:id="626"/>
    </w:p>
    <w:p w14:paraId="0D876707" w14:textId="77777777" w:rsidR="005536B0" w:rsidRPr="005536B0" w:rsidRDefault="005536B0" w:rsidP="005536B0">
      <w:pPr>
        <w:tabs>
          <w:tab w:val="left" w:pos="360"/>
        </w:tabs>
        <w:autoSpaceDE w:val="0"/>
        <w:autoSpaceDN w:val="0"/>
        <w:adjustRightInd w:val="0"/>
        <w:spacing w:line="240" w:lineRule="auto"/>
        <w:ind w:left="720" w:hanging="720"/>
        <w:rPr>
          <w:rFonts w:ascii="Times New Roman" w:eastAsia="Times New Roman" w:hAnsi="Times New Roman" w:cs="Times New Roman"/>
          <w:szCs w:val="24"/>
        </w:rPr>
      </w:pPr>
    </w:p>
    <w:p w14:paraId="1E883057" w14:textId="77777777" w:rsidR="005536B0" w:rsidRPr="005536B0" w:rsidRDefault="005536B0" w:rsidP="00A2324A">
      <w:pPr>
        <w:keepNext/>
        <w:numPr>
          <w:ilvl w:val="1"/>
          <w:numId w:val="199"/>
        </w:numPr>
        <w:tabs>
          <w:tab w:val="left" w:pos="720"/>
        </w:tabs>
        <w:spacing w:line="240" w:lineRule="auto"/>
        <w:outlineLvl w:val="1"/>
        <w:rPr>
          <w:rFonts w:eastAsia="Times New Roman" w:cs="Times New Roman"/>
          <w:b/>
          <w:spacing w:val="-5"/>
          <w:szCs w:val="20"/>
        </w:rPr>
      </w:pPr>
      <w:bookmarkStart w:id="627" w:name="_Toc147325703"/>
      <w:bookmarkStart w:id="628" w:name="_Toc188342441"/>
      <w:r w:rsidRPr="005536B0">
        <w:rPr>
          <w:rFonts w:eastAsia="Times New Roman" w:cs="Times New Roman"/>
          <w:b/>
          <w:spacing w:val="-5"/>
          <w:szCs w:val="20"/>
        </w:rPr>
        <w:t>CROSSWALK</w:t>
      </w:r>
      <w:bookmarkEnd w:id="627"/>
      <w:bookmarkEnd w:id="628"/>
    </w:p>
    <w:p w14:paraId="69B3474E" w14:textId="77777777" w:rsidR="005536B0" w:rsidRPr="005536B0" w:rsidRDefault="005536B0" w:rsidP="005536B0">
      <w:pPr>
        <w:spacing w:line="240" w:lineRule="auto"/>
        <w:rPr>
          <w:rFonts w:asciiTheme="minorHAnsi" w:hAnsiTheme="minorHAnsi"/>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5536B0" w:rsidRPr="005536B0" w14:paraId="088A2BFB" w14:textId="77777777" w:rsidTr="005536B0">
        <w:tc>
          <w:tcPr>
            <w:tcW w:w="4675" w:type="dxa"/>
            <w:shd w:val="clear" w:color="auto" w:fill="F2F2F2" w:themeFill="background1" w:themeFillShade="F2"/>
          </w:tcPr>
          <w:p w14:paraId="1DC3630A" w14:textId="77777777" w:rsidR="005536B0" w:rsidRPr="005536B0" w:rsidRDefault="005536B0" w:rsidP="005536B0">
            <w:pPr>
              <w:spacing w:line="240" w:lineRule="auto"/>
              <w:jc w:val="center"/>
              <w:rPr>
                <w:rFonts w:asciiTheme="minorHAnsi" w:hAnsiTheme="minorHAnsi"/>
                <w:b/>
                <w:szCs w:val="20"/>
              </w:rPr>
            </w:pPr>
            <w:r w:rsidRPr="005536B0">
              <w:rPr>
                <w:rFonts w:asciiTheme="minorHAnsi" w:hAnsiTheme="minorHAnsi"/>
                <w:b/>
                <w:szCs w:val="20"/>
              </w:rPr>
              <w:t>Current DPP Template Term</w:t>
            </w:r>
          </w:p>
        </w:tc>
        <w:tc>
          <w:tcPr>
            <w:tcW w:w="5310" w:type="dxa"/>
            <w:shd w:val="clear" w:color="auto" w:fill="F2F2F2" w:themeFill="background1" w:themeFillShade="F2"/>
          </w:tcPr>
          <w:p w14:paraId="6BBB3918" w14:textId="77777777" w:rsidR="005536B0" w:rsidRPr="005536B0" w:rsidRDefault="005536B0" w:rsidP="005536B0">
            <w:pPr>
              <w:spacing w:line="240" w:lineRule="auto"/>
              <w:rPr>
                <w:rFonts w:asciiTheme="minorHAnsi" w:hAnsiTheme="minorHAnsi"/>
                <w:b/>
                <w:szCs w:val="20"/>
              </w:rPr>
            </w:pPr>
            <w:r w:rsidRPr="005536B0">
              <w:rPr>
                <w:rFonts w:asciiTheme="minorHAnsi" w:hAnsiTheme="minorHAnsi"/>
                <w:b/>
                <w:szCs w:val="20"/>
              </w:rPr>
              <w:t xml:space="preserve">Equivalent Statutory, Regulatory </w:t>
            </w:r>
            <w:r w:rsidRPr="005536B0">
              <w:rPr>
                <w:rFonts w:ascii="Arial" w:hAnsi="Arial" w:cs="Arial"/>
                <w:b/>
                <w:bCs/>
                <w:i/>
                <w:iCs/>
                <w:color w:val="00B050"/>
                <w:szCs w:val="20"/>
              </w:rPr>
              <w:t>NJ</w:t>
            </w:r>
            <w:r w:rsidRPr="005536B0">
              <w:rPr>
                <w:rFonts w:ascii="Arial" w:hAnsi="Arial" w:cs="Arial"/>
                <w:b/>
                <w:bCs/>
                <w:i/>
                <w:iCs/>
                <w:color w:val="0070C0"/>
                <w:szCs w:val="20"/>
              </w:rPr>
              <w:t>START</w:t>
            </w:r>
            <w:r w:rsidRPr="005536B0">
              <w:rPr>
                <w:rFonts w:asciiTheme="minorHAnsi" w:hAnsiTheme="minorHAnsi"/>
                <w:b/>
                <w:szCs w:val="20"/>
              </w:rPr>
              <w:t xml:space="preserve"> and/or Legacy Term</w:t>
            </w:r>
          </w:p>
        </w:tc>
      </w:tr>
      <w:tr w:rsidR="005536B0" w:rsidRPr="005536B0" w14:paraId="5DC80923" w14:textId="77777777" w:rsidTr="005536B0">
        <w:tc>
          <w:tcPr>
            <w:tcW w:w="4675" w:type="dxa"/>
          </w:tcPr>
          <w:p w14:paraId="37C60324"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 xml:space="preserve">Bid Solicitation </w:t>
            </w:r>
          </w:p>
        </w:tc>
        <w:tc>
          <w:tcPr>
            <w:tcW w:w="5310" w:type="dxa"/>
          </w:tcPr>
          <w:p w14:paraId="42735671"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Request For Proposal (RFP)/Solicitation</w:t>
            </w:r>
          </w:p>
        </w:tc>
      </w:tr>
      <w:tr w:rsidR="005536B0" w:rsidRPr="005536B0" w14:paraId="3154E423" w14:textId="77777777" w:rsidTr="005536B0">
        <w:tc>
          <w:tcPr>
            <w:tcW w:w="4675" w:type="dxa"/>
          </w:tcPr>
          <w:p w14:paraId="5E13669E"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 xml:space="preserve">Bid Amendment </w:t>
            </w:r>
          </w:p>
        </w:tc>
        <w:tc>
          <w:tcPr>
            <w:tcW w:w="5310" w:type="dxa"/>
          </w:tcPr>
          <w:p w14:paraId="2954B29C"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Addendum</w:t>
            </w:r>
          </w:p>
        </w:tc>
      </w:tr>
      <w:tr w:rsidR="005536B0" w:rsidRPr="005536B0" w14:paraId="0AD77926" w14:textId="77777777" w:rsidTr="005536B0">
        <w:tc>
          <w:tcPr>
            <w:tcW w:w="4675" w:type="dxa"/>
          </w:tcPr>
          <w:p w14:paraId="20C0E7E9"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 xml:space="preserve">Contract </w:t>
            </w:r>
          </w:p>
        </w:tc>
        <w:tc>
          <w:tcPr>
            <w:tcW w:w="5310" w:type="dxa"/>
          </w:tcPr>
          <w:p w14:paraId="238D9D47"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Master Blanket Purchase Order (Blanket/Blanket P.O.)</w:t>
            </w:r>
          </w:p>
        </w:tc>
      </w:tr>
      <w:tr w:rsidR="005536B0" w:rsidRPr="005536B0" w14:paraId="2B6F0845" w14:textId="77777777" w:rsidTr="005536B0">
        <w:tc>
          <w:tcPr>
            <w:tcW w:w="4675" w:type="dxa"/>
          </w:tcPr>
          <w:p w14:paraId="074F5DCE"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 xml:space="preserve">Contract Amendment </w:t>
            </w:r>
          </w:p>
        </w:tc>
        <w:tc>
          <w:tcPr>
            <w:tcW w:w="5310" w:type="dxa"/>
          </w:tcPr>
          <w:p w14:paraId="0ACE67C1"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Change Order</w:t>
            </w:r>
          </w:p>
        </w:tc>
      </w:tr>
      <w:tr w:rsidR="005536B0" w:rsidRPr="005536B0" w14:paraId="57D5B243" w14:textId="77777777" w:rsidTr="005536B0">
        <w:tc>
          <w:tcPr>
            <w:tcW w:w="4675" w:type="dxa"/>
          </w:tcPr>
          <w:p w14:paraId="5D9CF889"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Administrative Change Order</w:t>
            </w:r>
          </w:p>
        </w:tc>
        <w:tc>
          <w:tcPr>
            <w:tcW w:w="5310" w:type="dxa"/>
          </w:tcPr>
          <w:p w14:paraId="69F785D2"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Change Order</w:t>
            </w:r>
          </w:p>
        </w:tc>
      </w:tr>
      <w:tr w:rsidR="005536B0" w:rsidRPr="005536B0" w14:paraId="0F357C35" w14:textId="77777777" w:rsidTr="005536B0">
        <w:tc>
          <w:tcPr>
            <w:tcW w:w="4675" w:type="dxa"/>
          </w:tcPr>
          <w:p w14:paraId="3C24A089"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Quote</w:t>
            </w:r>
          </w:p>
        </w:tc>
        <w:tc>
          <w:tcPr>
            <w:tcW w:w="5310" w:type="dxa"/>
          </w:tcPr>
          <w:p w14:paraId="642F8CB2"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Proposal/Bid</w:t>
            </w:r>
          </w:p>
        </w:tc>
      </w:tr>
      <w:tr w:rsidR="005536B0" w:rsidRPr="005536B0" w14:paraId="7EBF65AA" w14:textId="77777777" w:rsidTr="005536B0">
        <w:tc>
          <w:tcPr>
            <w:tcW w:w="4675" w:type="dxa"/>
          </w:tcPr>
          <w:p w14:paraId="11EAB42E"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Contractor</w:t>
            </w:r>
          </w:p>
        </w:tc>
        <w:tc>
          <w:tcPr>
            <w:tcW w:w="5310" w:type="dxa"/>
          </w:tcPr>
          <w:p w14:paraId="740F01A7"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Vendor/Contractor</w:t>
            </w:r>
          </w:p>
        </w:tc>
      </w:tr>
      <w:tr w:rsidR="005536B0" w:rsidRPr="005536B0" w14:paraId="582E3595" w14:textId="77777777" w:rsidTr="005536B0">
        <w:tc>
          <w:tcPr>
            <w:tcW w:w="4675" w:type="dxa"/>
          </w:tcPr>
          <w:p w14:paraId="0FAC30A8" w14:textId="77777777" w:rsidR="005536B0" w:rsidRPr="005536B0" w:rsidDel="00D41F67" w:rsidRDefault="005536B0" w:rsidP="005536B0">
            <w:pPr>
              <w:spacing w:line="240" w:lineRule="auto"/>
              <w:rPr>
                <w:rFonts w:asciiTheme="minorHAnsi" w:hAnsiTheme="minorHAnsi"/>
                <w:szCs w:val="20"/>
              </w:rPr>
            </w:pPr>
            <w:r w:rsidRPr="005536B0">
              <w:rPr>
                <w:rFonts w:asciiTheme="minorHAnsi" w:hAnsiTheme="minorHAnsi"/>
                <w:szCs w:val="20"/>
              </w:rPr>
              <w:t>Bidder</w:t>
            </w:r>
          </w:p>
        </w:tc>
        <w:tc>
          <w:tcPr>
            <w:tcW w:w="5310" w:type="dxa"/>
          </w:tcPr>
          <w:p w14:paraId="5BD36749"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Bidder/Contractor</w:t>
            </w:r>
          </w:p>
        </w:tc>
      </w:tr>
    </w:tbl>
    <w:p w14:paraId="7FCA7BB4" w14:textId="77777777" w:rsidR="005536B0" w:rsidRPr="005536B0" w:rsidRDefault="005536B0" w:rsidP="005536B0">
      <w:pPr>
        <w:spacing w:line="240" w:lineRule="auto"/>
        <w:rPr>
          <w:rFonts w:asciiTheme="minorHAnsi" w:hAnsiTheme="minorHAnsi"/>
          <w:szCs w:val="20"/>
        </w:rPr>
      </w:pPr>
    </w:p>
    <w:p w14:paraId="15F89BC8" w14:textId="77777777" w:rsidR="005536B0" w:rsidRPr="005536B0" w:rsidRDefault="005536B0" w:rsidP="00A2324A">
      <w:pPr>
        <w:keepNext/>
        <w:numPr>
          <w:ilvl w:val="1"/>
          <w:numId w:val="199"/>
        </w:numPr>
        <w:tabs>
          <w:tab w:val="left" w:pos="720"/>
        </w:tabs>
        <w:spacing w:line="240" w:lineRule="auto"/>
        <w:outlineLvl w:val="1"/>
        <w:rPr>
          <w:rFonts w:eastAsia="Times New Roman" w:cs="Times New Roman"/>
          <w:b/>
          <w:spacing w:val="-5"/>
          <w:szCs w:val="20"/>
        </w:rPr>
      </w:pPr>
      <w:bookmarkStart w:id="629" w:name="_Toc147325704"/>
      <w:bookmarkStart w:id="630" w:name="_Toc188342442"/>
      <w:r w:rsidRPr="005536B0">
        <w:rPr>
          <w:rFonts w:eastAsia="Times New Roman" w:cs="Times New Roman"/>
          <w:b/>
          <w:spacing w:val="-5"/>
          <w:szCs w:val="20"/>
        </w:rPr>
        <w:t>DEFINITIONS</w:t>
      </w:r>
      <w:bookmarkEnd w:id="629"/>
      <w:bookmarkEnd w:id="630"/>
    </w:p>
    <w:p w14:paraId="7D7D1700" w14:textId="77777777" w:rsidR="005536B0" w:rsidRPr="005536B0" w:rsidRDefault="005536B0" w:rsidP="005536B0">
      <w:pPr>
        <w:spacing w:line="240" w:lineRule="auto"/>
        <w:rPr>
          <w:rFonts w:asciiTheme="minorHAnsi" w:hAnsiTheme="minorHAnsi"/>
          <w:szCs w:val="20"/>
        </w:rPr>
      </w:pPr>
      <w:r w:rsidRPr="005536B0">
        <w:rPr>
          <w:rFonts w:asciiTheme="minorHAnsi" w:hAnsiTheme="minorHAnsi"/>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42E868EA" w14:textId="77777777" w:rsidR="005536B0" w:rsidRPr="005536B0" w:rsidRDefault="005536B0" w:rsidP="005536B0">
      <w:pPr>
        <w:spacing w:line="240" w:lineRule="auto"/>
        <w:rPr>
          <w:rFonts w:asciiTheme="minorHAnsi" w:hAnsiTheme="minorHAnsi"/>
          <w:szCs w:val="20"/>
        </w:rPr>
      </w:pPr>
    </w:p>
    <w:p w14:paraId="690DB40B" w14:textId="77777777" w:rsidR="005536B0" w:rsidRPr="005536B0" w:rsidRDefault="005536B0" w:rsidP="005536B0">
      <w:pPr>
        <w:spacing w:line="240" w:lineRule="auto"/>
        <w:jc w:val="both"/>
        <w:rPr>
          <w:rFonts w:asciiTheme="minorHAnsi" w:eastAsia="MS Mincho" w:hAnsiTheme="minorHAnsi"/>
          <w:b/>
          <w:szCs w:val="20"/>
        </w:rPr>
        <w:sectPr w:rsidR="005536B0" w:rsidRPr="005536B0" w:rsidSect="00A4019A">
          <w:headerReference w:type="even" r:id="rId58"/>
          <w:headerReference w:type="default" r:id="rId59"/>
          <w:footerReference w:type="default" r:id="rId60"/>
          <w:headerReference w:type="first" r:id="rId61"/>
          <w:pgSz w:w="12240" w:h="15840" w:code="1"/>
          <w:pgMar w:top="720" w:right="720" w:bottom="720" w:left="720" w:header="432" w:footer="432" w:gutter="0"/>
          <w:pgNumType w:start="1"/>
          <w:cols w:space="720"/>
          <w:docGrid w:linePitch="360"/>
        </w:sectPr>
      </w:pPr>
    </w:p>
    <w:p w14:paraId="4DC0FE6F"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 xml:space="preserve">Acceptance </w:t>
      </w:r>
      <w:r w:rsidRPr="005536B0">
        <w:rPr>
          <w:rFonts w:asciiTheme="minorHAnsi" w:eastAsia="MS Mincho" w:hAnsiTheme="minorHAnsi" w:cstheme="minorHAnsi"/>
          <w:szCs w:val="20"/>
        </w:rPr>
        <w:t>– The written confirmation by the Using Agency that Contractor has completed a Deliverable according to the specified requirements.</w:t>
      </w:r>
    </w:p>
    <w:p w14:paraId="7FEDCC80" w14:textId="77777777" w:rsidR="005536B0" w:rsidRPr="005536B0" w:rsidRDefault="005536B0" w:rsidP="005536B0">
      <w:pPr>
        <w:spacing w:line="240" w:lineRule="auto"/>
        <w:jc w:val="both"/>
        <w:rPr>
          <w:rFonts w:asciiTheme="minorHAnsi" w:eastAsia="MS Mincho" w:hAnsiTheme="minorHAnsi" w:cstheme="minorHAnsi"/>
          <w:szCs w:val="20"/>
        </w:rPr>
      </w:pPr>
    </w:p>
    <w:p w14:paraId="60CB4515" w14:textId="205FF9DB" w:rsidR="005536B0" w:rsidRPr="005536B0" w:rsidRDefault="005536B0" w:rsidP="005536B0">
      <w:pPr>
        <w:spacing w:after="160"/>
        <w:jc w:val="both"/>
        <w:rPr>
          <w:rFonts w:asciiTheme="minorHAnsi" w:hAnsiTheme="minorHAnsi"/>
          <w:sz w:val="22"/>
        </w:rPr>
      </w:pPr>
      <w:r w:rsidRPr="005536B0">
        <w:rPr>
          <w:rFonts w:asciiTheme="minorHAnsi" w:hAnsiTheme="minorHAnsi"/>
          <w:b/>
        </w:rPr>
        <w:t>Administrative Change Order</w:t>
      </w:r>
      <w:r w:rsidRPr="005536B0">
        <w:rPr>
          <w:rFonts w:asciiTheme="minorHAnsi" w:hAnsiTheme="minorHAnsi"/>
        </w:rPr>
        <w:t xml:space="preserve"> </w:t>
      </w:r>
      <w:r w:rsidRPr="005536B0">
        <w:rPr>
          <w:rFonts w:asciiTheme="minorHAnsi" w:hAnsiTheme="minorHAnsi"/>
          <w:sz w:val="22"/>
        </w:rPr>
        <w:t xml:space="preserve">– </w:t>
      </w:r>
      <w:r w:rsidRPr="005536B0">
        <w:rPr>
          <w:rFonts w:asciiTheme="minorHAnsi" w:hAnsiTheme="minorHAnsi"/>
        </w:rPr>
        <w:t xml:space="preserve">A unilateral administrative modification to the Contract in the </w:t>
      </w:r>
      <w:r w:rsidRPr="005536B0">
        <w:rPr>
          <w:rFonts w:asciiTheme="minorHAnsi" w:hAnsiTheme="minorHAnsi"/>
          <w:b/>
          <w:i/>
          <w:color w:val="00B050"/>
          <w:szCs w:val="20"/>
        </w:rPr>
        <w:t>NJ</w:t>
      </w:r>
      <w:r w:rsidRPr="005536B0">
        <w:rPr>
          <w:rFonts w:asciiTheme="minorHAnsi" w:hAnsiTheme="minorHAnsi"/>
          <w:b/>
          <w:i/>
          <w:color w:val="0070C0"/>
          <w:szCs w:val="20"/>
        </w:rPr>
        <w:t>START</w:t>
      </w:r>
      <w:r w:rsidRPr="005536B0">
        <w:rPr>
          <w:rFonts w:asciiTheme="minorHAnsi" w:hAnsiTheme="minorHAnsi"/>
          <w:szCs w:val="20"/>
        </w:rPr>
        <w:t xml:space="preserve"> </w:t>
      </w:r>
      <w:r w:rsidRPr="005536B0">
        <w:rPr>
          <w:rFonts w:asciiTheme="minorHAnsi" w:hAnsiTheme="minorHAnsi"/>
        </w:rPr>
        <w:t>system by the Division. Administrative Change Orders are not to be considered formal Contract Amendments.</w:t>
      </w:r>
    </w:p>
    <w:p w14:paraId="712616C2"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All-Inclusive Hourly Rate</w:t>
      </w:r>
      <w:r w:rsidRPr="005536B0">
        <w:rPr>
          <w:rFonts w:asciiTheme="minorHAnsi" w:eastAsia="MS Mincho" w:hAnsiTheme="minorHAnsi" w:cstheme="minorHAnsi"/>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D441267" w14:textId="77777777" w:rsidR="005536B0" w:rsidRPr="005536B0" w:rsidRDefault="005536B0" w:rsidP="005536B0">
      <w:pPr>
        <w:spacing w:line="240" w:lineRule="auto"/>
        <w:jc w:val="both"/>
        <w:rPr>
          <w:rFonts w:asciiTheme="minorHAnsi" w:eastAsia="MS Mincho" w:hAnsiTheme="minorHAnsi" w:cstheme="minorHAnsi"/>
          <w:szCs w:val="20"/>
        </w:rPr>
      </w:pPr>
    </w:p>
    <w:p w14:paraId="1782D210"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Apparel</w:t>
      </w:r>
      <w:r w:rsidRPr="005536B0">
        <w:rPr>
          <w:rFonts w:asciiTheme="minorHAnsi" w:hAnsiTheme="minorHAnsi" w:cstheme="minorHAnsi"/>
          <w:szCs w:val="20"/>
        </w:rPr>
        <w:t xml:space="preserve"> </w:t>
      </w:r>
      <w:r w:rsidRPr="005536B0">
        <w:rPr>
          <w:rFonts w:asciiTheme="minorHAnsi" w:eastAsia="MS Mincho" w:hAnsiTheme="minorHAnsi" w:cstheme="minorHAnsi"/>
          <w:szCs w:val="20"/>
        </w:rPr>
        <w:t>–</w:t>
      </w:r>
      <w:r w:rsidRPr="005536B0">
        <w:rPr>
          <w:rFonts w:asciiTheme="minorHAnsi" w:hAnsiTheme="minorHAnsi" w:cstheme="minorHAnsi"/>
          <w:szCs w:val="20"/>
        </w:rPr>
        <w:t xml:space="preserve"> means any clothing, headwear, linens or fabric.  </w:t>
      </w:r>
    </w:p>
    <w:p w14:paraId="10C15EB9" w14:textId="77777777" w:rsidR="005536B0" w:rsidRPr="005536B0" w:rsidRDefault="005536B0" w:rsidP="005536B0">
      <w:pPr>
        <w:spacing w:line="240" w:lineRule="auto"/>
        <w:jc w:val="both"/>
        <w:rPr>
          <w:rFonts w:asciiTheme="minorHAnsi" w:hAnsiTheme="minorHAnsi" w:cstheme="minorHAnsi"/>
          <w:szCs w:val="20"/>
        </w:rPr>
      </w:pPr>
    </w:p>
    <w:p w14:paraId="655B8771"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Apparel Contracts</w:t>
      </w:r>
      <w:r w:rsidRPr="005536B0">
        <w:rPr>
          <w:rFonts w:asciiTheme="minorHAnsi" w:hAnsiTheme="minorHAnsi" w:cstheme="minorHAnsi"/>
          <w:szCs w:val="20"/>
        </w:rPr>
        <w:t xml:space="preserve"> – include all purchases, rentals or other acquisition of apparel products by the State of New Jersey, including authorizations by the State of New Jersey for contractors to sell apparel products through cash allowances or vouchers issued by the State of New Jersey, and license agreements with a public body.</w:t>
      </w:r>
    </w:p>
    <w:p w14:paraId="0367E8A6" w14:textId="77777777" w:rsidR="005536B0" w:rsidRPr="005536B0" w:rsidRDefault="005536B0" w:rsidP="005536B0">
      <w:pPr>
        <w:spacing w:line="240" w:lineRule="auto"/>
        <w:jc w:val="both"/>
        <w:rPr>
          <w:rFonts w:asciiTheme="minorHAnsi" w:hAnsiTheme="minorHAnsi" w:cstheme="minorHAnsi"/>
          <w:szCs w:val="20"/>
        </w:rPr>
      </w:pPr>
    </w:p>
    <w:p w14:paraId="4454DFAD" w14:textId="0D2427AD"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Apparel Production</w:t>
      </w:r>
      <w:r w:rsidRPr="005536B0">
        <w:rPr>
          <w:rFonts w:asciiTheme="minorHAnsi" w:hAnsiTheme="minorHAnsi" w:cstheme="minorHAnsi"/>
          <w:szCs w:val="20"/>
        </w:rPr>
        <w:t xml:space="preserve"> – includes the cutting and manufacturing of apparel products performed by the contractor or by any </w:t>
      </w:r>
      <w:r w:rsidR="008A6044">
        <w:rPr>
          <w:rFonts w:asciiTheme="minorHAnsi" w:hAnsiTheme="minorHAnsi" w:cstheme="minorHAnsi"/>
          <w:szCs w:val="20"/>
        </w:rPr>
        <w:t>S</w:t>
      </w:r>
      <w:r w:rsidRPr="005536B0">
        <w:rPr>
          <w:rFonts w:asciiTheme="minorHAnsi" w:hAnsiTheme="minorHAnsi" w:cstheme="minorHAnsi"/>
          <w:szCs w:val="20"/>
        </w:rPr>
        <w:t xml:space="preserve">ubcontractors, but </w:t>
      </w:r>
      <w:r w:rsidRPr="005536B0">
        <w:rPr>
          <w:rFonts w:asciiTheme="minorHAnsi" w:hAnsiTheme="minorHAnsi" w:cstheme="minorHAnsi"/>
          <w:szCs w:val="20"/>
          <w:u w:val="single"/>
        </w:rPr>
        <w:t>not</w:t>
      </w:r>
      <w:r w:rsidRPr="005536B0">
        <w:rPr>
          <w:rFonts w:asciiTheme="minorHAnsi" w:hAnsiTheme="minorHAnsi" w:cstheme="minorHAnsi"/>
          <w:szCs w:val="20"/>
        </w:rPr>
        <w:t xml:space="preserve"> including the production of supplies or sundries such as buttons, zippers, and thread.</w:t>
      </w:r>
    </w:p>
    <w:p w14:paraId="0715D29B" w14:textId="77777777" w:rsidR="005536B0" w:rsidRPr="005536B0" w:rsidRDefault="005536B0" w:rsidP="005536B0">
      <w:pPr>
        <w:spacing w:line="240" w:lineRule="auto"/>
        <w:jc w:val="both"/>
        <w:rPr>
          <w:rFonts w:asciiTheme="minorHAnsi" w:hAnsiTheme="minorHAnsi" w:cstheme="minorHAnsi"/>
          <w:szCs w:val="20"/>
        </w:rPr>
      </w:pPr>
    </w:p>
    <w:p w14:paraId="6B3D4738" w14:textId="6915709A" w:rsidR="005536B0" w:rsidRDefault="005536B0" w:rsidP="005536B0">
      <w:pPr>
        <w:spacing w:line="240" w:lineRule="auto"/>
        <w:jc w:val="both"/>
        <w:rPr>
          <w:rFonts w:asciiTheme="minorHAnsi" w:eastAsia="Arial" w:hAnsiTheme="minorHAnsi" w:cs="Arial"/>
          <w:szCs w:val="20"/>
        </w:rPr>
      </w:pPr>
      <w:r w:rsidRPr="005536B0">
        <w:rPr>
          <w:rFonts w:asciiTheme="minorHAnsi" w:eastAsia="Arial" w:hAnsiTheme="minorHAnsi" w:cs="Arial"/>
          <w:b/>
          <w:bCs/>
          <w:szCs w:val="20"/>
        </w:rPr>
        <w:t xml:space="preserve">Approved Products </w:t>
      </w:r>
      <w:r w:rsidRPr="005536B0">
        <w:rPr>
          <w:rFonts w:asciiTheme="minorHAnsi" w:eastAsia="Arial" w:hAnsiTheme="minorHAnsi" w:cs="Arial"/>
          <w:szCs w:val="20"/>
        </w:rPr>
        <w:t>– Those products that have been identified in Bid Solicitation as meeting Using Agency needs and confirmed as meeting product specifications.</w:t>
      </w:r>
    </w:p>
    <w:p w14:paraId="768DC425" w14:textId="5184F588" w:rsidR="008A6044" w:rsidRDefault="008A6044" w:rsidP="005536B0">
      <w:pPr>
        <w:spacing w:line="240" w:lineRule="auto"/>
        <w:jc w:val="both"/>
        <w:rPr>
          <w:rFonts w:asciiTheme="minorHAnsi" w:eastAsia="Arial" w:hAnsiTheme="minorHAnsi" w:cs="Arial"/>
          <w:szCs w:val="20"/>
        </w:rPr>
      </w:pPr>
    </w:p>
    <w:p w14:paraId="74CC3340" w14:textId="10C88316" w:rsidR="008A6044" w:rsidRPr="005536B0" w:rsidRDefault="008A6044" w:rsidP="005536B0">
      <w:pPr>
        <w:spacing w:line="240" w:lineRule="auto"/>
        <w:jc w:val="both"/>
        <w:rPr>
          <w:rFonts w:asciiTheme="minorHAnsi" w:eastAsia="Arial" w:hAnsiTheme="minorHAnsi" w:cs="Arial"/>
          <w:szCs w:val="20"/>
        </w:rPr>
      </w:pPr>
      <w:r w:rsidRPr="008A6044">
        <w:rPr>
          <w:rFonts w:asciiTheme="minorHAnsi" w:eastAsia="Arial" w:hAnsiTheme="minorHAnsi" w:cs="Arial"/>
          <w:b/>
          <w:szCs w:val="20"/>
        </w:rPr>
        <w:t>Authorized Purchasers</w:t>
      </w:r>
      <w:r w:rsidRPr="008A6044">
        <w:rPr>
          <w:rFonts w:asciiTheme="minorHAnsi" w:eastAsia="Arial" w:hAnsiTheme="minorHAnsi" w:cs="Arial"/>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28E2110D" w14:textId="77777777" w:rsidR="005536B0" w:rsidRPr="005536B0" w:rsidRDefault="005536B0" w:rsidP="005536B0">
      <w:pPr>
        <w:spacing w:line="240" w:lineRule="auto"/>
        <w:jc w:val="both"/>
        <w:rPr>
          <w:rFonts w:asciiTheme="minorHAnsi" w:eastAsia="MS Mincho" w:hAnsiTheme="minorHAnsi" w:cstheme="minorHAnsi"/>
          <w:szCs w:val="20"/>
        </w:rPr>
      </w:pPr>
    </w:p>
    <w:p w14:paraId="03B4F42C"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Best and Final Offer or BAFO</w:t>
      </w:r>
      <w:r w:rsidRPr="005536B0">
        <w:rPr>
          <w:rFonts w:asciiTheme="minorHAnsi" w:eastAsia="MS Mincho" w:hAnsiTheme="minorHAnsi" w:cstheme="minorHAnsi"/>
          <w:szCs w:val="20"/>
        </w:rPr>
        <w:t xml:space="preserve"> – Pricing timely submitted by a </w:t>
      </w:r>
      <w:r w:rsidRPr="005536B0">
        <w:rPr>
          <w:rFonts w:asciiTheme="minorHAnsi" w:hAnsiTheme="minorHAnsi" w:cstheme="minorHAnsi"/>
          <w:szCs w:val="20"/>
        </w:rPr>
        <w:t>Bidder</w:t>
      </w:r>
      <w:r w:rsidRPr="005536B0">
        <w:rPr>
          <w:rFonts w:asciiTheme="minorHAnsi" w:eastAsia="MS Mincho" w:hAnsiTheme="minorHAnsi" w:cstheme="minorHAnsi"/>
          <w:szCs w:val="20"/>
        </w:rPr>
        <w:t xml:space="preserve"> upon invitation by the Procurement Bureau after Quote opening, with or without prior discussion or negotiation.</w:t>
      </w:r>
    </w:p>
    <w:p w14:paraId="5007E44C" w14:textId="77777777" w:rsidR="005536B0" w:rsidRPr="005536B0" w:rsidRDefault="005536B0" w:rsidP="005536B0">
      <w:pPr>
        <w:spacing w:line="240" w:lineRule="auto"/>
        <w:jc w:val="both"/>
        <w:rPr>
          <w:rFonts w:asciiTheme="minorHAnsi" w:eastAsia="MS Mincho" w:hAnsiTheme="minorHAnsi" w:cstheme="minorHAnsi"/>
          <w:szCs w:val="20"/>
        </w:rPr>
      </w:pPr>
    </w:p>
    <w:p w14:paraId="59CE06CF"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Bid or Bid Solicitation</w:t>
      </w:r>
      <w:r w:rsidRPr="005536B0">
        <w:rPr>
          <w:rFonts w:asciiTheme="minorHAnsi" w:eastAsia="MS Mincho" w:hAnsiTheme="minorHAnsi" w:cstheme="minorHAnsi"/>
          <w:szCs w:val="20"/>
        </w:rPr>
        <w:t xml:space="preserve"> – The documents which establish the bidding and </w:t>
      </w:r>
      <w:r w:rsidRPr="005536B0">
        <w:rPr>
          <w:rFonts w:asciiTheme="minorHAnsi" w:hAnsiTheme="minorHAnsi" w:cstheme="minorHAnsi"/>
          <w:color w:val="000000"/>
          <w:szCs w:val="20"/>
        </w:rPr>
        <w:t>Contract</w:t>
      </w:r>
      <w:r w:rsidRPr="005536B0">
        <w:rPr>
          <w:rFonts w:asciiTheme="minorHAnsi" w:eastAsia="MS Mincho" w:hAnsiTheme="minorHAnsi" w:cstheme="minorHAnsi"/>
          <w:szCs w:val="20"/>
        </w:rPr>
        <w:t xml:space="preserve"> requirements and solicits Quotes to meet the needs of the Using Agencies as identified herein, and includes the Bid Solicitation, State of New Jersey Standard Terms and Conditions (SSTC), State-Supplied Price Sheet, Attachments, and Bid Amendments.</w:t>
      </w:r>
    </w:p>
    <w:p w14:paraId="4FE80CD0" w14:textId="77777777" w:rsidR="005536B0" w:rsidRPr="005536B0" w:rsidRDefault="005536B0" w:rsidP="005536B0">
      <w:pPr>
        <w:spacing w:line="240" w:lineRule="auto"/>
        <w:jc w:val="both"/>
        <w:rPr>
          <w:rFonts w:asciiTheme="minorHAnsi" w:eastAsia="MS Mincho" w:hAnsiTheme="minorHAnsi" w:cstheme="minorHAnsi"/>
          <w:b/>
          <w:szCs w:val="20"/>
        </w:rPr>
      </w:pPr>
    </w:p>
    <w:p w14:paraId="14406AB2"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Bid Amendment</w:t>
      </w:r>
      <w:r w:rsidRPr="005536B0">
        <w:rPr>
          <w:rFonts w:asciiTheme="minorHAnsi" w:eastAsia="MS Mincho" w:hAnsiTheme="minorHAnsi" w:cstheme="minorHAnsi"/>
          <w:szCs w:val="20"/>
        </w:rPr>
        <w:t xml:space="preserve"> – Written clarification or revision to this Bid Solicitation issued by the Division. Bid Amendments, if any, will be issued prior to Quote opening.</w:t>
      </w:r>
    </w:p>
    <w:p w14:paraId="0649EE0F" w14:textId="77777777" w:rsidR="005536B0" w:rsidRPr="005536B0" w:rsidRDefault="005536B0" w:rsidP="005536B0">
      <w:pPr>
        <w:spacing w:line="240" w:lineRule="auto"/>
        <w:jc w:val="both"/>
        <w:rPr>
          <w:rFonts w:asciiTheme="minorHAnsi" w:eastAsia="MS Mincho" w:hAnsiTheme="minorHAnsi" w:cstheme="minorHAnsi"/>
          <w:szCs w:val="20"/>
        </w:rPr>
      </w:pPr>
    </w:p>
    <w:p w14:paraId="5D3E5C30"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Bid Opening Date</w:t>
      </w:r>
      <w:r w:rsidRPr="005536B0">
        <w:rPr>
          <w:rFonts w:asciiTheme="minorHAnsi" w:eastAsia="MS Mincho" w:hAnsiTheme="minorHAnsi" w:cstheme="minorHAnsi"/>
          <w:szCs w:val="20"/>
        </w:rPr>
        <w:t xml:space="preserve"> – The </w:t>
      </w:r>
      <w:r w:rsidRPr="005536B0">
        <w:rPr>
          <w:rFonts w:asciiTheme="minorHAnsi" w:hAnsiTheme="minorHAnsi" w:cstheme="minorHAnsi"/>
          <w:szCs w:val="20"/>
        </w:rPr>
        <w:t>date Quotes will be opened for evaluation and closed to further Quote submissions.</w:t>
      </w:r>
    </w:p>
    <w:p w14:paraId="3C6373C1"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Bid Security</w:t>
      </w:r>
      <w:r w:rsidRPr="005536B0">
        <w:rPr>
          <w:rFonts w:asciiTheme="minorHAnsi" w:eastAsia="MS Mincho" w:hAnsiTheme="minorHAnsi" w:cstheme="minorHAnsi"/>
          <w:szCs w:val="20"/>
        </w:rPr>
        <w:t xml:space="preserve"> - </w:t>
      </w:r>
      <w:r w:rsidRPr="005536B0">
        <w:rPr>
          <w:rFonts w:asciiTheme="minorHAnsi" w:hAnsiTheme="minorHAnsi"/>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E5C968B" w14:textId="77777777" w:rsidR="005536B0" w:rsidRPr="005536B0" w:rsidRDefault="005536B0" w:rsidP="005536B0">
      <w:pPr>
        <w:spacing w:line="240" w:lineRule="auto"/>
        <w:jc w:val="both"/>
        <w:rPr>
          <w:rFonts w:asciiTheme="minorHAnsi" w:eastAsia="MS Mincho" w:hAnsiTheme="minorHAnsi" w:cstheme="minorHAnsi"/>
          <w:szCs w:val="20"/>
        </w:rPr>
      </w:pPr>
    </w:p>
    <w:p w14:paraId="51082DC2"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 xml:space="preserve">Bidder </w:t>
      </w:r>
      <w:r w:rsidRPr="005536B0">
        <w:rPr>
          <w:rFonts w:asciiTheme="minorHAnsi" w:eastAsia="MS Mincho" w:hAnsiTheme="minorHAnsi" w:cstheme="minorHAnsi"/>
          <w:szCs w:val="20"/>
        </w:rPr>
        <w:t>– An entity offering a Quote in response to the Division’s Bid Solicitation.</w:t>
      </w:r>
    </w:p>
    <w:p w14:paraId="41D04E75" w14:textId="77777777" w:rsidR="005536B0" w:rsidRPr="005536B0" w:rsidRDefault="005536B0" w:rsidP="005536B0">
      <w:pPr>
        <w:spacing w:line="240" w:lineRule="auto"/>
        <w:jc w:val="both"/>
        <w:rPr>
          <w:rFonts w:asciiTheme="minorHAnsi" w:hAnsiTheme="minorHAnsi" w:cstheme="minorHAnsi"/>
          <w:b/>
          <w:szCs w:val="20"/>
        </w:rPr>
      </w:pPr>
    </w:p>
    <w:p w14:paraId="6F5EB651" w14:textId="77777777" w:rsidR="005536B0" w:rsidRPr="005536B0" w:rsidRDefault="005536B0" w:rsidP="005536B0">
      <w:pPr>
        <w:spacing w:line="240" w:lineRule="auto"/>
        <w:jc w:val="both"/>
        <w:rPr>
          <w:rFonts w:asciiTheme="minorHAnsi" w:hAnsiTheme="minorHAnsi" w:cstheme="minorHAnsi"/>
          <w:b/>
          <w:szCs w:val="20"/>
        </w:rPr>
      </w:pPr>
      <w:r w:rsidRPr="005536B0">
        <w:rPr>
          <w:rFonts w:asciiTheme="minorHAnsi" w:hAnsiTheme="minorHAnsi" w:cstheme="minorHAnsi"/>
          <w:b/>
          <w:szCs w:val="20"/>
        </w:rPr>
        <w:t>Breach of Security</w:t>
      </w:r>
      <w:r w:rsidRPr="005536B0">
        <w:rPr>
          <w:rFonts w:asciiTheme="minorHAnsi" w:hAnsiTheme="minorHAnsi"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F853D22" w14:textId="77777777" w:rsidR="005536B0" w:rsidRPr="005536B0" w:rsidRDefault="005536B0" w:rsidP="005536B0">
      <w:pPr>
        <w:spacing w:line="240" w:lineRule="auto"/>
        <w:jc w:val="both"/>
        <w:rPr>
          <w:rFonts w:asciiTheme="minorHAnsi" w:hAnsiTheme="minorHAnsi" w:cstheme="minorHAnsi"/>
          <w:b/>
          <w:szCs w:val="20"/>
        </w:rPr>
      </w:pPr>
    </w:p>
    <w:p w14:paraId="558716FE"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Business Day</w:t>
      </w:r>
      <w:r w:rsidRPr="005536B0">
        <w:rPr>
          <w:rFonts w:asciiTheme="minorHAnsi" w:eastAsia="MS Mincho" w:hAnsiTheme="minorHAnsi" w:cstheme="minorHAnsi"/>
          <w:szCs w:val="20"/>
        </w:rPr>
        <w:t xml:space="preserve"> – </w:t>
      </w:r>
      <w:r w:rsidRPr="005536B0">
        <w:rPr>
          <w:rFonts w:asciiTheme="minorHAnsi" w:hAnsiTheme="minorHAnsi" w:cstheme="minorHAnsi"/>
          <w:szCs w:val="20"/>
        </w:rPr>
        <w:t>Any weekday, excluding Saturdays, Sundays, State legal holidays, and State-mandated closings unless otherwise indicated.</w:t>
      </w:r>
    </w:p>
    <w:p w14:paraId="3A89FFB7" w14:textId="77777777" w:rsidR="005536B0" w:rsidRPr="005536B0" w:rsidRDefault="005536B0" w:rsidP="005536B0">
      <w:pPr>
        <w:spacing w:line="240" w:lineRule="auto"/>
        <w:jc w:val="both"/>
        <w:rPr>
          <w:rFonts w:asciiTheme="minorHAnsi" w:eastAsia="MS Mincho" w:hAnsiTheme="minorHAnsi" w:cstheme="minorHAnsi"/>
          <w:szCs w:val="20"/>
        </w:rPr>
      </w:pPr>
    </w:p>
    <w:p w14:paraId="5B23E978"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eastAsia="MS Mincho" w:hAnsiTheme="minorHAnsi" w:cstheme="minorHAnsi"/>
          <w:b/>
          <w:szCs w:val="20"/>
        </w:rPr>
        <w:t>Calendar Day</w:t>
      </w:r>
      <w:r w:rsidRPr="005536B0">
        <w:rPr>
          <w:rFonts w:asciiTheme="minorHAnsi" w:eastAsia="MS Mincho" w:hAnsiTheme="minorHAnsi" w:cstheme="minorHAnsi"/>
          <w:szCs w:val="20"/>
        </w:rPr>
        <w:t xml:space="preserve"> – Any day, including Saturdays, </w:t>
      </w:r>
      <w:r w:rsidRPr="005536B0">
        <w:rPr>
          <w:rFonts w:asciiTheme="minorHAnsi" w:hAnsiTheme="minorHAnsi" w:cstheme="minorHAnsi"/>
          <w:szCs w:val="20"/>
        </w:rPr>
        <w:t>Sundays, State legal holidays, and State-mandated closings unless otherwise indicated.</w:t>
      </w:r>
    </w:p>
    <w:p w14:paraId="0BC08035" w14:textId="77777777" w:rsidR="005536B0" w:rsidRPr="005536B0" w:rsidRDefault="005536B0" w:rsidP="005536B0">
      <w:pPr>
        <w:keepNext/>
        <w:keepLines/>
        <w:spacing w:line="240" w:lineRule="auto"/>
        <w:jc w:val="both"/>
        <w:rPr>
          <w:rFonts w:asciiTheme="minorHAnsi" w:hAnsiTheme="minorHAnsi" w:cstheme="minorHAnsi"/>
          <w:b/>
          <w:szCs w:val="20"/>
        </w:rPr>
      </w:pPr>
    </w:p>
    <w:p w14:paraId="73031C09"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 xml:space="preserve">Commercial off the Shelf Software </w:t>
      </w:r>
      <w:r w:rsidRPr="005536B0">
        <w:rPr>
          <w:rFonts w:asciiTheme="minorHAnsi" w:hAnsiTheme="minorHAnsi" w:cstheme="minorHAnsi"/>
          <w:szCs w:val="20"/>
        </w:rPr>
        <w:t>or</w:t>
      </w:r>
      <w:r w:rsidRPr="005536B0">
        <w:rPr>
          <w:rFonts w:asciiTheme="minorHAnsi" w:hAnsiTheme="minorHAnsi" w:cstheme="minorHAnsi"/>
          <w:b/>
          <w:szCs w:val="20"/>
        </w:rPr>
        <w:t xml:space="preserve"> COTS</w:t>
      </w:r>
      <w:r w:rsidRPr="005536B0">
        <w:rPr>
          <w:rFonts w:asciiTheme="minorHAnsi" w:hAnsiTheme="minorHAnsi" w:cstheme="minorHAnsi"/>
          <w:szCs w:val="20"/>
        </w:rPr>
        <w:t xml:space="preserve"> – Software provided by Provider that is commercially available and that can be used with little or no modification.</w:t>
      </w:r>
    </w:p>
    <w:p w14:paraId="1581737A" w14:textId="77777777" w:rsidR="005536B0" w:rsidRPr="005536B0" w:rsidRDefault="005536B0" w:rsidP="005536B0">
      <w:pPr>
        <w:spacing w:line="240" w:lineRule="auto"/>
        <w:jc w:val="both"/>
        <w:rPr>
          <w:rFonts w:asciiTheme="minorHAnsi" w:eastAsia="MS Mincho" w:hAnsiTheme="minorHAnsi" w:cstheme="minorHAnsi"/>
          <w:b/>
          <w:szCs w:val="20"/>
        </w:rPr>
      </w:pPr>
    </w:p>
    <w:p w14:paraId="2237C559"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hAnsiTheme="minorHAnsi" w:cstheme="minorHAnsi"/>
          <w:b/>
          <w:szCs w:val="20"/>
        </w:rPr>
        <w:t>Contract</w:t>
      </w:r>
      <w:r w:rsidRPr="005536B0" w:rsidDel="003C02F7">
        <w:rPr>
          <w:rFonts w:asciiTheme="minorHAnsi" w:eastAsia="MS Mincho" w:hAnsiTheme="minorHAnsi" w:cstheme="minorHAnsi"/>
          <w:b/>
          <w:szCs w:val="20"/>
        </w:rPr>
        <w:t xml:space="preserve"> </w:t>
      </w:r>
      <w:r w:rsidRPr="005536B0">
        <w:rPr>
          <w:rFonts w:asciiTheme="minorHAnsi" w:eastAsia="MS Mincho" w:hAnsiTheme="minorHAnsi" w:cstheme="minorHAnsi"/>
          <w:szCs w:val="20"/>
        </w:rPr>
        <w:t xml:space="preserve">– </w:t>
      </w:r>
      <w:r w:rsidRPr="005536B0">
        <w:rPr>
          <w:rFonts w:asciiTheme="minorHAnsi" w:hAnsiTheme="minorHAnsi" w:cstheme="minorHAnsi"/>
          <w:szCs w:val="20"/>
        </w:rPr>
        <w:t xml:space="preserve">The </w:t>
      </w:r>
      <w:r w:rsidRPr="005536B0">
        <w:rPr>
          <w:rFonts w:asciiTheme="minorHAnsi" w:hAnsiTheme="minorHAnsi" w:cstheme="minorHAnsi"/>
          <w:color w:val="000000"/>
          <w:szCs w:val="20"/>
        </w:rPr>
        <w:t>Contract</w:t>
      </w:r>
      <w:r w:rsidRPr="005536B0">
        <w:rPr>
          <w:rFonts w:asciiTheme="minorHAnsi" w:hAnsiTheme="minorHAnsi"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Contract Amendments agreed to by the State and the Contractor, in writing.</w:t>
      </w:r>
    </w:p>
    <w:p w14:paraId="509A9962" w14:textId="77777777" w:rsidR="005536B0" w:rsidRPr="005536B0" w:rsidRDefault="005536B0" w:rsidP="005536B0">
      <w:pPr>
        <w:spacing w:line="240" w:lineRule="auto"/>
        <w:jc w:val="both"/>
        <w:rPr>
          <w:rFonts w:asciiTheme="minorHAnsi" w:eastAsia="MS Mincho" w:hAnsiTheme="minorHAnsi" w:cstheme="minorHAnsi"/>
          <w:szCs w:val="20"/>
        </w:rPr>
      </w:pPr>
    </w:p>
    <w:p w14:paraId="55FB2B54" w14:textId="77777777" w:rsidR="005536B0" w:rsidRPr="005536B0" w:rsidRDefault="005536B0" w:rsidP="005536B0">
      <w:pPr>
        <w:keepNext/>
        <w:keepLines/>
        <w:spacing w:line="240" w:lineRule="auto"/>
        <w:jc w:val="both"/>
        <w:rPr>
          <w:rFonts w:asciiTheme="minorHAnsi" w:hAnsiTheme="minorHAnsi" w:cstheme="minorHAnsi"/>
          <w:szCs w:val="20"/>
        </w:rPr>
      </w:pPr>
      <w:r w:rsidRPr="005536B0">
        <w:rPr>
          <w:rFonts w:asciiTheme="minorHAnsi" w:hAnsiTheme="minorHAnsi" w:cstheme="minorHAnsi"/>
          <w:b/>
          <w:szCs w:val="20"/>
        </w:rPr>
        <w:t>Contract Amendment</w:t>
      </w:r>
      <w:r w:rsidRPr="005536B0">
        <w:rPr>
          <w:rFonts w:asciiTheme="minorHAnsi" w:eastAsia="MS Mincho" w:hAnsiTheme="minorHAnsi" w:cstheme="minorHAnsi"/>
          <w:szCs w:val="20"/>
        </w:rPr>
        <w:t xml:space="preserve"> – </w:t>
      </w:r>
      <w:r w:rsidRPr="005536B0">
        <w:rPr>
          <w:rFonts w:asciiTheme="minorHAnsi" w:hAnsiTheme="minorHAnsi" w:cstheme="minorHAnsi"/>
          <w:szCs w:val="20"/>
        </w:rPr>
        <w:t xml:space="preserve">An amendment, alteration, or modification of the terms of a </w:t>
      </w:r>
      <w:r w:rsidRPr="005536B0">
        <w:rPr>
          <w:rFonts w:asciiTheme="minorHAnsi" w:hAnsiTheme="minorHAnsi" w:cstheme="minorHAnsi"/>
          <w:color w:val="000000"/>
          <w:szCs w:val="20"/>
        </w:rPr>
        <w:t>Contract</w:t>
      </w:r>
      <w:r w:rsidRPr="005536B0">
        <w:rPr>
          <w:rFonts w:asciiTheme="minorHAnsi" w:hAnsiTheme="minorHAnsi" w:cstheme="minorHAnsi"/>
          <w:szCs w:val="20"/>
        </w:rPr>
        <w:t xml:space="preserve"> between the State and the Contractor(s). A Contract Amendment is not effective until it is signed and approved in writing</w:t>
      </w:r>
      <w:r w:rsidRPr="005536B0">
        <w:rPr>
          <w:rFonts w:asciiTheme="minorHAnsi" w:hAnsiTheme="minorHAnsi" w:cstheme="minorHAnsi"/>
          <w:color w:val="FF0000"/>
          <w:szCs w:val="20"/>
        </w:rPr>
        <w:t xml:space="preserve"> </w:t>
      </w:r>
      <w:r w:rsidRPr="005536B0">
        <w:rPr>
          <w:rFonts w:asciiTheme="minorHAnsi" w:hAnsiTheme="minorHAnsi" w:cstheme="minorHAnsi"/>
          <w:szCs w:val="20"/>
        </w:rPr>
        <w:t xml:space="preserve">by the person with the appropriate signing authority.  Contract Amendments are tracked using Change Orders in </w:t>
      </w:r>
      <w:r w:rsidRPr="005536B0">
        <w:rPr>
          <w:rFonts w:asciiTheme="minorHAnsi" w:hAnsiTheme="minorHAnsi" w:cstheme="minorHAnsi"/>
          <w:b/>
          <w:i/>
          <w:color w:val="00B050"/>
          <w:szCs w:val="20"/>
        </w:rPr>
        <w:t>NJ</w:t>
      </w:r>
      <w:r w:rsidRPr="005536B0">
        <w:rPr>
          <w:rFonts w:asciiTheme="minorHAnsi" w:hAnsiTheme="minorHAnsi" w:cstheme="minorHAnsi"/>
          <w:b/>
          <w:i/>
          <w:color w:val="0070C0"/>
          <w:szCs w:val="20"/>
        </w:rPr>
        <w:t>START</w:t>
      </w:r>
      <w:r w:rsidRPr="005536B0">
        <w:rPr>
          <w:rFonts w:asciiTheme="minorHAnsi" w:hAnsiTheme="minorHAnsi" w:cstheme="minorHAnsi"/>
          <w:szCs w:val="20"/>
        </w:rPr>
        <w:t xml:space="preserve">. Please note that Administrative Change Orders (see definition above) are not considered Contract Amendments.  </w:t>
      </w:r>
    </w:p>
    <w:p w14:paraId="1FBA107B" w14:textId="77777777" w:rsidR="005536B0" w:rsidRPr="005536B0" w:rsidRDefault="005536B0" w:rsidP="005536B0">
      <w:pPr>
        <w:spacing w:line="240" w:lineRule="auto"/>
        <w:jc w:val="both"/>
        <w:rPr>
          <w:rFonts w:asciiTheme="minorHAnsi" w:eastAsia="MS Mincho" w:hAnsiTheme="minorHAnsi" w:cstheme="minorHAnsi"/>
          <w:szCs w:val="20"/>
        </w:rPr>
      </w:pPr>
    </w:p>
    <w:p w14:paraId="401705CA"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Contractor</w:t>
      </w:r>
      <w:r w:rsidRPr="005536B0">
        <w:rPr>
          <w:rFonts w:asciiTheme="minorHAnsi" w:eastAsia="MS Mincho" w:hAnsiTheme="minorHAnsi" w:cstheme="minorHAnsi"/>
          <w:szCs w:val="20"/>
        </w:rPr>
        <w:t xml:space="preserve"> – The Bidder awarded a </w:t>
      </w:r>
      <w:r w:rsidRPr="005536B0">
        <w:rPr>
          <w:rFonts w:asciiTheme="minorHAnsi" w:hAnsiTheme="minorHAnsi" w:cstheme="minorHAnsi"/>
          <w:color w:val="000000"/>
          <w:szCs w:val="20"/>
        </w:rPr>
        <w:t>Contract</w:t>
      </w:r>
      <w:r w:rsidRPr="005536B0">
        <w:rPr>
          <w:rFonts w:asciiTheme="minorHAnsi" w:eastAsia="MS Mincho" w:hAnsiTheme="minorHAnsi" w:cstheme="minorHAnsi"/>
          <w:szCs w:val="20"/>
        </w:rPr>
        <w:t xml:space="preserve"> resulting from this Bid Solicitation.</w:t>
      </w:r>
    </w:p>
    <w:p w14:paraId="4E45FEAF" w14:textId="77777777" w:rsidR="005536B0" w:rsidRPr="005536B0" w:rsidRDefault="005536B0" w:rsidP="005536B0">
      <w:pPr>
        <w:spacing w:line="240" w:lineRule="auto"/>
        <w:jc w:val="both"/>
        <w:rPr>
          <w:rFonts w:asciiTheme="minorHAnsi" w:eastAsia="MS Mincho" w:hAnsiTheme="minorHAnsi" w:cstheme="minorHAnsi"/>
          <w:b/>
          <w:szCs w:val="20"/>
        </w:rPr>
      </w:pPr>
    </w:p>
    <w:p w14:paraId="6E48536B"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Contractor Intellectual Property</w:t>
      </w:r>
      <w:r w:rsidRPr="005536B0">
        <w:rPr>
          <w:rFonts w:asciiTheme="minorHAnsi" w:eastAsia="MS Mincho" w:hAnsiTheme="minorHAnsi"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Pr="005536B0">
        <w:rPr>
          <w:rFonts w:asciiTheme="minorHAnsi" w:hAnsiTheme="minorHAnsi" w:cstheme="minorHAnsi"/>
          <w:color w:val="000000"/>
          <w:szCs w:val="20"/>
        </w:rPr>
        <w:t>Contract.</w:t>
      </w:r>
      <w:r w:rsidRPr="005536B0">
        <w:rPr>
          <w:rFonts w:asciiTheme="minorHAnsi" w:eastAsia="MS Mincho" w:hAnsiTheme="minorHAnsi" w:cstheme="minorHAnsi"/>
          <w:szCs w:val="20"/>
        </w:rPr>
        <w:t xml:space="preserve">  Contractor Intellectual Property includes COTS or Customized Software owned by Contractor, Contractor’s technical documentation, and derivative works and compilations of any Contractor Intellectual Property.</w:t>
      </w:r>
    </w:p>
    <w:p w14:paraId="67B51386" w14:textId="77777777" w:rsidR="005536B0" w:rsidRPr="005536B0" w:rsidRDefault="005536B0" w:rsidP="005536B0">
      <w:pPr>
        <w:spacing w:line="240" w:lineRule="auto"/>
        <w:jc w:val="both"/>
        <w:rPr>
          <w:rFonts w:asciiTheme="minorHAnsi" w:eastAsia="MS Mincho" w:hAnsiTheme="minorHAnsi" w:cstheme="minorHAnsi"/>
          <w:szCs w:val="20"/>
        </w:rPr>
      </w:pPr>
    </w:p>
    <w:p w14:paraId="28BAEC00" w14:textId="1DFCEE86" w:rsidR="005536B0" w:rsidRDefault="005536B0" w:rsidP="005536B0">
      <w:pPr>
        <w:spacing w:line="240" w:lineRule="auto"/>
        <w:jc w:val="both"/>
        <w:rPr>
          <w:rFonts w:asciiTheme="minorHAnsi" w:hAnsiTheme="minorHAnsi" w:cstheme="minorHAnsi"/>
          <w:szCs w:val="20"/>
          <w:lang w:val="x-none"/>
        </w:rPr>
      </w:pPr>
      <w:r w:rsidRPr="005536B0">
        <w:rPr>
          <w:rFonts w:asciiTheme="minorHAnsi" w:hAnsiTheme="minorHAnsi" w:cstheme="minorHAnsi"/>
          <w:b/>
          <w:szCs w:val="20"/>
        </w:rPr>
        <w:t>Cooperative Purchasing Program</w:t>
      </w:r>
      <w:r w:rsidRPr="005536B0">
        <w:rPr>
          <w:rFonts w:asciiTheme="minorHAnsi" w:eastAsia="MS Mincho" w:hAnsiTheme="minorHAnsi" w:cstheme="minorHAnsi"/>
          <w:szCs w:val="20"/>
        </w:rPr>
        <w:t xml:space="preserve"> – </w:t>
      </w:r>
      <w:r w:rsidRPr="005536B0">
        <w:rPr>
          <w:rFonts w:asciiTheme="minorHAnsi" w:hAnsiTheme="minorHAnsi"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5536B0">
        <w:rPr>
          <w:rFonts w:asciiTheme="minorHAnsi" w:hAnsiTheme="minorHAnsi" w:cstheme="minorHAnsi"/>
          <w:color w:val="000000"/>
          <w:szCs w:val="20"/>
        </w:rPr>
        <w:t xml:space="preserve">Contract </w:t>
      </w:r>
      <w:r w:rsidRPr="005536B0">
        <w:rPr>
          <w:rFonts w:asciiTheme="minorHAnsi" w:hAnsiTheme="minorHAnsi" w:cstheme="minorHAnsi"/>
          <w:szCs w:val="20"/>
        </w:rPr>
        <w:t xml:space="preserve">s issued by the Division, pursuant to the provisions of N.J.S.A. 52:25-16.1 </w:t>
      </w:r>
      <w:r w:rsidRPr="005536B0">
        <w:rPr>
          <w:rFonts w:asciiTheme="minorHAnsi" w:hAnsiTheme="minorHAnsi" w:cstheme="minorHAnsi"/>
          <w:szCs w:val="20"/>
          <w:lang w:val="x-none"/>
        </w:rPr>
        <w:t>et seq.</w:t>
      </w:r>
    </w:p>
    <w:p w14:paraId="0B575E74" w14:textId="77777777" w:rsidR="008A6044" w:rsidRPr="005536B0" w:rsidRDefault="008A6044" w:rsidP="005536B0">
      <w:pPr>
        <w:spacing w:line="240" w:lineRule="auto"/>
        <w:jc w:val="both"/>
        <w:rPr>
          <w:rFonts w:asciiTheme="minorHAnsi" w:hAnsiTheme="minorHAnsi" w:cstheme="minorHAnsi"/>
          <w:szCs w:val="20"/>
          <w:u w:val="single"/>
          <w:lang w:val="x-none"/>
        </w:rPr>
      </w:pPr>
    </w:p>
    <w:p w14:paraId="25FC7A31" w14:textId="012592D7" w:rsid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Cooperative Purchasing Participants</w:t>
      </w:r>
      <w:r w:rsidRPr="005536B0">
        <w:rPr>
          <w:rFonts w:asciiTheme="minorHAnsi" w:hAnsiTheme="minorHAnsi" w:cstheme="minorHAnsi"/>
          <w:szCs w:val="20"/>
        </w:rPr>
        <w:t xml:space="preserve"> – These participants include quasi-State entities, counties, municipalities, school districts, volunteer fire departments, first aid squads, independent institutions of higher learning, County colleges, and State colleges.</w:t>
      </w:r>
    </w:p>
    <w:p w14:paraId="3A9D18DD" w14:textId="1100F387" w:rsidR="008A6044" w:rsidRPr="005536B0" w:rsidRDefault="008A6044" w:rsidP="008A6044">
      <w:pPr>
        <w:spacing w:line="240" w:lineRule="auto"/>
        <w:jc w:val="both"/>
        <w:rPr>
          <w:rFonts w:asciiTheme="minorHAnsi" w:eastAsia="MS Mincho" w:hAnsiTheme="minorHAnsi" w:cstheme="minorHAnsi"/>
          <w:b/>
          <w:szCs w:val="20"/>
        </w:rPr>
      </w:pPr>
    </w:p>
    <w:p w14:paraId="37CFB9DE" w14:textId="77777777" w:rsidR="008A6044" w:rsidRPr="005536B0" w:rsidRDefault="008A6044" w:rsidP="008A6044">
      <w:pPr>
        <w:spacing w:line="240" w:lineRule="auto"/>
        <w:jc w:val="both"/>
        <w:rPr>
          <w:rFonts w:asciiTheme="minorHAnsi" w:hAnsiTheme="minorHAnsi" w:cstheme="minorHAnsi"/>
          <w:szCs w:val="20"/>
        </w:rPr>
      </w:pPr>
      <w:r w:rsidRPr="005536B0">
        <w:rPr>
          <w:rFonts w:asciiTheme="minorHAnsi" w:hAnsiTheme="minorHAnsi" w:cstheme="minorHAnsi"/>
          <w:b/>
          <w:szCs w:val="20"/>
        </w:rPr>
        <w:t>Customized Software</w:t>
      </w:r>
      <w:r w:rsidRPr="005536B0">
        <w:rPr>
          <w:rFonts w:asciiTheme="minorHAnsi" w:hAnsiTheme="minorHAnsi" w:cstheme="minorHAnsi"/>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1E87A7F" w14:textId="77777777" w:rsidR="005536B0" w:rsidRPr="005536B0" w:rsidRDefault="005536B0" w:rsidP="005536B0">
      <w:pPr>
        <w:spacing w:line="240" w:lineRule="auto"/>
        <w:jc w:val="both"/>
        <w:rPr>
          <w:rFonts w:asciiTheme="minorHAnsi" w:eastAsia="MS Mincho" w:hAnsiTheme="minorHAnsi" w:cstheme="minorHAnsi"/>
          <w:szCs w:val="20"/>
        </w:rPr>
      </w:pPr>
    </w:p>
    <w:p w14:paraId="2EB04C07" w14:textId="28E03AA2" w:rsidR="005536B0" w:rsidRPr="005536B0" w:rsidRDefault="005536B0" w:rsidP="005536B0">
      <w:pPr>
        <w:spacing w:line="240" w:lineRule="auto"/>
        <w:jc w:val="both"/>
        <w:rPr>
          <w:rFonts w:asciiTheme="minorHAnsi" w:hAnsiTheme="minorHAnsi" w:cstheme="minorHAnsi"/>
          <w:color w:val="000000"/>
          <w:szCs w:val="20"/>
        </w:rPr>
      </w:pPr>
      <w:r w:rsidRPr="005536B0">
        <w:rPr>
          <w:rFonts w:asciiTheme="minorHAnsi" w:hAnsiTheme="minorHAnsi" w:cstheme="minorHAnsi"/>
          <w:b/>
          <w:color w:val="000000"/>
          <w:szCs w:val="20"/>
        </w:rPr>
        <w:t>Days After Receipt of Order (ARO)</w:t>
      </w:r>
      <w:r w:rsidRPr="005536B0">
        <w:rPr>
          <w:rFonts w:asciiTheme="minorHAnsi" w:eastAsia="MS Mincho" w:hAnsiTheme="minorHAnsi" w:cstheme="minorHAnsi"/>
          <w:szCs w:val="20"/>
        </w:rPr>
        <w:t xml:space="preserve"> – </w:t>
      </w:r>
      <w:r w:rsidRPr="005536B0">
        <w:rPr>
          <w:rFonts w:asciiTheme="minorHAnsi" w:hAnsiTheme="minorHAnsi" w:cstheme="minorHAnsi"/>
          <w:color w:val="000000"/>
          <w:szCs w:val="20"/>
        </w:rPr>
        <w:t xml:space="preserve">The number of </w:t>
      </w:r>
      <w:r w:rsidR="001A5123">
        <w:rPr>
          <w:rFonts w:asciiTheme="minorHAnsi" w:hAnsiTheme="minorHAnsi" w:cstheme="minorHAnsi"/>
          <w:color w:val="000000"/>
          <w:szCs w:val="20"/>
        </w:rPr>
        <w:t>Calendar Days</w:t>
      </w:r>
      <w:r w:rsidRPr="005536B0">
        <w:rPr>
          <w:rFonts w:asciiTheme="minorHAnsi" w:hAnsiTheme="minorHAnsi" w:cstheme="minorHAnsi"/>
          <w:color w:val="000000"/>
          <w:szCs w:val="20"/>
        </w:rPr>
        <w:t xml:space="preserve"> ‘After Receipt of Order’ in which the Using Agency will receive the ordered materials and/or services.</w:t>
      </w:r>
    </w:p>
    <w:p w14:paraId="3C6185FB" w14:textId="77777777" w:rsidR="005536B0" w:rsidRPr="005536B0" w:rsidRDefault="005536B0" w:rsidP="005536B0">
      <w:pPr>
        <w:spacing w:line="240" w:lineRule="auto"/>
        <w:jc w:val="both"/>
        <w:rPr>
          <w:rFonts w:asciiTheme="minorHAnsi" w:hAnsiTheme="minorHAnsi" w:cstheme="minorHAnsi"/>
          <w:b/>
          <w:bCs/>
          <w:szCs w:val="20"/>
        </w:rPr>
      </w:pPr>
    </w:p>
    <w:p w14:paraId="045DB512"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bCs/>
          <w:szCs w:val="20"/>
        </w:rPr>
        <w:t>Dealer/Distributor</w:t>
      </w:r>
      <w:r w:rsidRPr="005536B0">
        <w:rPr>
          <w:rFonts w:asciiTheme="minorHAnsi" w:hAnsiTheme="minorHAnsi"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9F82093" w14:textId="77777777" w:rsidR="005536B0" w:rsidRPr="005536B0" w:rsidRDefault="005536B0" w:rsidP="005536B0">
      <w:pPr>
        <w:spacing w:line="240" w:lineRule="auto"/>
        <w:jc w:val="both"/>
        <w:rPr>
          <w:rFonts w:asciiTheme="minorHAnsi" w:eastAsia="MS Mincho" w:hAnsiTheme="minorHAnsi" w:cstheme="minorHAnsi"/>
          <w:szCs w:val="20"/>
        </w:rPr>
      </w:pPr>
    </w:p>
    <w:p w14:paraId="5F06613F" w14:textId="77777777" w:rsidR="005536B0" w:rsidRPr="005536B0" w:rsidRDefault="005536B0" w:rsidP="005536B0">
      <w:pPr>
        <w:spacing w:line="240" w:lineRule="auto"/>
        <w:jc w:val="both"/>
        <w:rPr>
          <w:rFonts w:asciiTheme="minorHAnsi" w:eastAsia="MS Mincho" w:hAnsiTheme="minorHAnsi" w:cstheme="minorHAnsi"/>
          <w:b/>
          <w:szCs w:val="20"/>
        </w:rPr>
      </w:pPr>
      <w:r w:rsidRPr="005536B0">
        <w:rPr>
          <w:rFonts w:asciiTheme="minorHAnsi" w:eastAsia="MS Mincho" w:hAnsiTheme="minorHAnsi" w:cstheme="minorHAnsi"/>
          <w:b/>
          <w:szCs w:val="20"/>
        </w:rPr>
        <w:t xml:space="preserve">Deliverable </w:t>
      </w:r>
      <w:r w:rsidRPr="005536B0">
        <w:rPr>
          <w:rFonts w:asciiTheme="minorHAnsi" w:hAnsiTheme="minorHAnsi" w:cstheme="minorHAnsi"/>
          <w:szCs w:val="20"/>
        </w:rPr>
        <w:t xml:space="preserve">– Goods, products, Services and Work Product that Contractor is required to deliver to the State under the </w:t>
      </w:r>
      <w:r w:rsidRPr="005536B0">
        <w:rPr>
          <w:rFonts w:asciiTheme="minorHAnsi" w:hAnsiTheme="minorHAnsi" w:cstheme="minorHAnsi"/>
          <w:color w:val="000000"/>
          <w:szCs w:val="20"/>
        </w:rPr>
        <w:t>Contract.</w:t>
      </w:r>
    </w:p>
    <w:p w14:paraId="12CD906C"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Director</w:t>
      </w:r>
      <w:r w:rsidRPr="005536B0">
        <w:rPr>
          <w:rFonts w:asciiTheme="minorHAnsi" w:eastAsia="MS Mincho" w:hAnsiTheme="minorHAnsi" w:cstheme="minorHAnsi"/>
          <w:szCs w:val="20"/>
        </w:rPr>
        <w:t xml:space="preserve"> – Director, Division of Purchase and Property, Department of the Treasury, who by statutory authority is the Chief Contracting Officer for the State of New Jersey; or the Director’s designee.</w:t>
      </w:r>
    </w:p>
    <w:p w14:paraId="732A2D3D" w14:textId="77777777" w:rsidR="005536B0" w:rsidRPr="005536B0" w:rsidRDefault="005536B0" w:rsidP="005536B0">
      <w:pPr>
        <w:spacing w:line="240" w:lineRule="auto"/>
        <w:jc w:val="both"/>
        <w:rPr>
          <w:rFonts w:asciiTheme="minorHAnsi" w:eastAsia="MS Mincho" w:hAnsiTheme="minorHAnsi" w:cstheme="minorHAnsi"/>
          <w:b/>
          <w:szCs w:val="20"/>
        </w:rPr>
      </w:pPr>
    </w:p>
    <w:p w14:paraId="34166B3B" w14:textId="77777777" w:rsidR="005536B0" w:rsidRPr="005536B0" w:rsidRDefault="005536B0" w:rsidP="005536B0">
      <w:pPr>
        <w:spacing w:line="240" w:lineRule="auto"/>
        <w:jc w:val="both"/>
        <w:rPr>
          <w:rFonts w:asciiTheme="minorHAnsi" w:eastAsia="MS Mincho" w:hAnsiTheme="minorHAnsi" w:cstheme="minorHAnsi"/>
          <w:szCs w:val="20"/>
          <w:u w:val="single"/>
        </w:rPr>
      </w:pPr>
      <w:r w:rsidRPr="005536B0">
        <w:rPr>
          <w:rFonts w:asciiTheme="minorHAnsi" w:eastAsia="MS Mincho" w:hAnsiTheme="minorHAnsi" w:cstheme="minorHAnsi"/>
          <w:b/>
          <w:szCs w:val="20"/>
        </w:rPr>
        <w:t xml:space="preserve">Disabled Veterans’ Business </w:t>
      </w:r>
      <w:r w:rsidRPr="005536B0">
        <w:rPr>
          <w:rFonts w:asciiTheme="minorHAnsi" w:eastAsia="MS Mincho" w:hAnsiTheme="minorHAnsi"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5536B0">
        <w:rPr>
          <w:rFonts w:asciiTheme="minorHAnsi" w:hAnsiTheme="minorHAnsi" w:cstheme="minorHAnsi"/>
          <w:szCs w:val="20"/>
        </w:rPr>
        <w:t>N.J.S.A.</w:t>
      </w:r>
      <w:r w:rsidRPr="005536B0">
        <w:rPr>
          <w:rFonts w:asciiTheme="minorHAnsi" w:eastAsia="MS Mincho" w:hAnsiTheme="minorHAnsi" w:cstheme="minorHAnsi"/>
          <w:szCs w:val="20"/>
        </w:rPr>
        <w:t xml:space="preserve"> 52:32-31.2.</w:t>
      </w:r>
    </w:p>
    <w:p w14:paraId="5B1C89D4" w14:textId="77777777" w:rsidR="005536B0" w:rsidRPr="005536B0" w:rsidRDefault="005536B0" w:rsidP="005536B0">
      <w:pPr>
        <w:spacing w:line="240" w:lineRule="auto"/>
        <w:jc w:val="both"/>
        <w:rPr>
          <w:rFonts w:asciiTheme="minorHAnsi" w:eastAsia="MS Mincho" w:hAnsiTheme="minorHAnsi" w:cstheme="minorHAnsi"/>
          <w:szCs w:val="20"/>
        </w:rPr>
      </w:pPr>
    </w:p>
    <w:p w14:paraId="70E06A39"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Disabled Veterans’ Business Set-Aside</w:t>
      </w:r>
      <w:r w:rsidRPr="005536B0">
        <w:rPr>
          <w:rFonts w:asciiTheme="minorHAnsi" w:hAnsiTheme="minorHAnsi" w:cstheme="minorHAnsi"/>
          <w:b/>
          <w:color w:val="000000"/>
          <w:szCs w:val="20"/>
        </w:rPr>
        <w:t xml:space="preserve"> Contract</w:t>
      </w:r>
      <w:r w:rsidRPr="005536B0">
        <w:rPr>
          <w:rFonts w:asciiTheme="minorHAnsi" w:eastAsia="MS Mincho" w:hAnsiTheme="minorHAnsi" w:cstheme="minorHAnsi"/>
          <w:szCs w:val="20"/>
        </w:rPr>
        <w:t xml:space="preserve"> – means a </w:t>
      </w:r>
      <w:r w:rsidRPr="005536B0">
        <w:rPr>
          <w:rFonts w:asciiTheme="minorHAnsi" w:hAnsiTheme="minorHAnsi" w:cstheme="minorHAnsi"/>
          <w:color w:val="000000"/>
          <w:szCs w:val="20"/>
        </w:rPr>
        <w:t>Contract</w:t>
      </w:r>
      <w:r w:rsidRPr="005536B0">
        <w:rPr>
          <w:rFonts w:asciiTheme="minorHAnsi" w:eastAsia="MS Mincho" w:hAnsiTheme="minorHAnsi" w:cstheme="minorHAnsi"/>
          <w:szCs w:val="20"/>
        </w:rPr>
        <w:t xml:space="preserve"> for goods, equipment, construction or services which is designated as a </w:t>
      </w:r>
      <w:r w:rsidRPr="005536B0">
        <w:rPr>
          <w:rFonts w:asciiTheme="minorHAnsi" w:hAnsiTheme="minorHAnsi" w:cstheme="minorHAnsi"/>
          <w:color w:val="000000"/>
          <w:szCs w:val="20"/>
        </w:rPr>
        <w:t>Contract</w:t>
      </w:r>
      <w:r w:rsidRPr="005536B0">
        <w:rPr>
          <w:rFonts w:asciiTheme="minorHAnsi" w:eastAsia="MS Mincho" w:hAnsiTheme="minorHAnsi" w:cstheme="minorHAnsi"/>
          <w:szCs w:val="20"/>
        </w:rPr>
        <w:t xml:space="preserve"> with respect to which bids are invited and accepted only from disabled veterans’ businesses, or a portion of a </w:t>
      </w:r>
      <w:r w:rsidRPr="005536B0">
        <w:rPr>
          <w:rFonts w:asciiTheme="minorHAnsi" w:hAnsiTheme="minorHAnsi" w:cstheme="minorHAnsi"/>
          <w:color w:val="000000"/>
          <w:szCs w:val="20"/>
        </w:rPr>
        <w:t>Contract</w:t>
      </w:r>
      <w:r w:rsidRPr="005536B0">
        <w:rPr>
          <w:rFonts w:asciiTheme="minorHAnsi" w:eastAsia="MS Mincho" w:hAnsiTheme="minorHAnsi" w:cstheme="minorHAnsi"/>
          <w:szCs w:val="20"/>
        </w:rPr>
        <w:t xml:space="preserve"> when that portion has been so designated.  N.J.S.A. 52:32-31.2.</w:t>
      </w:r>
    </w:p>
    <w:p w14:paraId="6C57EF3C" w14:textId="77777777" w:rsidR="005536B0" w:rsidRPr="005536B0" w:rsidRDefault="005536B0" w:rsidP="005536B0">
      <w:pPr>
        <w:spacing w:line="240" w:lineRule="auto"/>
        <w:jc w:val="both"/>
        <w:rPr>
          <w:rFonts w:asciiTheme="minorHAnsi" w:eastAsia="MS Mincho" w:hAnsiTheme="minorHAnsi" w:cstheme="minorHAnsi"/>
          <w:szCs w:val="20"/>
        </w:rPr>
      </w:pPr>
    </w:p>
    <w:p w14:paraId="0481CB9C" w14:textId="77777777" w:rsidR="005536B0" w:rsidRPr="005536B0" w:rsidRDefault="005536B0" w:rsidP="005536B0">
      <w:pPr>
        <w:spacing w:line="240" w:lineRule="auto"/>
        <w:jc w:val="both"/>
        <w:rPr>
          <w:rFonts w:asciiTheme="minorHAnsi" w:hAnsiTheme="minorHAnsi" w:cstheme="minorHAnsi"/>
          <w:color w:val="000000"/>
          <w:szCs w:val="20"/>
        </w:rPr>
      </w:pPr>
      <w:r w:rsidRPr="005536B0">
        <w:rPr>
          <w:rFonts w:asciiTheme="minorHAnsi" w:hAnsiTheme="minorHAnsi" w:cstheme="minorHAnsi"/>
          <w:b/>
          <w:color w:val="000000"/>
          <w:szCs w:val="20"/>
        </w:rPr>
        <w:t>Discount</w:t>
      </w:r>
      <w:r w:rsidRPr="005536B0">
        <w:rPr>
          <w:rFonts w:asciiTheme="minorHAnsi" w:eastAsia="MS Mincho" w:hAnsiTheme="minorHAnsi" w:cstheme="minorHAnsi"/>
          <w:szCs w:val="20"/>
        </w:rPr>
        <w:t xml:space="preserve"> – </w:t>
      </w:r>
      <w:r w:rsidRPr="005536B0">
        <w:rPr>
          <w:rFonts w:asciiTheme="minorHAnsi" w:hAnsiTheme="minorHAnsi" w:cstheme="minorHAnsi"/>
          <w:color w:val="000000"/>
          <w:szCs w:val="20"/>
        </w:rPr>
        <w:t>The standard price reduction applied by the Bidder to all items.</w:t>
      </w:r>
    </w:p>
    <w:p w14:paraId="026CC810" w14:textId="77777777" w:rsidR="005536B0" w:rsidRPr="005536B0" w:rsidRDefault="005536B0" w:rsidP="005536B0">
      <w:pPr>
        <w:spacing w:line="240" w:lineRule="auto"/>
        <w:jc w:val="both"/>
        <w:rPr>
          <w:rFonts w:asciiTheme="minorHAnsi" w:hAnsiTheme="minorHAnsi" w:cstheme="minorHAnsi"/>
          <w:szCs w:val="20"/>
        </w:rPr>
      </w:pPr>
    </w:p>
    <w:p w14:paraId="2243BD9E"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Division</w:t>
      </w:r>
      <w:r w:rsidRPr="005536B0">
        <w:rPr>
          <w:rFonts w:asciiTheme="minorHAnsi" w:eastAsia="MS Mincho" w:hAnsiTheme="minorHAnsi" w:cstheme="minorHAnsi"/>
          <w:szCs w:val="20"/>
        </w:rPr>
        <w:t xml:space="preserve"> – The Division of Purchase and Property.</w:t>
      </w:r>
    </w:p>
    <w:p w14:paraId="1BCE2BE6" w14:textId="77777777" w:rsidR="005536B0" w:rsidRPr="005536B0" w:rsidRDefault="005536B0" w:rsidP="005536B0">
      <w:pPr>
        <w:spacing w:line="240" w:lineRule="auto"/>
        <w:jc w:val="both"/>
        <w:rPr>
          <w:rFonts w:asciiTheme="minorHAnsi" w:eastAsia="MS Mincho" w:hAnsiTheme="minorHAnsi" w:cstheme="minorHAnsi"/>
          <w:szCs w:val="20"/>
        </w:rPr>
      </w:pPr>
    </w:p>
    <w:p w14:paraId="4F76C456" w14:textId="77777777" w:rsidR="005536B0" w:rsidRPr="005536B0" w:rsidRDefault="005536B0" w:rsidP="005536B0">
      <w:pPr>
        <w:spacing w:line="240" w:lineRule="auto"/>
        <w:jc w:val="both"/>
        <w:rPr>
          <w:rFonts w:asciiTheme="minorHAnsi" w:eastAsia="Arial" w:hAnsiTheme="minorHAnsi" w:cs="Arial"/>
          <w:szCs w:val="20"/>
        </w:rPr>
      </w:pPr>
      <w:r w:rsidRPr="005536B0">
        <w:rPr>
          <w:rFonts w:asciiTheme="minorHAnsi" w:eastAsia="Arial" w:hAnsiTheme="minorHAnsi" w:cs="Arial"/>
          <w:b/>
          <w:bCs/>
          <w:szCs w:val="20"/>
        </w:rPr>
        <w:t>Equivalent Products</w:t>
      </w:r>
      <w:r w:rsidRPr="005536B0">
        <w:rPr>
          <w:rFonts w:asciiTheme="minorHAnsi" w:eastAsia="Arial" w:hAnsiTheme="minorHAnsi" w:cs="Arial"/>
          <w:szCs w:val="20"/>
        </w:rPr>
        <w:t xml:space="preserve"> – Products offered other than those identified as an Approved Product </w:t>
      </w:r>
      <w:r w:rsidRPr="005536B0">
        <w:rPr>
          <w:rFonts w:asciiTheme="minorHAnsi" w:hAnsiTheme="minorHAnsi" w:cs="Arial"/>
          <w:szCs w:val="20"/>
        </w:rPr>
        <w:t xml:space="preserve">in this Bid Solicitation </w:t>
      </w:r>
      <w:r w:rsidRPr="005536B0">
        <w:rPr>
          <w:rFonts w:asciiTheme="minorHAnsi" w:eastAsia="Arial" w:hAnsiTheme="minorHAnsi" w:cs="Arial"/>
          <w:szCs w:val="20"/>
        </w:rPr>
        <w:t>that meet the specifications herein.</w:t>
      </w:r>
      <w:r w:rsidRPr="005536B0">
        <w:rPr>
          <w:rFonts w:asciiTheme="minorHAnsi" w:hAnsiTheme="minorHAnsi" w:cs="Arial"/>
          <w:szCs w:val="20"/>
        </w:rPr>
        <w:t xml:space="preserve"> Equivalent Products will be evaluated to ensure that they</w:t>
      </w:r>
      <w:r w:rsidRPr="005536B0">
        <w:rPr>
          <w:rFonts w:asciiTheme="minorHAnsi" w:eastAsia="Arial" w:hAnsiTheme="minorHAnsi" w:cs="Arial"/>
          <w:szCs w:val="20"/>
        </w:rPr>
        <w:t xml:space="preserve"> meet all technical, nutritional, and packaging specifications herein as part of the Quote evaluation process.</w:t>
      </w:r>
    </w:p>
    <w:p w14:paraId="1A56F069" w14:textId="77777777" w:rsidR="005536B0" w:rsidRPr="005536B0" w:rsidRDefault="005536B0" w:rsidP="005536B0">
      <w:pPr>
        <w:spacing w:line="240" w:lineRule="auto"/>
        <w:jc w:val="both"/>
        <w:rPr>
          <w:rFonts w:asciiTheme="minorHAnsi" w:eastAsia="MS Mincho" w:hAnsiTheme="minorHAnsi" w:cstheme="minorHAnsi"/>
          <w:szCs w:val="20"/>
        </w:rPr>
      </w:pPr>
    </w:p>
    <w:p w14:paraId="1451A578"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Evaluation Committee</w:t>
      </w:r>
      <w:r w:rsidRPr="005536B0">
        <w:rPr>
          <w:rFonts w:asciiTheme="minorHAnsi" w:eastAsia="MS Mincho" w:hAnsiTheme="minorHAnsi" w:cstheme="minorHAnsi"/>
          <w:szCs w:val="20"/>
        </w:rPr>
        <w:t xml:space="preserve"> – A group of individuals or a Division staff member assigned by the Director to review and evaluate Quotes submitted in response to this Bid Solicitation and recommend a </w:t>
      </w:r>
      <w:r w:rsidRPr="005536B0">
        <w:rPr>
          <w:rFonts w:asciiTheme="minorHAnsi" w:hAnsiTheme="minorHAnsi" w:cstheme="minorHAnsi"/>
          <w:color w:val="000000"/>
          <w:szCs w:val="20"/>
        </w:rPr>
        <w:t>Contract</w:t>
      </w:r>
      <w:r w:rsidRPr="005536B0">
        <w:rPr>
          <w:rFonts w:asciiTheme="minorHAnsi" w:eastAsia="MS Mincho" w:hAnsiTheme="minorHAnsi" w:cstheme="minorHAnsi"/>
          <w:szCs w:val="20"/>
        </w:rPr>
        <w:t xml:space="preserve"> award to the Director.</w:t>
      </w:r>
    </w:p>
    <w:p w14:paraId="1B459E59" w14:textId="77777777" w:rsidR="005536B0" w:rsidRPr="005536B0" w:rsidRDefault="005536B0" w:rsidP="005536B0">
      <w:pPr>
        <w:spacing w:line="240" w:lineRule="auto"/>
        <w:jc w:val="both"/>
        <w:rPr>
          <w:rFonts w:asciiTheme="minorHAnsi" w:eastAsia="MS Mincho" w:hAnsiTheme="minorHAnsi" w:cstheme="minorHAnsi"/>
          <w:szCs w:val="20"/>
        </w:rPr>
      </w:pPr>
    </w:p>
    <w:p w14:paraId="58D8872F"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Firm Fixed Price</w:t>
      </w:r>
      <w:r w:rsidRPr="005536B0">
        <w:rPr>
          <w:rFonts w:asciiTheme="minorHAnsi" w:eastAsia="MS Mincho" w:hAnsiTheme="minorHAnsi"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5C70186" w14:textId="77777777" w:rsidR="005536B0" w:rsidRPr="005536B0" w:rsidRDefault="005536B0" w:rsidP="005536B0">
      <w:pPr>
        <w:spacing w:line="240" w:lineRule="auto"/>
        <w:jc w:val="both"/>
        <w:rPr>
          <w:rFonts w:asciiTheme="minorHAnsi" w:hAnsiTheme="minorHAnsi" w:cstheme="minorHAnsi"/>
          <w:b/>
          <w:szCs w:val="20"/>
        </w:rPr>
      </w:pPr>
    </w:p>
    <w:p w14:paraId="3E92374A"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eastAsia="MS Mincho" w:hAnsiTheme="minorHAnsi" w:cstheme="minorHAnsi"/>
          <w:b/>
          <w:szCs w:val="20"/>
        </w:rPr>
        <w:t xml:space="preserve">Hardware </w:t>
      </w:r>
      <w:r w:rsidRPr="005536B0">
        <w:rPr>
          <w:rFonts w:asciiTheme="minorHAnsi" w:hAnsiTheme="minorHAnsi" w:cstheme="minorHAnsi"/>
          <w:szCs w:val="20"/>
        </w:rPr>
        <w:t>– Includes computer equipment and any Software provided with the Hardware that is necessary for the Hardware to operate.</w:t>
      </w:r>
    </w:p>
    <w:p w14:paraId="0A5FE1E9" w14:textId="77777777" w:rsidR="005536B0" w:rsidRPr="005536B0" w:rsidRDefault="005536B0" w:rsidP="005536B0">
      <w:pPr>
        <w:spacing w:line="240" w:lineRule="auto"/>
        <w:jc w:val="both"/>
        <w:rPr>
          <w:rFonts w:asciiTheme="minorHAnsi" w:hAnsiTheme="minorHAnsi" w:cstheme="minorHAnsi"/>
          <w:szCs w:val="20"/>
        </w:rPr>
      </w:pPr>
    </w:p>
    <w:p w14:paraId="1B6A5AD3"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Internet of Things (IoT)</w:t>
      </w:r>
      <w:r w:rsidRPr="005536B0">
        <w:rPr>
          <w:rFonts w:asciiTheme="minorHAnsi" w:hAnsiTheme="minorHAnsi" w:cstheme="minorHAnsi"/>
          <w:szCs w:val="20"/>
        </w:rPr>
        <w:t xml:space="preserve"> – the network of physical devices, vehicles, home appliances and other items embedded with electronics, software, sensors, actuators, and network connectivity which enables these objects to connect and exchange data.</w:t>
      </w:r>
    </w:p>
    <w:p w14:paraId="5A2B0673" w14:textId="77777777" w:rsidR="005536B0" w:rsidRPr="005536B0" w:rsidRDefault="005536B0" w:rsidP="005536B0">
      <w:pPr>
        <w:spacing w:line="240" w:lineRule="auto"/>
        <w:jc w:val="both"/>
        <w:rPr>
          <w:rFonts w:asciiTheme="minorHAnsi" w:eastAsia="MS Mincho" w:hAnsiTheme="minorHAnsi" w:cstheme="minorHAnsi"/>
          <w:szCs w:val="20"/>
        </w:rPr>
      </w:pPr>
    </w:p>
    <w:p w14:paraId="3FA353A7" w14:textId="77777777" w:rsidR="005536B0" w:rsidRPr="005536B0" w:rsidRDefault="005536B0" w:rsidP="005536B0">
      <w:pPr>
        <w:spacing w:line="240" w:lineRule="auto"/>
        <w:jc w:val="both"/>
        <w:rPr>
          <w:rFonts w:asciiTheme="minorHAnsi" w:hAnsiTheme="minorHAnsi"/>
          <w:color w:val="000000" w:themeColor="text1"/>
          <w:szCs w:val="20"/>
        </w:rPr>
      </w:pPr>
      <w:r w:rsidRPr="005536B0">
        <w:rPr>
          <w:rFonts w:asciiTheme="minorHAnsi" w:hAnsiTheme="minorHAnsi"/>
          <w:b/>
          <w:color w:val="000000" w:themeColor="text1"/>
          <w:szCs w:val="20"/>
        </w:rPr>
        <w:t>Intrastate cooperative purchasing participants</w:t>
      </w:r>
      <w:r w:rsidRPr="005536B0">
        <w:rPr>
          <w:rFonts w:asciiTheme="minorHAnsi" w:hAnsiTheme="minorHAnsi"/>
          <w:color w:val="000000" w:themeColor="text1"/>
          <w:szCs w:val="20"/>
        </w:rPr>
        <w:t xml:space="preserve"> </w:t>
      </w:r>
      <w:r w:rsidRPr="005536B0">
        <w:rPr>
          <w:rFonts w:asciiTheme="minorHAnsi" w:eastAsia="MS Mincho" w:hAnsiTheme="minorHAnsi" w:cstheme="minorHAnsi"/>
          <w:szCs w:val="20"/>
        </w:rPr>
        <w:t>–</w:t>
      </w:r>
      <w:r w:rsidRPr="005536B0">
        <w:rPr>
          <w:rFonts w:asciiTheme="minorHAnsi" w:hAnsiTheme="minorHAnsi"/>
          <w:color w:val="000000" w:themeColor="text1"/>
          <w:szCs w:val="20"/>
        </w:rPr>
        <w:t xml:space="preserve"> refers to political subdivisions, volunteer fire departments and first aid squads, and independent institutions of higher education and school districts pursuant to </w:t>
      </w:r>
      <w:r w:rsidRPr="005536B0">
        <w:rPr>
          <w:rFonts w:asciiTheme="minorHAnsi" w:hAnsiTheme="minorHAnsi"/>
          <w:iCs/>
          <w:color w:val="000000" w:themeColor="text1"/>
          <w:szCs w:val="20"/>
        </w:rPr>
        <w:t>N.J.S.A. 52:25-16</w:t>
      </w:r>
      <w:r w:rsidRPr="005536B0">
        <w:rPr>
          <w:rFonts w:asciiTheme="minorHAnsi" w:hAnsiTheme="minorHAnsi"/>
          <w:color w:val="000000" w:themeColor="text1"/>
          <w:szCs w:val="20"/>
        </w:rPr>
        <w:t xml:space="preserve">.1 et seq., State and county colleges pursuant to </w:t>
      </w:r>
      <w:r w:rsidRPr="005536B0">
        <w:rPr>
          <w:rFonts w:asciiTheme="minorHAnsi" w:hAnsiTheme="minorHAnsi"/>
          <w:iCs/>
          <w:color w:val="000000" w:themeColor="text1"/>
          <w:szCs w:val="20"/>
        </w:rPr>
        <w:t xml:space="preserve">N.J.S.A. 18A:64-60 </w:t>
      </w:r>
      <w:r w:rsidRPr="005536B0">
        <w:rPr>
          <w:rFonts w:asciiTheme="minorHAnsi" w:hAnsiTheme="minorHAnsi"/>
          <w:color w:val="000000" w:themeColor="text1"/>
          <w:szCs w:val="20"/>
        </w:rPr>
        <w:t xml:space="preserve">and </w:t>
      </w:r>
      <w:r w:rsidRPr="005536B0">
        <w:rPr>
          <w:rFonts w:asciiTheme="minorHAnsi" w:hAnsiTheme="minorHAnsi"/>
          <w:iCs/>
          <w:color w:val="000000" w:themeColor="text1"/>
          <w:szCs w:val="20"/>
        </w:rPr>
        <w:t>18A:64A-25</w:t>
      </w:r>
      <w:r w:rsidRPr="005536B0">
        <w:rPr>
          <w:rFonts w:asciiTheme="minorHAnsi" w:hAnsiTheme="minorHAnsi"/>
          <w:color w:val="000000" w:themeColor="text1"/>
          <w:szCs w:val="20"/>
        </w:rPr>
        <w:t xml:space="preserve">.9, quasi-State agencies and independent authorities pursuant to </w:t>
      </w:r>
      <w:r w:rsidRPr="005536B0">
        <w:rPr>
          <w:rFonts w:asciiTheme="minorHAnsi" w:hAnsiTheme="minorHAnsi"/>
          <w:iCs/>
          <w:color w:val="000000" w:themeColor="text1"/>
          <w:szCs w:val="20"/>
        </w:rPr>
        <w:t>N.J.S.A. 52:27B-56</w:t>
      </w:r>
      <w:r w:rsidRPr="005536B0">
        <w:rPr>
          <w:rFonts w:asciiTheme="minorHAnsi" w:hAnsiTheme="minorHAnsi"/>
          <w:color w:val="000000" w:themeColor="text1"/>
          <w:szCs w:val="20"/>
        </w:rPr>
        <w:t>.1, and other New Jersey public entities having statutory authority to utilize select State contracts issued by the Division.</w:t>
      </w:r>
    </w:p>
    <w:p w14:paraId="77CCFA64" w14:textId="77777777" w:rsidR="005536B0" w:rsidRPr="005536B0" w:rsidRDefault="005536B0" w:rsidP="005536B0">
      <w:pPr>
        <w:spacing w:line="240" w:lineRule="auto"/>
        <w:jc w:val="both"/>
        <w:rPr>
          <w:rFonts w:asciiTheme="minorHAnsi" w:eastAsia="MS Mincho" w:hAnsiTheme="minorHAnsi" w:cstheme="minorHAnsi"/>
          <w:szCs w:val="20"/>
        </w:rPr>
      </w:pPr>
    </w:p>
    <w:p w14:paraId="0DAECE89"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Joint Venture</w:t>
      </w:r>
      <w:r w:rsidRPr="005536B0">
        <w:rPr>
          <w:rFonts w:asciiTheme="minorHAnsi" w:eastAsia="MS Mincho" w:hAnsiTheme="minorHAnsi" w:cstheme="minorHAnsi"/>
          <w:szCs w:val="20"/>
        </w:rPr>
        <w:t xml:space="preserve"> – A business undertaking by two (2) or more entities to share risk and responsibility for a specific project.</w:t>
      </w:r>
    </w:p>
    <w:p w14:paraId="06360928" w14:textId="77777777" w:rsidR="005536B0" w:rsidRPr="005536B0" w:rsidRDefault="005536B0" w:rsidP="005536B0">
      <w:pPr>
        <w:spacing w:line="240" w:lineRule="auto"/>
        <w:jc w:val="both"/>
        <w:rPr>
          <w:rFonts w:asciiTheme="minorHAnsi" w:hAnsiTheme="minorHAnsi" w:cstheme="minorHAnsi"/>
          <w:b/>
          <w:szCs w:val="20"/>
        </w:rPr>
      </w:pPr>
    </w:p>
    <w:p w14:paraId="6209FD86"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Life cycle assessment</w:t>
      </w:r>
      <w:r w:rsidRPr="005536B0">
        <w:rPr>
          <w:rFonts w:asciiTheme="minorHAnsi" w:eastAsia="MS Mincho" w:hAnsiTheme="minorHAnsi" w:cstheme="minorHAnsi"/>
          <w:szCs w:val="20"/>
        </w:rPr>
        <w:t xml:space="preserve"> – </w:t>
      </w:r>
      <w:r w:rsidRPr="005536B0">
        <w:rPr>
          <w:rFonts w:asciiTheme="minorHAnsi" w:hAnsiTheme="minorHAnsi" w:cstheme="minorHAnsi"/>
          <w:szCs w:val="20"/>
        </w:rPr>
        <w:t>The comprehensive examination of a product’s environmental and economic aspects and potential impacts throughout its lifetime, including raw material extraction, transportation, manufacturing, use and disposal.</w:t>
      </w:r>
    </w:p>
    <w:p w14:paraId="344FEE26" w14:textId="77777777" w:rsidR="005536B0" w:rsidRPr="005536B0" w:rsidRDefault="005536B0" w:rsidP="005536B0">
      <w:pPr>
        <w:spacing w:line="240" w:lineRule="auto"/>
        <w:jc w:val="both"/>
        <w:rPr>
          <w:rFonts w:asciiTheme="minorHAnsi" w:hAnsiTheme="minorHAnsi" w:cstheme="minorHAnsi"/>
          <w:b/>
          <w:szCs w:val="20"/>
        </w:rPr>
      </w:pPr>
    </w:p>
    <w:p w14:paraId="796FF3EE"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Life cycle cost</w:t>
      </w:r>
      <w:r w:rsidRPr="005536B0">
        <w:rPr>
          <w:rFonts w:asciiTheme="minorHAnsi" w:eastAsia="MS Mincho" w:hAnsiTheme="minorHAnsi" w:cstheme="minorHAnsi"/>
          <w:szCs w:val="20"/>
        </w:rPr>
        <w:t xml:space="preserve"> – </w:t>
      </w:r>
      <w:r w:rsidRPr="005536B0">
        <w:rPr>
          <w:rFonts w:asciiTheme="minorHAnsi" w:hAnsiTheme="minorHAnsi" w:cstheme="minorHAnsi"/>
          <w:szCs w:val="20"/>
        </w:rPr>
        <w:t>The amortized total cost of a product, including capital costs, installation costs, operating costs, maintenance costs, and disposal costs discounted over the lifetime of the product.</w:t>
      </w:r>
    </w:p>
    <w:p w14:paraId="56EDE047" w14:textId="77777777" w:rsidR="005536B0" w:rsidRPr="005536B0" w:rsidRDefault="005536B0" w:rsidP="005536B0">
      <w:pPr>
        <w:spacing w:line="240" w:lineRule="auto"/>
        <w:jc w:val="both"/>
        <w:rPr>
          <w:rFonts w:asciiTheme="minorHAnsi" w:eastAsia="MS Mincho" w:hAnsiTheme="minorHAnsi" w:cstheme="minorHAnsi"/>
          <w:b/>
          <w:szCs w:val="20"/>
        </w:rPr>
      </w:pPr>
    </w:p>
    <w:p w14:paraId="7EC1F681" w14:textId="77777777" w:rsidR="005536B0" w:rsidRPr="005536B0" w:rsidRDefault="005536B0" w:rsidP="005536B0">
      <w:pPr>
        <w:spacing w:line="240" w:lineRule="auto"/>
        <w:jc w:val="both"/>
        <w:rPr>
          <w:rFonts w:asciiTheme="minorHAnsi" w:eastAsia="MS Mincho" w:hAnsiTheme="minorHAnsi" w:cstheme="minorHAnsi"/>
          <w:b/>
          <w:szCs w:val="20"/>
        </w:rPr>
      </w:pPr>
      <w:r w:rsidRPr="005536B0">
        <w:rPr>
          <w:rFonts w:asciiTheme="minorHAnsi" w:eastAsia="MS Mincho" w:hAnsiTheme="minorHAnsi" w:cstheme="minorHAnsi"/>
          <w:b/>
          <w:szCs w:val="20"/>
        </w:rPr>
        <w:t xml:space="preserve">Master Blanket Purchase Order (Blanket/Blanket P.O.) – A </w:t>
      </w:r>
      <w:r w:rsidRPr="005536B0">
        <w:rPr>
          <w:rFonts w:asciiTheme="minorHAnsi" w:hAnsiTheme="minorHAnsi"/>
          <w:szCs w:val="20"/>
        </w:rPr>
        <w:t>Term Contract that allows repeated purchases from an awarded contract.</w:t>
      </w:r>
    </w:p>
    <w:p w14:paraId="721AB696" w14:textId="77777777" w:rsidR="005536B0" w:rsidRPr="005536B0" w:rsidRDefault="005536B0" w:rsidP="005536B0">
      <w:pPr>
        <w:spacing w:line="240" w:lineRule="auto"/>
        <w:jc w:val="both"/>
        <w:rPr>
          <w:rFonts w:asciiTheme="minorHAnsi" w:eastAsia="MS Mincho" w:hAnsiTheme="minorHAnsi" w:cstheme="minorHAnsi"/>
          <w:b/>
          <w:szCs w:val="20"/>
        </w:rPr>
      </w:pPr>
    </w:p>
    <w:p w14:paraId="05DB7EEC" w14:textId="77777777" w:rsidR="005536B0" w:rsidRPr="005536B0" w:rsidRDefault="005536B0" w:rsidP="005536B0">
      <w:pPr>
        <w:spacing w:line="240" w:lineRule="auto"/>
        <w:jc w:val="both"/>
        <w:rPr>
          <w:rFonts w:asciiTheme="minorHAnsi" w:hAnsiTheme="minorHAnsi" w:cstheme="minorHAnsi"/>
          <w:color w:val="000000"/>
          <w:szCs w:val="20"/>
        </w:rPr>
      </w:pPr>
      <w:r w:rsidRPr="005536B0">
        <w:rPr>
          <w:rFonts w:asciiTheme="minorHAnsi" w:hAnsiTheme="minorHAnsi" w:cstheme="minorHAnsi"/>
          <w:b/>
          <w:color w:val="000000"/>
          <w:szCs w:val="20"/>
        </w:rPr>
        <w:t>Materials in Solid Waste</w:t>
      </w:r>
      <w:r w:rsidRPr="005536B0">
        <w:rPr>
          <w:rFonts w:asciiTheme="minorHAnsi" w:eastAsia="MS Mincho" w:hAnsiTheme="minorHAnsi" w:cstheme="minorHAnsi"/>
          <w:szCs w:val="20"/>
        </w:rPr>
        <w:t xml:space="preserve"> – </w:t>
      </w:r>
      <w:r w:rsidRPr="005536B0">
        <w:rPr>
          <w:rFonts w:asciiTheme="minorHAnsi" w:hAnsiTheme="minorHAnsi"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0A0E2E6" w14:textId="77777777" w:rsidR="005536B0" w:rsidRPr="005536B0" w:rsidRDefault="005536B0" w:rsidP="005536B0">
      <w:pPr>
        <w:spacing w:line="240" w:lineRule="auto"/>
        <w:jc w:val="both"/>
        <w:rPr>
          <w:rFonts w:asciiTheme="minorHAnsi" w:eastAsia="MS Mincho" w:hAnsiTheme="minorHAnsi" w:cstheme="minorHAnsi"/>
          <w:szCs w:val="20"/>
        </w:rPr>
      </w:pPr>
    </w:p>
    <w:p w14:paraId="472D701D"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May</w:t>
      </w:r>
      <w:r w:rsidRPr="005536B0">
        <w:rPr>
          <w:rFonts w:asciiTheme="minorHAnsi" w:eastAsia="MS Mincho" w:hAnsiTheme="minorHAnsi" w:cstheme="minorHAnsi"/>
          <w:szCs w:val="20"/>
        </w:rPr>
        <w:t xml:space="preserve"> – Denotes that which is permissible or recommended, not mandatory.</w:t>
      </w:r>
    </w:p>
    <w:p w14:paraId="3532EB37" w14:textId="77777777" w:rsidR="005536B0" w:rsidRPr="005536B0" w:rsidRDefault="005536B0" w:rsidP="005536B0">
      <w:pPr>
        <w:spacing w:line="240" w:lineRule="auto"/>
        <w:jc w:val="both"/>
        <w:rPr>
          <w:rFonts w:asciiTheme="minorHAnsi" w:hAnsiTheme="minorHAnsi" w:cstheme="minorHAnsi"/>
          <w:b/>
          <w:szCs w:val="20"/>
        </w:rPr>
      </w:pPr>
    </w:p>
    <w:p w14:paraId="7D767F48"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Mobile Device</w:t>
      </w:r>
      <w:r w:rsidRPr="005536B0">
        <w:rPr>
          <w:rFonts w:asciiTheme="minorHAnsi" w:hAnsiTheme="minorHAnsi" w:cstheme="minorHAnsi"/>
          <w:szCs w:val="20"/>
        </w:rPr>
        <w:t xml:space="preserve"> – means any device used by Provider that can move or transmit data, including but not limited to laptops, hard drives, and flash drives.</w:t>
      </w:r>
    </w:p>
    <w:p w14:paraId="45FDF959" w14:textId="77777777" w:rsidR="005536B0" w:rsidRPr="005536B0" w:rsidRDefault="005536B0" w:rsidP="005536B0">
      <w:pPr>
        <w:spacing w:line="240" w:lineRule="auto"/>
        <w:jc w:val="both"/>
        <w:rPr>
          <w:rFonts w:asciiTheme="minorHAnsi" w:hAnsiTheme="minorHAnsi" w:cstheme="minorHAnsi"/>
          <w:b/>
          <w:szCs w:val="20"/>
        </w:rPr>
      </w:pPr>
    </w:p>
    <w:p w14:paraId="3B539F7A" w14:textId="77777777" w:rsidR="005536B0" w:rsidRPr="005536B0" w:rsidRDefault="005536B0" w:rsidP="005536B0">
      <w:pPr>
        <w:spacing w:line="240" w:lineRule="auto"/>
        <w:jc w:val="both"/>
        <w:rPr>
          <w:rFonts w:asciiTheme="minorHAnsi" w:hAnsiTheme="minorHAnsi" w:cstheme="minorHAnsi"/>
          <w:b/>
          <w:szCs w:val="20"/>
        </w:rPr>
      </w:pPr>
      <w:r w:rsidRPr="005536B0">
        <w:rPr>
          <w:rFonts w:asciiTheme="minorHAnsi" w:hAnsiTheme="minorHAnsi" w:cstheme="minorHAnsi"/>
          <w:b/>
          <w:szCs w:val="20"/>
        </w:rPr>
        <w:t>Must</w:t>
      </w:r>
      <w:r w:rsidRPr="005536B0">
        <w:rPr>
          <w:rFonts w:asciiTheme="minorHAnsi" w:eastAsia="MS Mincho" w:hAnsiTheme="minorHAnsi" w:cstheme="minorHAnsi"/>
          <w:szCs w:val="20"/>
        </w:rPr>
        <w:t xml:space="preserve"> – </w:t>
      </w:r>
      <w:r w:rsidRPr="005536B0">
        <w:rPr>
          <w:rFonts w:asciiTheme="minorHAnsi" w:hAnsiTheme="minorHAnsi" w:cstheme="minorHAnsi"/>
          <w:szCs w:val="20"/>
        </w:rPr>
        <w:t>Denotes that which is a mandatory requirement.</w:t>
      </w:r>
      <w:r w:rsidRPr="005536B0">
        <w:rPr>
          <w:rFonts w:asciiTheme="minorHAnsi" w:hAnsiTheme="minorHAnsi" w:cstheme="minorHAnsi"/>
          <w:b/>
          <w:szCs w:val="20"/>
        </w:rPr>
        <w:t xml:space="preserve">  </w:t>
      </w:r>
    </w:p>
    <w:p w14:paraId="1219E47D" w14:textId="77777777" w:rsidR="005536B0" w:rsidRPr="005536B0" w:rsidRDefault="005536B0" w:rsidP="005536B0">
      <w:pPr>
        <w:spacing w:line="240" w:lineRule="auto"/>
        <w:jc w:val="both"/>
        <w:rPr>
          <w:rFonts w:asciiTheme="minorHAnsi" w:hAnsiTheme="minorHAnsi" w:cstheme="minorHAnsi"/>
          <w:b/>
          <w:szCs w:val="20"/>
        </w:rPr>
      </w:pPr>
    </w:p>
    <w:p w14:paraId="065F48BC" w14:textId="77777777" w:rsidR="005536B0" w:rsidRPr="005536B0" w:rsidRDefault="005536B0" w:rsidP="005536B0">
      <w:pPr>
        <w:spacing w:line="240" w:lineRule="auto"/>
        <w:jc w:val="both"/>
        <w:rPr>
          <w:rFonts w:asciiTheme="minorHAnsi" w:hAnsiTheme="minorHAnsi" w:cstheme="minorHAnsi"/>
          <w:spacing w:val="-5"/>
          <w:szCs w:val="20"/>
        </w:rPr>
      </w:pPr>
      <w:r w:rsidRPr="005536B0">
        <w:rPr>
          <w:rFonts w:asciiTheme="minorHAnsi" w:hAnsiTheme="minorHAnsi" w:cstheme="minorHAnsi"/>
          <w:b/>
          <w:spacing w:val="-5"/>
          <w:szCs w:val="20"/>
        </w:rPr>
        <w:t>Net Purchases</w:t>
      </w:r>
      <w:r w:rsidRPr="005536B0">
        <w:rPr>
          <w:rFonts w:asciiTheme="minorHAnsi" w:hAnsiTheme="minorHAnsi" w:cstheme="minorHAnsi"/>
          <w:spacing w:val="-5"/>
          <w:szCs w:val="20"/>
        </w:rPr>
        <w:t xml:space="preserve"> </w:t>
      </w:r>
      <w:r w:rsidRPr="005536B0">
        <w:rPr>
          <w:rFonts w:asciiTheme="minorHAnsi" w:eastAsia="MS Mincho" w:hAnsiTheme="minorHAnsi" w:cstheme="minorHAnsi"/>
          <w:szCs w:val="20"/>
        </w:rPr>
        <w:t>–</w:t>
      </w:r>
      <w:r w:rsidRPr="005536B0">
        <w:rPr>
          <w:rFonts w:asciiTheme="minorHAnsi" w:hAnsiTheme="minorHAnsi" w:cstheme="minorHAnsi"/>
          <w:spacing w:val="-5"/>
          <w:szCs w:val="20"/>
        </w:rPr>
        <w:t xml:space="preserve"> means the total gross purchases, less credits, taxes, regulatory fees and separately stated shipping charges not included in unit prices, made by </w:t>
      </w:r>
      <w:r w:rsidRPr="005536B0">
        <w:rPr>
          <w:rFonts w:asciiTheme="minorHAnsi" w:hAnsiTheme="minorHAnsi" w:cstheme="minorHAnsi"/>
          <w:szCs w:val="20"/>
        </w:rPr>
        <w:t>Intrastate</w:t>
      </w:r>
      <w:r w:rsidRPr="005536B0">
        <w:rPr>
          <w:rFonts w:asciiTheme="minorHAnsi" w:hAnsiTheme="minorHAnsi" w:cstheme="minorHAnsi"/>
          <w:spacing w:val="-5"/>
          <w:szCs w:val="20"/>
        </w:rPr>
        <w:t xml:space="preserve"> Cooperative Purchasing Participants, regardless of whether or not </w:t>
      </w:r>
      <w:r w:rsidRPr="005536B0">
        <w:rPr>
          <w:rFonts w:asciiTheme="minorHAnsi" w:hAnsiTheme="minorHAnsi" w:cstheme="minorHAnsi"/>
          <w:b/>
          <w:i/>
          <w:color w:val="00B050"/>
          <w:szCs w:val="20"/>
        </w:rPr>
        <w:t>NJ</w:t>
      </w:r>
      <w:r w:rsidRPr="005536B0">
        <w:rPr>
          <w:rFonts w:asciiTheme="minorHAnsi" w:hAnsiTheme="minorHAnsi" w:cstheme="minorHAnsi"/>
          <w:b/>
          <w:i/>
          <w:color w:val="0070C0"/>
          <w:szCs w:val="20"/>
        </w:rPr>
        <w:t>START</w:t>
      </w:r>
      <w:r w:rsidRPr="005536B0">
        <w:rPr>
          <w:rFonts w:asciiTheme="minorHAnsi" w:hAnsiTheme="minorHAnsi" w:cstheme="minorHAnsi"/>
          <w:spacing w:val="-5"/>
          <w:szCs w:val="20"/>
        </w:rPr>
        <w:t xml:space="preserve"> is used as part of the purchase process.</w:t>
      </w:r>
    </w:p>
    <w:p w14:paraId="1076060D" w14:textId="77777777" w:rsidR="005536B0" w:rsidRPr="005536B0" w:rsidRDefault="005536B0" w:rsidP="005536B0">
      <w:pPr>
        <w:spacing w:line="240" w:lineRule="auto"/>
        <w:jc w:val="both"/>
        <w:rPr>
          <w:rFonts w:asciiTheme="minorHAnsi" w:hAnsiTheme="minorHAnsi" w:cstheme="minorHAnsi"/>
          <w:b/>
          <w:szCs w:val="20"/>
        </w:rPr>
      </w:pPr>
    </w:p>
    <w:p w14:paraId="1AD2EB94" w14:textId="77777777" w:rsidR="005536B0" w:rsidRPr="005536B0" w:rsidRDefault="005536B0" w:rsidP="005536B0">
      <w:pPr>
        <w:spacing w:line="240" w:lineRule="auto"/>
        <w:jc w:val="both"/>
        <w:rPr>
          <w:rFonts w:asciiTheme="minorHAnsi" w:hAnsiTheme="minorHAnsi" w:cstheme="minorHAnsi"/>
          <w:b/>
          <w:szCs w:val="20"/>
        </w:rPr>
      </w:pPr>
      <w:r w:rsidRPr="005536B0">
        <w:rPr>
          <w:rFonts w:asciiTheme="minorHAnsi" w:hAnsiTheme="minorHAnsi" w:cstheme="minorHAnsi"/>
          <w:b/>
          <w:szCs w:val="20"/>
        </w:rPr>
        <w:t xml:space="preserve">No Bid – </w:t>
      </w:r>
      <w:r w:rsidRPr="005536B0">
        <w:rPr>
          <w:rFonts w:asciiTheme="minorHAnsi" w:hAnsiTheme="minorHAnsi" w:cstheme="minorHAnsi"/>
          <w:color w:val="000000"/>
          <w:szCs w:val="20"/>
        </w:rPr>
        <w:t>The Bidder is not submitting a price Quote for an item on a price line.</w:t>
      </w:r>
    </w:p>
    <w:p w14:paraId="28A451DA" w14:textId="77777777" w:rsidR="005536B0" w:rsidRPr="005536B0" w:rsidRDefault="005536B0" w:rsidP="005536B0">
      <w:pPr>
        <w:spacing w:line="240" w:lineRule="auto"/>
        <w:jc w:val="both"/>
        <w:rPr>
          <w:rFonts w:asciiTheme="minorHAnsi" w:hAnsiTheme="minorHAnsi" w:cstheme="minorHAnsi"/>
          <w:b/>
          <w:szCs w:val="20"/>
        </w:rPr>
      </w:pPr>
    </w:p>
    <w:p w14:paraId="42E4DDCE" w14:textId="77777777" w:rsidR="005536B0" w:rsidRPr="005536B0" w:rsidRDefault="005536B0" w:rsidP="005536B0">
      <w:pPr>
        <w:spacing w:line="240" w:lineRule="auto"/>
        <w:jc w:val="both"/>
        <w:rPr>
          <w:rFonts w:asciiTheme="minorHAnsi" w:hAnsiTheme="minorHAnsi" w:cstheme="minorHAnsi"/>
          <w:color w:val="000000"/>
          <w:szCs w:val="20"/>
        </w:rPr>
      </w:pPr>
      <w:r w:rsidRPr="005536B0">
        <w:rPr>
          <w:rFonts w:asciiTheme="minorHAnsi" w:hAnsiTheme="minorHAnsi" w:cstheme="minorHAnsi"/>
          <w:b/>
          <w:szCs w:val="20"/>
        </w:rPr>
        <w:t xml:space="preserve">No Charge – </w:t>
      </w:r>
      <w:r w:rsidRPr="005536B0">
        <w:rPr>
          <w:rFonts w:asciiTheme="minorHAnsi" w:hAnsiTheme="minorHAnsi" w:cstheme="minorHAnsi"/>
          <w:color w:val="000000"/>
          <w:szCs w:val="20"/>
        </w:rPr>
        <w:t>The Bidder will supply an item on a price line free of charge.</w:t>
      </w:r>
    </w:p>
    <w:p w14:paraId="611DF7DC" w14:textId="77777777" w:rsidR="005536B0" w:rsidRPr="005536B0" w:rsidRDefault="005536B0" w:rsidP="005536B0">
      <w:pPr>
        <w:autoSpaceDE w:val="0"/>
        <w:autoSpaceDN w:val="0"/>
        <w:spacing w:line="240" w:lineRule="auto"/>
        <w:jc w:val="both"/>
        <w:rPr>
          <w:rFonts w:asciiTheme="minorHAnsi" w:hAnsiTheme="minorHAnsi" w:cstheme="minorHAnsi"/>
          <w:b/>
          <w:bCs/>
          <w:szCs w:val="20"/>
        </w:rPr>
      </w:pPr>
    </w:p>
    <w:p w14:paraId="55BA8C76" w14:textId="77777777" w:rsidR="005536B0" w:rsidRPr="005536B0" w:rsidRDefault="005536B0" w:rsidP="005536B0">
      <w:pPr>
        <w:autoSpaceDE w:val="0"/>
        <w:autoSpaceDN w:val="0"/>
        <w:spacing w:line="240" w:lineRule="auto"/>
        <w:jc w:val="both"/>
        <w:rPr>
          <w:rFonts w:asciiTheme="minorHAnsi" w:hAnsiTheme="minorHAnsi" w:cstheme="minorHAnsi"/>
          <w:b/>
          <w:bCs/>
          <w:szCs w:val="20"/>
        </w:rPr>
      </w:pPr>
      <w:r w:rsidRPr="005536B0">
        <w:rPr>
          <w:rFonts w:asciiTheme="minorHAnsi" w:hAnsiTheme="minorHAnsi" w:cstheme="minorHAnsi"/>
          <w:b/>
          <w:szCs w:val="20"/>
        </w:rPr>
        <w:t>Non-Public Data</w:t>
      </w:r>
      <w:r w:rsidRPr="005536B0">
        <w:rPr>
          <w:rFonts w:asciiTheme="minorHAnsi" w:hAnsiTheme="minorHAnsi" w:cstheme="minorHAnsi"/>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0AB6707" w14:textId="77777777" w:rsidR="005536B0" w:rsidRPr="005536B0" w:rsidRDefault="005536B0" w:rsidP="005536B0">
      <w:pPr>
        <w:autoSpaceDE w:val="0"/>
        <w:autoSpaceDN w:val="0"/>
        <w:spacing w:line="240" w:lineRule="auto"/>
        <w:jc w:val="both"/>
        <w:rPr>
          <w:rFonts w:asciiTheme="minorHAnsi" w:hAnsiTheme="minorHAnsi" w:cstheme="minorHAnsi"/>
          <w:b/>
          <w:bCs/>
          <w:szCs w:val="20"/>
        </w:rPr>
      </w:pPr>
    </w:p>
    <w:p w14:paraId="7A9C616A" w14:textId="77777777" w:rsidR="005536B0" w:rsidRPr="005536B0" w:rsidRDefault="005536B0" w:rsidP="005536B0">
      <w:pPr>
        <w:spacing w:line="240" w:lineRule="auto"/>
        <w:jc w:val="both"/>
        <w:rPr>
          <w:rFonts w:asciiTheme="minorHAnsi" w:hAnsiTheme="minorHAnsi" w:cstheme="minorHAnsi"/>
          <w:b/>
          <w:szCs w:val="20"/>
        </w:rPr>
      </w:pPr>
      <w:r w:rsidRPr="005536B0">
        <w:rPr>
          <w:rFonts w:asciiTheme="minorHAnsi" w:hAnsiTheme="minorHAnsi" w:cstheme="minorHAnsi"/>
          <w:b/>
          <w:bCs/>
          <w:szCs w:val="20"/>
        </w:rPr>
        <w:t xml:space="preserve">Percentage Discount or Markup – </w:t>
      </w:r>
      <w:r w:rsidRPr="005536B0">
        <w:rPr>
          <w:rFonts w:asciiTheme="minorHAnsi" w:hAnsiTheme="minorHAnsi" w:cstheme="minorHAnsi"/>
          <w:szCs w:val="20"/>
        </w:rPr>
        <w:t xml:space="preserve">The percentage bid applied as a Markup or a Discount to a firm, fixed price contained within a price list/catalog. </w:t>
      </w:r>
    </w:p>
    <w:p w14:paraId="5C5212AC" w14:textId="77777777" w:rsidR="005536B0" w:rsidRPr="005536B0" w:rsidRDefault="005536B0" w:rsidP="005536B0">
      <w:pPr>
        <w:spacing w:line="240" w:lineRule="auto"/>
        <w:jc w:val="both"/>
        <w:rPr>
          <w:rFonts w:asciiTheme="minorHAnsi" w:hAnsiTheme="minorHAnsi" w:cstheme="minorHAnsi"/>
          <w:b/>
          <w:szCs w:val="20"/>
        </w:rPr>
      </w:pPr>
    </w:p>
    <w:p w14:paraId="53A3315E" w14:textId="77777777" w:rsidR="005536B0" w:rsidRPr="005536B0" w:rsidRDefault="005536B0" w:rsidP="005536B0">
      <w:pPr>
        <w:spacing w:line="240" w:lineRule="auto"/>
        <w:jc w:val="both"/>
        <w:rPr>
          <w:rFonts w:asciiTheme="minorHAnsi" w:hAnsiTheme="minorHAnsi" w:cstheme="minorHAnsi"/>
          <w:b/>
          <w:szCs w:val="20"/>
        </w:rPr>
      </w:pPr>
      <w:r w:rsidRPr="005536B0">
        <w:rPr>
          <w:rFonts w:asciiTheme="minorHAnsi" w:hAnsiTheme="minorHAnsi" w:cstheme="minorHAnsi"/>
          <w:b/>
          <w:szCs w:val="20"/>
        </w:rPr>
        <w:t>Performance Security</w:t>
      </w:r>
      <w:r w:rsidRPr="005536B0">
        <w:rPr>
          <w:rFonts w:asciiTheme="minorHAnsi" w:hAnsiTheme="minorHAnsi" w:cstheme="minorHAnsi"/>
          <w:szCs w:val="20"/>
        </w:rPr>
        <w:t xml:space="preserve"> – </w:t>
      </w:r>
      <w:r w:rsidRPr="005536B0">
        <w:rPr>
          <w:rFonts w:asciiTheme="minorHAnsi" w:hAnsiTheme="minorHAnsi"/>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6A9B7AB" w14:textId="77777777" w:rsidR="005536B0" w:rsidRPr="005536B0" w:rsidRDefault="005536B0" w:rsidP="005536B0">
      <w:pPr>
        <w:spacing w:line="240" w:lineRule="auto"/>
        <w:jc w:val="both"/>
        <w:rPr>
          <w:rFonts w:asciiTheme="minorHAnsi" w:hAnsiTheme="minorHAnsi" w:cstheme="minorHAnsi"/>
          <w:b/>
          <w:szCs w:val="20"/>
        </w:rPr>
      </w:pPr>
    </w:p>
    <w:p w14:paraId="27F7F0C4"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Personal Data</w:t>
      </w:r>
      <w:r w:rsidRPr="005536B0">
        <w:rPr>
          <w:rFonts w:asciiTheme="minorHAnsi" w:hAnsiTheme="minorHAnsi" w:cstheme="minorHAnsi"/>
          <w:szCs w:val="20"/>
        </w:rPr>
        <w:t xml:space="preserve"> means – </w:t>
      </w:r>
    </w:p>
    <w:p w14:paraId="6DDC5A47" w14:textId="77777777" w:rsidR="005536B0" w:rsidRPr="005536B0" w:rsidRDefault="005536B0" w:rsidP="005536B0">
      <w:pPr>
        <w:spacing w:line="240" w:lineRule="auto"/>
        <w:ind w:left="360"/>
        <w:jc w:val="both"/>
        <w:rPr>
          <w:rFonts w:asciiTheme="minorHAnsi" w:hAnsiTheme="minorHAnsi" w:cstheme="minorHAnsi"/>
          <w:szCs w:val="20"/>
        </w:rPr>
      </w:pPr>
      <w:r w:rsidRPr="005536B0">
        <w:rPr>
          <w:rFonts w:asciiTheme="minorHAnsi" w:hAnsiTheme="minorHAnsi" w:cstheme="minorHAnsi"/>
          <w:szCs w:val="20"/>
        </w:rPr>
        <w:t xml:space="preserve">“Personal Information” as defined in </w:t>
      </w:r>
      <w:r w:rsidRPr="005536B0">
        <w:rPr>
          <w:rFonts w:asciiTheme="minorHAnsi" w:hAnsiTheme="minorHAnsi" w:cstheme="minorHAnsi"/>
          <w:szCs w:val="20"/>
          <w:u w:val="single"/>
        </w:rPr>
        <w:t>N.J.S.A.</w:t>
      </w:r>
      <w:r w:rsidRPr="005536B0">
        <w:rPr>
          <w:rFonts w:asciiTheme="minorHAnsi" w:hAnsiTheme="minorHAnsi"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9805625" w14:textId="77777777" w:rsidR="005536B0" w:rsidRPr="005536B0" w:rsidRDefault="005536B0" w:rsidP="005536B0">
      <w:pPr>
        <w:spacing w:line="240" w:lineRule="auto"/>
        <w:ind w:left="360"/>
        <w:jc w:val="both"/>
        <w:rPr>
          <w:rFonts w:asciiTheme="minorHAnsi" w:hAnsiTheme="minorHAnsi" w:cstheme="minorHAnsi"/>
          <w:szCs w:val="20"/>
        </w:rPr>
      </w:pPr>
    </w:p>
    <w:p w14:paraId="0B75A921" w14:textId="77777777" w:rsidR="005536B0" w:rsidRPr="005536B0" w:rsidRDefault="005536B0" w:rsidP="005536B0">
      <w:pPr>
        <w:spacing w:line="240" w:lineRule="auto"/>
        <w:ind w:left="360"/>
        <w:jc w:val="both"/>
        <w:rPr>
          <w:rFonts w:asciiTheme="minorHAnsi" w:hAnsiTheme="minorHAnsi" w:cstheme="minorHAnsi"/>
          <w:szCs w:val="20"/>
        </w:rPr>
      </w:pPr>
      <w:r w:rsidRPr="005536B0">
        <w:rPr>
          <w:rFonts w:asciiTheme="minorHAnsi" w:hAnsiTheme="minorHAnsi"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5536B0">
        <w:rPr>
          <w:rFonts w:asciiTheme="minorHAnsi" w:hAnsiTheme="minorHAnsi" w:cstheme="minorHAnsi"/>
          <w:szCs w:val="20"/>
          <w:u w:val="single"/>
        </w:rPr>
        <w:t>U.S.C.</w:t>
      </w:r>
      <w:r w:rsidRPr="005536B0">
        <w:rPr>
          <w:rFonts w:asciiTheme="minorHAnsi" w:hAnsiTheme="minorHAnsi" w:cstheme="minorHAnsi"/>
          <w:szCs w:val="20"/>
        </w:rPr>
        <w:t xml:space="preserve"> § 1232g.</w:t>
      </w:r>
    </w:p>
    <w:p w14:paraId="3BE608BE" w14:textId="77777777" w:rsidR="005536B0" w:rsidRPr="005536B0" w:rsidRDefault="005536B0" w:rsidP="005536B0">
      <w:pPr>
        <w:spacing w:line="240" w:lineRule="auto"/>
        <w:jc w:val="both"/>
        <w:rPr>
          <w:rFonts w:asciiTheme="minorHAnsi" w:hAnsiTheme="minorHAnsi" w:cstheme="minorHAnsi"/>
          <w:b/>
          <w:szCs w:val="20"/>
        </w:rPr>
      </w:pPr>
    </w:p>
    <w:p w14:paraId="02EA2BE1" w14:textId="77777777" w:rsidR="005536B0" w:rsidRPr="005536B0" w:rsidRDefault="005536B0" w:rsidP="005536B0">
      <w:pPr>
        <w:keepLines/>
        <w:spacing w:line="240" w:lineRule="auto"/>
        <w:jc w:val="both"/>
        <w:rPr>
          <w:rFonts w:asciiTheme="minorHAnsi" w:hAnsiTheme="minorHAnsi" w:cstheme="minorHAnsi"/>
          <w:szCs w:val="20"/>
        </w:rPr>
      </w:pPr>
      <w:r w:rsidRPr="005536B0">
        <w:rPr>
          <w:rFonts w:asciiTheme="minorHAnsi" w:hAnsiTheme="minorHAnsi" w:cstheme="minorHAnsi"/>
          <w:b/>
          <w:szCs w:val="20"/>
        </w:rPr>
        <w:t>Personally Identifiable Information or PII</w:t>
      </w:r>
      <w:r w:rsidRPr="005536B0">
        <w:rPr>
          <w:rFonts w:asciiTheme="minorHAnsi" w:hAnsiTheme="minorHAnsi"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CA21BD2" w14:textId="77777777" w:rsidR="005536B0" w:rsidRPr="005536B0" w:rsidRDefault="005536B0" w:rsidP="005536B0">
      <w:pPr>
        <w:spacing w:line="240" w:lineRule="auto"/>
        <w:jc w:val="both"/>
        <w:rPr>
          <w:rFonts w:asciiTheme="minorHAnsi" w:hAnsiTheme="minorHAnsi" w:cstheme="minorHAnsi"/>
          <w:b/>
          <w:color w:val="000000"/>
          <w:szCs w:val="20"/>
        </w:rPr>
      </w:pPr>
    </w:p>
    <w:p w14:paraId="22123344" w14:textId="77777777" w:rsidR="005536B0" w:rsidRPr="005536B0" w:rsidRDefault="005536B0" w:rsidP="005536B0">
      <w:pPr>
        <w:spacing w:line="240" w:lineRule="auto"/>
        <w:jc w:val="both"/>
        <w:rPr>
          <w:rFonts w:asciiTheme="minorHAnsi" w:hAnsiTheme="minorHAnsi" w:cstheme="minorHAnsi"/>
          <w:color w:val="000000"/>
          <w:szCs w:val="20"/>
        </w:rPr>
      </w:pPr>
      <w:r w:rsidRPr="005536B0">
        <w:rPr>
          <w:rFonts w:asciiTheme="minorHAnsi" w:hAnsiTheme="minorHAnsi" w:cstheme="minorHAnsi"/>
          <w:b/>
          <w:color w:val="000000"/>
          <w:szCs w:val="20"/>
        </w:rPr>
        <w:t>Post-Consumer Material</w:t>
      </w:r>
      <w:r w:rsidRPr="005536B0">
        <w:rPr>
          <w:rFonts w:asciiTheme="minorHAnsi" w:eastAsia="MS Mincho" w:hAnsiTheme="minorHAnsi" w:cstheme="minorHAnsi"/>
          <w:szCs w:val="20"/>
        </w:rPr>
        <w:t xml:space="preserve"> – </w:t>
      </w:r>
      <w:r w:rsidRPr="005536B0">
        <w:rPr>
          <w:rFonts w:asciiTheme="minorHAnsi" w:hAnsiTheme="minorHAnsi"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F45785E" w14:textId="77777777" w:rsidR="005536B0" w:rsidRPr="005536B0" w:rsidRDefault="005536B0" w:rsidP="005536B0">
      <w:pPr>
        <w:spacing w:line="240" w:lineRule="auto"/>
        <w:jc w:val="both"/>
        <w:rPr>
          <w:rFonts w:asciiTheme="minorHAnsi" w:hAnsiTheme="minorHAnsi" w:cstheme="minorHAnsi"/>
          <w:b/>
          <w:szCs w:val="20"/>
        </w:rPr>
      </w:pPr>
    </w:p>
    <w:p w14:paraId="17277EA0" w14:textId="77777777" w:rsidR="005536B0" w:rsidRPr="005536B0" w:rsidRDefault="005536B0" w:rsidP="005536B0">
      <w:pPr>
        <w:spacing w:line="240" w:lineRule="auto"/>
        <w:jc w:val="both"/>
        <w:rPr>
          <w:rFonts w:asciiTheme="minorHAnsi" w:hAnsiTheme="minorHAnsi" w:cstheme="minorHAnsi"/>
          <w:color w:val="000000"/>
          <w:szCs w:val="20"/>
        </w:rPr>
      </w:pPr>
      <w:r w:rsidRPr="005536B0">
        <w:rPr>
          <w:rFonts w:asciiTheme="minorHAnsi" w:hAnsiTheme="minorHAnsi" w:cstheme="minorHAnsi"/>
          <w:b/>
          <w:color w:val="000000"/>
          <w:szCs w:val="20"/>
        </w:rPr>
        <w:t>Pre-Consumer Material</w:t>
      </w:r>
      <w:r w:rsidRPr="005536B0">
        <w:rPr>
          <w:rFonts w:asciiTheme="minorHAnsi" w:eastAsia="MS Mincho" w:hAnsiTheme="minorHAnsi" w:cstheme="minorHAnsi"/>
          <w:szCs w:val="20"/>
        </w:rPr>
        <w:t xml:space="preserve"> – </w:t>
      </w:r>
      <w:r w:rsidRPr="005536B0">
        <w:rPr>
          <w:rFonts w:asciiTheme="minorHAnsi" w:hAnsiTheme="minorHAnsi" w:cstheme="minorHAnsi"/>
          <w:color w:val="000000"/>
          <w:szCs w:val="20"/>
        </w:rPr>
        <w:t>Materials generated in manufacturing and converting processes, such as manufacturing scrap and trimmings/cuttings.</w:t>
      </w:r>
    </w:p>
    <w:p w14:paraId="613176BF" w14:textId="77777777" w:rsidR="005536B0" w:rsidRPr="005536B0" w:rsidRDefault="005536B0" w:rsidP="005536B0">
      <w:pPr>
        <w:autoSpaceDE w:val="0"/>
        <w:autoSpaceDN w:val="0"/>
        <w:spacing w:line="240" w:lineRule="auto"/>
        <w:jc w:val="both"/>
        <w:rPr>
          <w:rFonts w:asciiTheme="minorHAnsi" w:hAnsiTheme="minorHAnsi" w:cstheme="minorHAnsi"/>
          <w:b/>
          <w:bCs/>
          <w:szCs w:val="20"/>
        </w:rPr>
      </w:pPr>
    </w:p>
    <w:p w14:paraId="41A56730" w14:textId="77777777" w:rsidR="005536B0" w:rsidRPr="005536B0" w:rsidRDefault="005536B0" w:rsidP="005536B0">
      <w:pPr>
        <w:autoSpaceDE w:val="0"/>
        <w:autoSpaceDN w:val="0"/>
        <w:spacing w:line="240" w:lineRule="auto"/>
        <w:jc w:val="both"/>
        <w:rPr>
          <w:rFonts w:asciiTheme="minorHAnsi" w:hAnsiTheme="minorHAnsi" w:cstheme="minorHAnsi"/>
          <w:szCs w:val="20"/>
        </w:rPr>
      </w:pPr>
      <w:r w:rsidRPr="005536B0">
        <w:rPr>
          <w:rFonts w:asciiTheme="minorHAnsi" w:hAnsiTheme="minorHAnsi" w:cstheme="minorHAnsi"/>
          <w:b/>
          <w:bCs/>
          <w:szCs w:val="20"/>
        </w:rPr>
        <w:t>Price List/Catalog</w:t>
      </w:r>
      <w:r w:rsidRPr="005536B0">
        <w:rPr>
          <w:rFonts w:asciiTheme="minorHAnsi" w:hAnsiTheme="minorHAnsi" w:cstheme="minorHAnsi"/>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01746233" w14:textId="77777777" w:rsidR="005536B0" w:rsidRPr="005536B0" w:rsidRDefault="005536B0" w:rsidP="005536B0">
      <w:pPr>
        <w:spacing w:line="240" w:lineRule="auto"/>
        <w:jc w:val="both"/>
        <w:rPr>
          <w:rFonts w:asciiTheme="minorHAnsi" w:hAnsiTheme="minorHAnsi" w:cstheme="minorHAnsi"/>
          <w:b/>
          <w:szCs w:val="20"/>
        </w:rPr>
      </w:pPr>
    </w:p>
    <w:p w14:paraId="68E7F61F"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Procurement Bureau</w:t>
      </w:r>
      <w:r w:rsidRPr="005536B0">
        <w:rPr>
          <w:rFonts w:asciiTheme="minorHAnsi" w:hAnsiTheme="minorHAnsi" w:cstheme="minorHAnsi"/>
          <w:szCs w:val="20"/>
        </w:rPr>
        <w:t xml:space="preserve"> </w:t>
      </w:r>
      <w:r w:rsidRPr="005536B0">
        <w:rPr>
          <w:rFonts w:asciiTheme="minorHAnsi" w:hAnsiTheme="minorHAnsi" w:cstheme="minorHAnsi"/>
          <w:b/>
          <w:szCs w:val="20"/>
        </w:rPr>
        <w:t>(Bureau)</w:t>
      </w:r>
      <w:r w:rsidRPr="005536B0">
        <w:rPr>
          <w:rFonts w:asciiTheme="minorHAnsi" w:eastAsia="MS Mincho" w:hAnsiTheme="minorHAnsi" w:cstheme="minorHAnsi"/>
          <w:szCs w:val="20"/>
        </w:rPr>
        <w:t xml:space="preserve"> – </w:t>
      </w:r>
      <w:r w:rsidRPr="005536B0">
        <w:rPr>
          <w:rFonts w:asciiTheme="minorHAnsi" w:hAnsiTheme="minorHAnsi" w:cstheme="minorHAnsi"/>
          <w:szCs w:val="20"/>
        </w:rPr>
        <w:t xml:space="preserve">The Division unit responsible for the preparation, advertisement, and issuance of Bid Solicitations, for the tabulation of Quotes and for recommending award(s) of </w:t>
      </w:r>
      <w:r w:rsidRPr="005536B0">
        <w:rPr>
          <w:rFonts w:asciiTheme="minorHAnsi" w:hAnsiTheme="minorHAnsi" w:cstheme="minorHAnsi"/>
          <w:color w:val="000000"/>
          <w:szCs w:val="20"/>
        </w:rPr>
        <w:t>Contract</w:t>
      </w:r>
      <w:r w:rsidRPr="005536B0">
        <w:rPr>
          <w:rFonts w:asciiTheme="minorHAnsi" w:hAnsiTheme="minorHAnsi" w:cstheme="minorHAnsi"/>
          <w:szCs w:val="20"/>
        </w:rPr>
        <w:t>(s) to the Director and the Deputy Director.</w:t>
      </w:r>
    </w:p>
    <w:p w14:paraId="25D9FAED" w14:textId="77777777" w:rsidR="005536B0" w:rsidRPr="005536B0" w:rsidRDefault="005536B0" w:rsidP="005536B0">
      <w:pPr>
        <w:spacing w:line="240" w:lineRule="auto"/>
        <w:jc w:val="both"/>
        <w:rPr>
          <w:rFonts w:asciiTheme="minorHAnsi" w:eastAsia="MS Mincho" w:hAnsiTheme="minorHAnsi" w:cstheme="minorHAnsi"/>
          <w:szCs w:val="20"/>
        </w:rPr>
      </w:pPr>
    </w:p>
    <w:p w14:paraId="367C181C"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Project</w:t>
      </w:r>
      <w:r w:rsidRPr="005536B0">
        <w:rPr>
          <w:rFonts w:asciiTheme="minorHAnsi" w:eastAsia="MS Mincho" w:hAnsiTheme="minorHAnsi" w:cstheme="minorHAnsi"/>
          <w:szCs w:val="20"/>
        </w:rPr>
        <w:t xml:space="preserve"> – The undertakings or services that are the subject of this Bid Solicitation.</w:t>
      </w:r>
    </w:p>
    <w:p w14:paraId="51B5C4FC" w14:textId="77777777" w:rsidR="005536B0" w:rsidRPr="005536B0" w:rsidRDefault="005536B0" w:rsidP="005536B0">
      <w:pPr>
        <w:spacing w:line="240" w:lineRule="auto"/>
        <w:jc w:val="both"/>
        <w:rPr>
          <w:rFonts w:asciiTheme="minorHAnsi" w:hAnsiTheme="minorHAnsi" w:cstheme="minorHAnsi"/>
          <w:b/>
          <w:szCs w:val="20"/>
        </w:rPr>
      </w:pPr>
    </w:p>
    <w:p w14:paraId="4552D715"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Protected Health Information</w:t>
      </w:r>
      <w:r w:rsidRPr="005536B0">
        <w:rPr>
          <w:rFonts w:asciiTheme="minorHAnsi" w:hAnsiTheme="minorHAnsi" w:cstheme="minorHAnsi"/>
          <w:szCs w:val="20"/>
        </w:rPr>
        <w:t xml:space="preserve"> or </w:t>
      </w:r>
      <w:r w:rsidRPr="005536B0">
        <w:rPr>
          <w:rFonts w:asciiTheme="minorHAnsi" w:hAnsiTheme="minorHAnsi" w:cstheme="minorHAnsi"/>
          <w:b/>
          <w:szCs w:val="20"/>
        </w:rPr>
        <w:t xml:space="preserve">PHI </w:t>
      </w:r>
      <w:r w:rsidRPr="005536B0">
        <w:rPr>
          <w:rFonts w:asciiTheme="minorHAnsi" w:hAnsiTheme="minorHAnsi"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5536B0">
        <w:rPr>
          <w:rFonts w:asciiTheme="minorHAnsi" w:hAnsiTheme="minorHAnsi" w:cstheme="minorHAnsi"/>
          <w:szCs w:val="20"/>
          <w:u w:val="single"/>
        </w:rPr>
        <w:t>U.S.C.</w:t>
      </w:r>
      <w:r w:rsidRPr="005536B0">
        <w:rPr>
          <w:rFonts w:asciiTheme="minorHAnsi" w:hAnsiTheme="minorHAnsi" w:cstheme="minorHAnsi"/>
          <w:szCs w:val="20"/>
        </w:rPr>
        <w:t xml:space="preserve"> 1232g, records described at 20 </w:t>
      </w:r>
      <w:r w:rsidRPr="005536B0">
        <w:rPr>
          <w:rFonts w:asciiTheme="minorHAnsi" w:hAnsiTheme="minorHAnsi" w:cstheme="minorHAnsi"/>
          <w:szCs w:val="20"/>
          <w:u w:val="single"/>
        </w:rPr>
        <w:t>U.S.C.</w:t>
      </w:r>
      <w:r w:rsidRPr="005536B0">
        <w:rPr>
          <w:rFonts w:asciiTheme="minorHAnsi" w:hAnsiTheme="minorHAnsi"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6120AD0" w14:textId="77777777" w:rsidR="005536B0" w:rsidRPr="005536B0" w:rsidRDefault="005536B0" w:rsidP="005536B0">
      <w:pPr>
        <w:spacing w:line="240" w:lineRule="auto"/>
        <w:jc w:val="both"/>
        <w:rPr>
          <w:rFonts w:asciiTheme="minorHAnsi" w:hAnsiTheme="minorHAnsi" w:cstheme="minorHAnsi"/>
          <w:b/>
          <w:szCs w:val="20"/>
        </w:rPr>
      </w:pPr>
    </w:p>
    <w:p w14:paraId="4D357A4B" w14:textId="77777777" w:rsidR="005536B0" w:rsidRPr="005536B0" w:rsidRDefault="005536B0" w:rsidP="005536B0">
      <w:pPr>
        <w:spacing w:line="240" w:lineRule="auto"/>
        <w:jc w:val="both"/>
        <w:rPr>
          <w:rFonts w:asciiTheme="minorHAnsi" w:hAnsiTheme="minorHAnsi"/>
          <w:color w:val="231F20"/>
          <w:szCs w:val="20"/>
        </w:rPr>
      </w:pPr>
      <w:r w:rsidRPr="005536B0">
        <w:rPr>
          <w:rFonts w:asciiTheme="minorHAnsi" w:hAnsiTheme="minorHAnsi"/>
          <w:b/>
          <w:bCs/>
          <w:color w:val="231F20"/>
          <w:szCs w:val="20"/>
        </w:rPr>
        <w:t xml:space="preserve">Purchases - </w:t>
      </w:r>
      <w:r w:rsidRPr="005536B0">
        <w:rPr>
          <w:rFonts w:asciiTheme="minorHAnsi" w:hAnsiTheme="minorHAnsi"/>
          <w:color w:val="231F20"/>
          <w:szCs w:val="20"/>
        </w:rPr>
        <w:t xml:space="preserve">means the total gross purchases, less credits, taxes, regulatory fees and separately stated shipping charges not included in unit prices, made regardless of whether or not </w:t>
      </w:r>
      <w:r w:rsidRPr="005536B0">
        <w:rPr>
          <w:rFonts w:asciiTheme="minorHAnsi" w:hAnsiTheme="minorHAnsi"/>
          <w:b/>
          <w:bCs/>
          <w:i/>
          <w:iCs/>
          <w:color w:val="00B04F"/>
          <w:szCs w:val="20"/>
        </w:rPr>
        <w:t>NJ</w:t>
      </w:r>
      <w:r w:rsidRPr="005536B0">
        <w:rPr>
          <w:rFonts w:asciiTheme="minorHAnsi" w:hAnsiTheme="minorHAnsi"/>
          <w:b/>
          <w:bCs/>
          <w:i/>
          <w:iCs/>
          <w:color w:val="1970B8"/>
          <w:szCs w:val="20"/>
        </w:rPr>
        <w:t xml:space="preserve">START </w:t>
      </w:r>
      <w:r w:rsidRPr="005536B0">
        <w:rPr>
          <w:rFonts w:asciiTheme="minorHAnsi" w:hAnsiTheme="minorHAnsi"/>
          <w:color w:val="231F20"/>
          <w:szCs w:val="20"/>
        </w:rPr>
        <w:t>is used as part of the purchase process.</w:t>
      </w:r>
    </w:p>
    <w:p w14:paraId="17A179F2" w14:textId="77777777" w:rsidR="005536B0" w:rsidRPr="005536B0" w:rsidRDefault="005536B0" w:rsidP="005536B0">
      <w:pPr>
        <w:spacing w:line="240" w:lineRule="auto"/>
        <w:jc w:val="both"/>
        <w:rPr>
          <w:rFonts w:asciiTheme="minorHAnsi" w:hAnsiTheme="minorHAnsi" w:cstheme="minorHAnsi"/>
          <w:b/>
          <w:szCs w:val="20"/>
        </w:rPr>
      </w:pPr>
    </w:p>
    <w:p w14:paraId="28D00591" w14:textId="77777777" w:rsidR="005536B0" w:rsidRPr="005536B0" w:rsidRDefault="005536B0" w:rsidP="005536B0">
      <w:pPr>
        <w:spacing w:line="240" w:lineRule="auto"/>
        <w:jc w:val="both"/>
        <w:rPr>
          <w:rFonts w:asciiTheme="minorHAnsi" w:hAnsiTheme="minorHAnsi" w:cstheme="minorHAnsi"/>
          <w:b/>
          <w:szCs w:val="20"/>
        </w:rPr>
      </w:pPr>
      <w:r w:rsidRPr="005536B0">
        <w:rPr>
          <w:rFonts w:asciiTheme="minorHAnsi" w:eastAsia="Times New Roman" w:hAnsiTheme="minorHAnsi" w:cstheme="minorHAnsi"/>
          <w:b/>
          <w:szCs w:val="20"/>
        </w:rPr>
        <w:t>Quasi-State Agency –</w:t>
      </w:r>
      <w:r w:rsidRPr="005536B0">
        <w:rPr>
          <w:rFonts w:asciiTheme="minorHAnsi" w:eastAsia="Times New Roman" w:hAnsiTheme="minorHAnsi"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F725E8C" w14:textId="77777777" w:rsidR="005536B0" w:rsidRPr="005536B0" w:rsidRDefault="005536B0" w:rsidP="005536B0">
      <w:pPr>
        <w:spacing w:line="240" w:lineRule="auto"/>
        <w:jc w:val="both"/>
        <w:rPr>
          <w:rFonts w:asciiTheme="minorHAnsi" w:hAnsiTheme="minorHAnsi" w:cstheme="minorHAnsi"/>
          <w:b/>
          <w:szCs w:val="20"/>
        </w:rPr>
      </w:pPr>
    </w:p>
    <w:p w14:paraId="71A1F6A6" w14:textId="1612797F" w:rsidR="005536B0" w:rsidRPr="005536B0" w:rsidRDefault="005536B0" w:rsidP="005536B0">
      <w:pPr>
        <w:spacing w:line="240" w:lineRule="auto"/>
        <w:jc w:val="both"/>
        <w:rPr>
          <w:rFonts w:asciiTheme="minorHAnsi" w:hAnsiTheme="minorHAnsi" w:cstheme="minorHAnsi"/>
          <w:color w:val="0000FF"/>
          <w:szCs w:val="20"/>
          <w:u w:val="single"/>
        </w:rPr>
      </w:pPr>
      <w:r w:rsidRPr="005536B0">
        <w:rPr>
          <w:rFonts w:asciiTheme="minorHAnsi" w:hAnsiTheme="minorHAnsi" w:cstheme="minorHAnsi"/>
          <w:b/>
          <w:szCs w:val="20"/>
        </w:rPr>
        <w:t>Quick Reference Guides (QRGs)</w:t>
      </w:r>
      <w:r w:rsidRPr="005536B0">
        <w:rPr>
          <w:rFonts w:asciiTheme="minorHAnsi" w:hAnsiTheme="minorHAnsi" w:cstheme="minorHAnsi"/>
          <w:szCs w:val="20"/>
        </w:rPr>
        <w:t xml:space="preserve"> – Informational documents which provide Vendors with step-by-step instructions to navigate the </w:t>
      </w:r>
      <w:r w:rsidRPr="005536B0">
        <w:rPr>
          <w:rFonts w:asciiTheme="minorHAnsi" w:hAnsiTheme="minorHAnsi"/>
          <w:b/>
          <w:i/>
          <w:color w:val="00B050"/>
          <w:szCs w:val="20"/>
        </w:rPr>
        <w:t>NJ</w:t>
      </w:r>
      <w:r w:rsidRPr="005536B0">
        <w:rPr>
          <w:rFonts w:asciiTheme="minorHAnsi" w:hAnsiTheme="minorHAnsi"/>
          <w:b/>
          <w:i/>
          <w:color w:val="0070C0"/>
          <w:szCs w:val="20"/>
        </w:rPr>
        <w:t xml:space="preserve">START </w:t>
      </w:r>
      <w:r w:rsidRPr="005536B0">
        <w:rPr>
          <w:rFonts w:asciiTheme="minorHAnsi" w:hAnsiTheme="minorHAnsi" w:cstheme="minorHAnsi"/>
          <w:szCs w:val="20"/>
        </w:rPr>
        <w:t xml:space="preserve">eProcurement </w:t>
      </w:r>
      <w:r w:rsidR="00911D60">
        <w:rPr>
          <w:rFonts w:asciiTheme="minorHAnsi" w:hAnsiTheme="minorHAnsi" w:cstheme="minorHAnsi"/>
          <w:szCs w:val="20"/>
        </w:rPr>
        <w:t>System</w:t>
      </w:r>
      <w:r w:rsidRPr="005536B0">
        <w:rPr>
          <w:rFonts w:asciiTheme="minorHAnsi" w:hAnsiTheme="minorHAnsi" w:cstheme="minorHAnsi"/>
          <w:szCs w:val="20"/>
        </w:rPr>
        <w:t xml:space="preserve">. QRGs are available on the </w:t>
      </w:r>
      <w:hyperlink r:id="rId62" w:history="1">
        <w:r w:rsidRPr="005536B0">
          <w:rPr>
            <w:rFonts w:asciiTheme="minorHAnsi" w:hAnsiTheme="minorHAnsi" w:cstheme="minorHAnsi"/>
            <w:color w:val="0000FF"/>
            <w:szCs w:val="20"/>
            <w:u w:val="single"/>
          </w:rPr>
          <w:t>NJSTART Vendor Support Page</w:t>
        </w:r>
      </w:hyperlink>
      <w:r w:rsidRPr="005536B0">
        <w:rPr>
          <w:rFonts w:asciiTheme="minorHAnsi" w:hAnsiTheme="minorHAnsi" w:cstheme="minorHAnsi"/>
          <w:color w:val="0000FF"/>
          <w:szCs w:val="20"/>
          <w:u w:val="single"/>
        </w:rPr>
        <w:t>.</w:t>
      </w:r>
    </w:p>
    <w:p w14:paraId="6D803DAE" w14:textId="77777777" w:rsidR="005536B0" w:rsidRPr="005536B0" w:rsidRDefault="005536B0" w:rsidP="005536B0">
      <w:pPr>
        <w:spacing w:line="240" w:lineRule="auto"/>
        <w:jc w:val="both"/>
        <w:rPr>
          <w:rFonts w:asciiTheme="minorHAnsi" w:eastAsia="MS Mincho" w:hAnsiTheme="minorHAnsi" w:cstheme="minorHAnsi"/>
          <w:szCs w:val="20"/>
        </w:rPr>
      </w:pPr>
    </w:p>
    <w:p w14:paraId="6BCB3452"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Quote –</w:t>
      </w:r>
      <w:r w:rsidRPr="005536B0">
        <w:rPr>
          <w:rFonts w:asciiTheme="minorHAnsi" w:eastAsia="MS Mincho" w:hAnsiTheme="minorHAnsi" w:cstheme="minorHAnsi"/>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6DA30E38" w14:textId="77777777" w:rsidR="005536B0" w:rsidRPr="005536B0" w:rsidRDefault="005536B0" w:rsidP="005536B0">
      <w:pPr>
        <w:spacing w:line="240" w:lineRule="auto"/>
        <w:jc w:val="both"/>
        <w:rPr>
          <w:rFonts w:asciiTheme="minorHAnsi" w:eastAsia="MS Mincho" w:hAnsiTheme="minorHAnsi" w:cstheme="minorHAnsi"/>
          <w:szCs w:val="20"/>
        </w:rPr>
      </w:pPr>
    </w:p>
    <w:p w14:paraId="236571DB"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Quote Opening Date</w:t>
      </w:r>
      <w:r w:rsidRPr="005536B0">
        <w:rPr>
          <w:rFonts w:asciiTheme="minorHAnsi" w:eastAsia="MS Mincho" w:hAnsiTheme="minorHAnsi" w:cstheme="minorHAnsi"/>
          <w:szCs w:val="20"/>
        </w:rPr>
        <w:t xml:space="preserve"> – The </w:t>
      </w:r>
      <w:r w:rsidRPr="005536B0">
        <w:rPr>
          <w:rFonts w:asciiTheme="minorHAnsi" w:hAnsiTheme="minorHAnsi" w:cstheme="minorHAnsi"/>
          <w:szCs w:val="20"/>
        </w:rPr>
        <w:t>date Quotes will be opened for evaluation and closed to further Quote submissions.</w:t>
      </w:r>
    </w:p>
    <w:p w14:paraId="05CDAD9D" w14:textId="77777777" w:rsidR="005536B0" w:rsidRPr="005536B0" w:rsidRDefault="005536B0" w:rsidP="005536B0">
      <w:pPr>
        <w:spacing w:line="240" w:lineRule="auto"/>
        <w:jc w:val="both"/>
        <w:rPr>
          <w:rFonts w:asciiTheme="minorHAnsi" w:hAnsiTheme="minorHAnsi" w:cstheme="minorHAnsi"/>
          <w:b/>
          <w:color w:val="000000"/>
          <w:szCs w:val="20"/>
        </w:rPr>
      </w:pPr>
    </w:p>
    <w:p w14:paraId="3E8A055A" w14:textId="77777777" w:rsidR="005536B0" w:rsidRPr="005536B0" w:rsidRDefault="005536B0" w:rsidP="005536B0">
      <w:pPr>
        <w:spacing w:line="240" w:lineRule="auto"/>
        <w:jc w:val="both"/>
        <w:rPr>
          <w:rFonts w:asciiTheme="minorHAnsi" w:hAnsiTheme="minorHAnsi" w:cstheme="minorHAnsi"/>
          <w:color w:val="000000"/>
          <w:szCs w:val="20"/>
        </w:rPr>
      </w:pPr>
      <w:r w:rsidRPr="005536B0">
        <w:rPr>
          <w:rFonts w:asciiTheme="minorHAnsi" w:hAnsiTheme="minorHAnsi" w:cstheme="minorHAnsi"/>
          <w:b/>
          <w:color w:val="000000"/>
          <w:szCs w:val="20"/>
        </w:rPr>
        <w:t>Recovered Material</w:t>
      </w:r>
      <w:r w:rsidRPr="005536B0">
        <w:rPr>
          <w:rFonts w:asciiTheme="minorHAnsi" w:eastAsia="MS Mincho" w:hAnsiTheme="minorHAnsi" w:cstheme="minorHAnsi"/>
          <w:szCs w:val="20"/>
        </w:rPr>
        <w:t xml:space="preserve"> – </w:t>
      </w:r>
      <w:r w:rsidRPr="005536B0">
        <w:rPr>
          <w:rFonts w:asciiTheme="minorHAnsi" w:hAnsiTheme="minorHAnsi"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4FFC12B4" w14:textId="77777777" w:rsidR="005536B0" w:rsidRPr="005536B0" w:rsidRDefault="005536B0" w:rsidP="005536B0">
      <w:pPr>
        <w:spacing w:line="240" w:lineRule="auto"/>
        <w:jc w:val="both"/>
        <w:rPr>
          <w:rFonts w:asciiTheme="minorHAnsi" w:hAnsiTheme="minorHAnsi" w:cstheme="minorHAnsi"/>
          <w:color w:val="000000"/>
          <w:szCs w:val="20"/>
        </w:rPr>
      </w:pPr>
    </w:p>
    <w:p w14:paraId="14666866" w14:textId="04665CEC" w:rsid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Recycling</w:t>
      </w:r>
      <w:r w:rsidRPr="005536B0">
        <w:rPr>
          <w:rFonts w:asciiTheme="minorHAnsi" w:eastAsia="MS Mincho" w:hAnsiTheme="minorHAnsi" w:cstheme="minorHAnsi"/>
          <w:szCs w:val="20"/>
        </w:rPr>
        <w:t xml:space="preserve"> – </w:t>
      </w:r>
      <w:r w:rsidRPr="005536B0">
        <w:rPr>
          <w:rFonts w:asciiTheme="minorHAnsi" w:hAnsiTheme="minorHAnsi"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60774F7" w14:textId="77777777" w:rsidR="007F39F3" w:rsidRPr="005536B0" w:rsidRDefault="007F39F3" w:rsidP="005536B0">
      <w:pPr>
        <w:spacing w:line="240" w:lineRule="auto"/>
        <w:jc w:val="both"/>
        <w:rPr>
          <w:rFonts w:asciiTheme="minorHAnsi" w:hAnsiTheme="minorHAnsi" w:cstheme="minorHAnsi"/>
          <w:szCs w:val="20"/>
        </w:rPr>
      </w:pPr>
    </w:p>
    <w:p w14:paraId="37BFBED6" w14:textId="18CD2B4A" w:rsid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Recyclability</w:t>
      </w:r>
      <w:r w:rsidRPr="005536B0">
        <w:rPr>
          <w:rFonts w:asciiTheme="minorHAnsi" w:eastAsia="MS Mincho" w:hAnsiTheme="minorHAnsi" w:cstheme="minorHAnsi"/>
          <w:szCs w:val="20"/>
        </w:rPr>
        <w:t xml:space="preserve"> – </w:t>
      </w:r>
      <w:r w:rsidRPr="005536B0">
        <w:rPr>
          <w:rFonts w:asciiTheme="minorHAnsi" w:hAnsiTheme="minorHAnsi" w:cstheme="minorHAnsi"/>
          <w:szCs w:val="20"/>
        </w:rPr>
        <w:t>The ability of a product or material to be recovered from, or otherwise diverted from, the solid waste stream for the purpose of recycling.</w:t>
      </w:r>
    </w:p>
    <w:p w14:paraId="12026E15" w14:textId="77777777" w:rsidR="007F39F3" w:rsidRPr="005536B0" w:rsidRDefault="007F39F3" w:rsidP="005536B0">
      <w:pPr>
        <w:spacing w:line="240" w:lineRule="auto"/>
        <w:jc w:val="both"/>
        <w:rPr>
          <w:rFonts w:asciiTheme="minorHAnsi" w:hAnsiTheme="minorHAnsi" w:cstheme="minorHAnsi"/>
          <w:szCs w:val="20"/>
        </w:rPr>
      </w:pPr>
    </w:p>
    <w:p w14:paraId="5208F0E8" w14:textId="77777777" w:rsidR="005536B0" w:rsidRPr="005536B0" w:rsidRDefault="005536B0" w:rsidP="005536B0">
      <w:pPr>
        <w:spacing w:line="240" w:lineRule="auto"/>
        <w:jc w:val="both"/>
        <w:rPr>
          <w:rFonts w:asciiTheme="minorHAnsi" w:hAnsiTheme="minorHAnsi" w:cstheme="minorHAnsi"/>
          <w:color w:val="000000"/>
          <w:szCs w:val="20"/>
        </w:rPr>
      </w:pPr>
      <w:r w:rsidRPr="005536B0">
        <w:rPr>
          <w:rFonts w:asciiTheme="minorHAnsi" w:hAnsiTheme="minorHAnsi" w:cstheme="minorHAnsi"/>
          <w:b/>
          <w:color w:val="000000"/>
          <w:szCs w:val="20"/>
        </w:rPr>
        <w:t>Retainage</w:t>
      </w:r>
      <w:r w:rsidRPr="005536B0">
        <w:rPr>
          <w:rFonts w:asciiTheme="minorHAnsi" w:eastAsia="MS Mincho" w:hAnsiTheme="minorHAnsi" w:cstheme="minorHAnsi"/>
          <w:szCs w:val="20"/>
        </w:rPr>
        <w:t xml:space="preserve"> – </w:t>
      </w:r>
      <w:r w:rsidRPr="005536B0">
        <w:rPr>
          <w:rFonts w:asciiTheme="minorHAnsi" w:hAnsiTheme="minorHAnsi" w:cstheme="minorHAnsi"/>
          <w:color w:val="000000"/>
          <w:szCs w:val="20"/>
        </w:rPr>
        <w:t>The amount withheld from the Contractor payment that is retained and subsequently released upon satisfactory completion of performance milestones by the Contractor.</w:t>
      </w:r>
    </w:p>
    <w:p w14:paraId="3C0ED3F7" w14:textId="77777777" w:rsidR="005536B0" w:rsidRPr="005536B0" w:rsidRDefault="005536B0" w:rsidP="005536B0">
      <w:pPr>
        <w:spacing w:line="240" w:lineRule="auto"/>
        <w:jc w:val="both"/>
        <w:rPr>
          <w:rFonts w:asciiTheme="minorHAnsi" w:hAnsiTheme="minorHAnsi" w:cstheme="minorHAnsi"/>
          <w:szCs w:val="20"/>
        </w:rPr>
      </w:pPr>
    </w:p>
    <w:p w14:paraId="1FE682D9"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Revision</w:t>
      </w:r>
      <w:r w:rsidRPr="005536B0">
        <w:rPr>
          <w:rFonts w:asciiTheme="minorHAnsi" w:hAnsiTheme="minorHAnsi" w:cstheme="minorHAnsi"/>
          <w:szCs w:val="20"/>
        </w:rPr>
        <w:t xml:space="preserve"> – A response to a BAFO request or a requested clarification of the Bidder’s Quote. </w:t>
      </w:r>
    </w:p>
    <w:p w14:paraId="693689AF" w14:textId="77777777" w:rsidR="005536B0" w:rsidRPr="005536B0" w:rsidRDefault="005536B0" w:rsidP="005536B0">
      <w:pPr>
        <w:spacing w:line="240" w:lineRule="auto"/>
        <w:jc w:val="both"/>
        <w:rPr>
          <w:rFonts w:asciiTheme="minorHAnsi" w:hAnsiTheme="minorHAnsi" w:cstheme="minorHAnsi"/>
          <w:szCs w:val="20"/>
        </w:rPr>
      </w:pPr>
    </w:p>
    <w:p w14:paraId="6C4CEA05" w14:textId="77777777" w:rsidR="005536B0" w:rsidRPr="005536B0" w:rsidRDefault="005536B0" w:rsidP="005536B0">
      <w:pPr>
        <w:spacing w:line="240" w:lineRule="auto"/>
        <w:jc w:val="both"/>
        <w:rPr>
          <w:rFonts w:asciiTheme="minorHAnsi" w:eastAsia="MS Mincho" w:hAnsiTheme="minorHAnsi" w:cstheme="minorHAnsi"/>
          <w:szCs w:val="20"/>
          <w:lang w:val="x-none" w:eastAsia="x-none"/>
        </w:rPr>
      </w:pPr>
      <w:r w:rsidRPr="005536B0">
        <w:rPr>
          <w:rFonts w:asciiTheme="minorHAnsi" w:eastAsia="MS Mincho" w:hAnsiTheme="minorHAnsi" w:cstheme="minorHAnsi"/>
          <w:b/>
          <w:szCs w:val="20"/>
          <w:lang w:val="x-none" w:eastAsia="x-none"/>
        </w:rPr>
        <w:t>RMAN</w:t>
      </w:r>
      <w:r w:rsidRPr="005536B0">
        <w:rPr>
          <w:rFonts w:asciiTheme="minorHAnsi" w:eastAsia="MS Mincho" w:hAnsiTheme="minorHAnsi" w:cstheme="minorHAnsi"/>
          <w:szCs w:val="20"/>
        </w:rPr>
        <w:t xml:space="preserve"> – </w:t>
      </w:r>
      <w:r w:rsidRPr="005536B0">
        <w:rPr>
          <w:rFonts w:asciiTheme="minorHAnsi" w:eastAsia="MS Mincho" w:hAnsiTheme="minorHAnsi" w:cstheme="minorHAnsi"/>
          <w:szCs w:val="20"/>
          <w:lang w:val="x-none" w:eastAsia="x-none"/>
        </w:rPr>
        <w:t xml:space="preserve">Recovered Materials Advisory Notices provide purchasing guidance and recommendations for </w:t>
      </w:r>
      <w:r w:rsidRPr="005536B0">
        <w:rPr>
          <w:rFonts w:asciiTheme="minorHAnsi" w:eastAsia="MS Mincho" w:hAnsiTheme="minorHAnsi" w:cstheme="minorHAnsi"/>
          <w:szCs w:val="20"/>
          <w:lang w:eastAsia="x-none"/>
        </w:rPr>
        <w:t>R</w:t>
      </w:r>
      <w:r w:rsidRPr="005536B0">
        <w:rPr>
          <w:rFonts w:asciiTheme="minorHAnsi" w:eastAsia="MS Mincho" w:hAnsiTheme="minorHAnsi" w:cstheme="minorHAnsi"/>
          <w:szCs w:val="20"/>
          <w:lang w:val="x-none" w:eastAsia="x-none"/>
        </w:rPr>
        <w:t xml:space="preserve">ecovered and </w:t>
      </w:r>
      <w:r w:rsidRPr="005536B0">
        <w:rPr>
          <w:rFonts w:asciiTheme="minorHAnsi" w:eastAsia="MS Mincho" w:hAnsiTheme="minorHAnsi" w:cstheme="minorHAnsi"/>
          <w:szCs w:val="20"/>
          <w:lang w:eastAsia="x-none"/>
        </w:rPr>
        <w:t>P</w:t>
      </w:r>
      <w:r w:rsidRPr="005536B0">
        <w:rPr>
          <w:rFonts w:asciiTheme="minorHAnsi" w:eastAsia="MS Mincho" w:hAnsiTheme="minorHAnsi" w:cstheme="minorHAnsi"/>
          <w:szCs w:val="20"/>
          <w:lang w:val="x-none" w:eastAsia="x-none"/>
        </w:rPr>
        <w:t>ost-</w:t>
      </w:r>
      <w:r w:rsidRPr="005536B0">
        <w:rPr>
          <w:rFonts w:asciiTheme="minorHAnsi" w:eastAsia="MS Mincho" w:hAnsiTheme="minorHAnsi" w:cstheme="minorHAnsi"/>
          <w:szCs w:val="20"/>
          <w:lang w:eastAsia="x-none"/>
        </w:rPr>
        <w:t>C</w:t>
      </w:r>
      <w:r w:rsidRPr="005536B0">
        <w:rPr>
          <w:rFonts w:asciiTheme="minorHAnsi" w:eastAsia="MS Mincho" w:hAnsiTheme="minorHAnsi" w:cstheme="minorHAnsi"/>
          <w:szCs w:val="20"/>
          <w:lang w:val="x-none" w:eastAsia="x-none"/>
        </w:rPr>
        <w:t xml:space="preserve">onsumer </w:t>
      </w:r>
      <w:r w:rsidRPr="005536B0">
        <w:rPr>
          <w:rFonts w:asciiTheme="minorHAnsi" w:eastAsia="MS Mincho" w:hAnsiTheme="minorHAnsi" w:cstheme="minorHAnsi"/>
          <w:szCs w:val="20"/>
          <w:lang w:eastAsia="x-none"/>
        </w:rPr>
        <w:t>M</w:t>
      </w:r>
      <w:r w:rsidRPr="005536B0">
        <w:rPr>
          <w:rFonts w:asciiTheme="minorHAnsi" w:eastAsia="MS Mincho" w:hAnsiTheme="minorHAnsi" w:cstheme="minorHAnsi"/>
          <w:szCs w:val="20"/>
          <w:lang w:val="x-none" w:eastAsia="x-none"/>
        </w:rPr>
        <w:t xml:space="preserve">aterial content levels for designated items. </w:t>
      </w:r>
    </w:p>
    <w:p w14:paraId="5DBAADC9" w14:textId="77777777" w:rsidR="005536B0" w:rsidRPr="005536B0" w:rsidRDefault="005536B0" w:rsidP="005536B0">
      <w:pPr>
        <w:spacing w:line="240" w:lineRule="auto"/>
        <w:jc w:val="both"/>
        <w:rPr>
          <w:rFonts w:asciiTheme="minorHAnsi" w:eastAsia="MS Mincho" w:hAnsiTheme="minorHAnsi" w:cstheme="minorHAnsi"/>
          <w:b/>
          <w:szCs w:val="20"/>
        </w:rPr>
      </w:pPr>
    </w:p>
    <w:p w14:paraId="5DA9EE7B" w14:textId="77777777" w:rsidR="005536B0" w:rsidRPr="005536B0" w:rsidRDefault="005536B0" w:rsidP="005536B0">
      <w:pPr>
        <w:spacing w:line="240" w:lineRule="auto"/>
        <w:jc w:val="both"/>
        <w:rPr>
          <w:rFonts w:asciiTheme="minorHAnsi" w:eastAsia="MS Mincho" w:hAnsiTheme="minorHAnsi" w:cstheme="minorHAnsi"/>
          <w:b/>
          <w:szCs w:val="20"/>
        </w:rPr>
      </w:pPr>
      <w:r w:rsidRPr="005536B0">
        <w:rPr>
          <w:rFonts w:asciiTheme="minorHAnsi" w:hAnsiTheme="minorHAnsi" w:cstheme="minorHAnsi"/>
          <w:b/>
          <w:szCs w:val="20"/>
        </w:rPr>
        <w:t>Security Incident</w:t>
      </w:r>
      <w:r w:rsidRPr="005536B0">
        <w:rPr>
          <w:rFonts w:asciiTheme="minorHAnsi" w:hAnsiTheme="minorHAnsi" w:cstheme="minorHAnsi"/>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B2EC531" w14:textId="77777777" w:rsidR="005536B0" w:rsidRPr="005536B0" w:rsidRDefault="005536B0" w:rsidP="005536B0">
      <w:pPr>
        <w:spacing w:line="240" w:lineRule="auto"/>
        <w:jc w:val="both"/>
        <w:rPr>
          <w:rFonts w:asciiTheme="minorHAnsi" w:eastAsia="MS Mincho" w:hAnsiTheme="minorHAnsi" w:cstheme="minorHAnsi"/>
          <w:b/>
          <w:szCs w:val="20"/>
        </w:rPr>
      </w:pPr>
    </w:p>
    <w:p w14:paraId="2C4FC0D8" w14:textId="77777777" w:rsidR="005536B0" w:rsidRPr="005536B0" w:rsidRDefault="005536B0" w:rsidP="005536B0">
      <w:pPr>
        <w:spacing w:line="240" w:lineRule="auto"/>
        <w:jc w:val="both"/>
        <w:rPr>
          <w:rFonts w:asciiTheme="minorHAnsi" w:eastAsia="MS Mincho" w:hAnsiTheme="minorHAnsi" w:cstheme="minorHAnsi"/>
          <w:b/>
          <w:szCs w:val="20"/>
        </w:rPr>
      </w:pPr>
      <w:r w:rsidRPr="005536B0">
        <w:rPr>
          <w:rFonts w:asciiTheme="minorHAnsi" w:eastAsia="MS Mincho" w:hAnsiTheme="minorHAnsi" w:cstheme="minorHAnsi"/>
          <w:b/>
          <w:szCs w:val="20"/>
        </w:rPr>
        <w:t xml:space="preserve">Services </w:t>
      </w:r>
      <w:r w:rsidRPr="005536B0">
        <w:rPr>
          <w:rFonts w:asciiTheme="minorHAnsi" w:hAnsiTheme="minorHAnsi"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AA5E25B" w14:textId="77777777" w:rsidR="005536B0" w:rsidRPr="005536B0" w:rsidRDefault="005536B0" w:rsidP="005536B0">
      <w:pPr>
        <w:spacing w:line="240" w:lineRule="auto"/>
        <w:jc w:val="both"/>
        <w:rPr>
          <w:rFonts w:asciiTheme="minorHAnsi" w:hAnsiTheme="minorHAnsi" w:cstheme="minorHAnsi"/>
          <w:color w:val="000000"/>
          <w:szCs w:val="20"/>
        </w:rPr>
      </w:pPr>
    </w:p>
    <w:p w14:paraId="18E98644"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Shall</w:t>
      </w:r>
      <w:r w:rsidRPr="005536B0">
        <w:rPr>
          <w:rFonts w:asciiTheme="minorHAnsi" w:eastAsia="MS Mincho" w:hAnsiTheme="minorHAnsi" w:cstheme="minorHAnsi"/>
          <w:szCs w:val="20"/>
        </w:rPr>
        <w:t xml:space="preserve"> – Denotes that which is a mandatory requirement.  </w:t>
      </w:r>
    </w:p>
    <w:p w14:paraId="51D0A3F0" w14:textId="77777777" w:rsidR="005536B0" w:rsidRPr="005536B0" w:rsidRDefault="005536B0" w:rsidP="005536B0">
      <w:pPr>
        <w:spacing w:line="240" w:lineRule="auto"/>
        <w:jc w:val="both"/>
        <w:rPr>
          <w:rFonts w:asciiTheme="minorHAnsi" w:eastAsia="MS Mincho" w:hAnsiTheme="minorHAnsi" w:cstheme="minorHAnsi"/>
          <w:szCs w:val="20"/>
        </w:rPr>
      </w:pPr>
    </w:p>
    <w:p w14:paraId="4C2E01BB"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Should</w:t>
      </w:r>
      <w:r w:rsidRPr="005536B0">
        <w:rPr>
          <w:rFonts w:asciiTheme="minorHAnsi" w:eastAsia="MS Mincho" w:hAnsiTheme="minorHAnsi" w:cstheme="minorHAnsi"/>
          <w:szCs w:val="20"/>
        </w:rPr>
        <w:t xml:space="preserve"> – Denotes that which is permissible or recommended, not mandatory.</w:t>
      </w:r>
    </w:p>
    <w:p w14:paraId="1C055115" w14:textId="77777777" w:rsidR="005536B0" w:rsidRPr="005536B0" w:rsidRDefault="005536B0" w:rsidP="005536B0">
      <w:pPr>
        <w:spacing w:line="240" w:lineRule="auto"/>
        <w:jc w:val="both"/>
        <w:rPr>
          <w:rFonts w:asciiTheme="minorHAnsi" w:eastAsia="MS Mincho" w:hAnsiTheme="minorHAnsi" w:cstheme="minorHAnsi"/>
          <w:szCs w:val="20"/>
        </w:rPr>
      </w:pPr>
    </w:p>
    <w:p w14:paraId="1304468F"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Small Business</w:t>
      </w:r>
      <w:r w:rsidRPr="005536B0">
        <w:rPr>
          <w:rFonts w:asciiTheme="minorHAnsi" w:hAnsiTheme="minorHAnsi" w:cstheme="minorHAnsi"/>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5536B0" w:rsidDel="00106CA8">
        <w:rPr>
          <w:rFonts w:asciiTheme="minorHAnsi" w:hAnsiTheme="minorHAnsi" w:cstheme="minorHAnsi"/>
          <w:szCs w:val="20"/>
        </w:rPr>
        <w:t xml:space="preserve"> </w:t>
      </w:r>
      <w:r w:rsidRPr="005536B0">
        <w:rPr>
          <w:rFonts w:asciiTheme="minorHAnsi" w:hAnsiTheme="minorHAnsi"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26138AB5"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56BD026A"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C129358" w14:textId="77777777" w:rsidR="005536B0" w:rsidRPr="005536B0" w:rsidRDefault="005536B0" w:rsidP="005536B0">
      <w:pPr>
        <w:spacing w:line="240" w:lineRule="auto"/>
        <w:jc w:val="both"/>
        <w:rPr>
          <w:rFonts w:asciiTheme="minorHAnsi" w:hAnsiTheme="minorHAnsi" w:cstheme="minorHAnsi"/>
          <w:szCs w:val="20"/>
        </w:rPr>
      </w:pPr>
    </w:p>
    <w:p w14:paraId="5FAB73F4"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Small Business Set-Aside Contract</w:t>
      </w:r>
      <w:r w:rsidRPr="005536B0">
        <w:rPr>
          <w:rFonts w:asciiTheme="minorHAnsi" w:hAnsiTheme="minorHAnsi" w:cstheme="minorHAnsi"/>
          <w:szCs w:val="20"/>
        </w:rPr>
        <w:t xml:space="preserve"> – means (1) a </w:t>
      </w:r>
      <w:r w:rsidRPr="005536B0">
        <w:rPr>
          <w:rFonts w:asciiTheme="minorHAnsi" w:hAnsiTheme="minorHAnsi" w:cstheme="minorHAnsi"/>
          <w:color w:val="000000"/>
          <w:szCs w:val="20"/>
        </w:rPr>
        <w:t>Contract</w:t>
      </w:r>
      <w:r w:rsidRPr="005536B0">
        <w:rPr>
          <w:rFonts w:asciiTheme="minorHAnsi" w:hAnsiTheme="minorHAnsi" w:cstheme="minorHAnsi"/>
          <w:szCs w:val="20"/>
        </w:rPr>
        <w:t xml:space="preserve"> for goods, equipment, construction or services which is designated as a </w:t>
      </w:r>
      <w:r w:rsidRPr="005536B0">
        <w:rPr>
          <w:rFonts w:asciiTheme="minorHAnsi" w:hAnsiTheme="minorHAnsi" w:cstheme="minorHAnsi"/>
          <w:color w:val="000000"/>
          <w:szCs w:val="20"/>
        </w:rPr>
        <w:t>Contract</w:t>
      </w:r>
      <w:r w:rsidRPr="005536B0">
        <w:rPr>
          <w:rFonts w:asciiTheme="minorHAnsi" w:hAnsiTheme="minorHAnsi" w:cstheme="minorHAnsi"/>
          <w:szCs w:val="20"/>
        </w:rPr>
        <w:t xml:space="preserve"> with respect to which bids are invited and accepted only from small businesses, or (2) a portion of a </w:t>
      </w:r>
      <w:r w:rsidRPr="005536B0">
        <w:rPr>
          <w:rFonts w:asciiTheme="minorHAnsi" w:hAnsiTheme="minorHAnsi" w:cstheme="minorHAnsi"/>
          <w:color w:val="000000"/>
          <w:szCs w:val="20"/>
        </w:rPr>
        <w:t>Contract</w:t>
      </w:r>
      <w:r w:rsidRPr="005536B0">
        <w:rPr>
          <w:rFonts w:asciiTheme="minorHAnsi" w:hAnsiTheme="minorHAnsi" w:cstheme="minorHAnsi"/>
          <w:szCs w:val="20"/>
        </w:rPr>
        <w:t xml:space="preserve"> when that portion has been so designated.”  N.J.S.A. 52:32-19.</w:t>
      </w:r>
    </w:p>
    <w:p w14:paraId="4F8C4170" w14:textId="77777777" w:rsidR="005536B0" w:rsidRPr="005536B0" w:rsidRDefault="005536B0" w:rsidP="005536B0">
      <w:pPr>
        <w:spacing w:line="240" w:lineRule="auto"/>
        <w:jc w:val="both"/>
        <w:rPr>
          <w:rFonts w:asciiTheme="minorHAnsi" w:eastAsia="MS Mincho" w:hAnsiTheme="minorHAnsi" w:cstheme="minorHAnsi"/>
          <w:szCs w:val="20"/>
        </w:rPr>
      </w:pPr>
    </w:p>
    <w:p w14:paraId="52B751CF"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Software</w:t>
      </w:r>
      <w:r w:rsidRPr="005536B0">
        <w:rPr>
          <w:rFonts w:asciiTheme="minorHAnsi" w:hAnsiTheme="minorHAnsi" w:cstheme="minorHAnsi"/>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5DCA5028" w14:textId="77777777" w:rsidR="005536B0" w:rsidRPr="005536B0" w:rsidRDefault="005536B0" w:rsidP="005536B0">
      <w:pPr>
        <w:spacing w:line="240" w:lineRule="auto"/>
        <w:jc w:val="both"/>
        <w:rPr>
          <w:rFonts w:asciiTheme="minorHAnsi" w:hAnsiTheme="minorHAnsi" w:cstheme="minorHAnsi"/>
          <w:szCs w:val="20"/>
        </w:rPr>
      </w:pPr>
    </w:p>
    <w:p w14:paraId="35720631" w14:textId="2F1BDA78"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Software as a Service</w:t>
      </w:r>
      <w:r w:rsidRPr="005536B0">
        <w:rPr>
          <w:rFonts w:asciiTheme="minorHAnsi" w:hAnsiTheme="minorHAnsi" w:cstheme="minorHAnsi"/>
          <w:szCs w:val="20"/>
        </w:rPr>
        <w:t xml:space="preserve"> or </w:t>
      </w:r>
      <w:r w:rsidRPr="005536B0">
        <w:rPr>
          <w:rFonts w:asciiTheme="minorHAnsi" w:hAnsiTheme="minorHAnsi" w:cstheme="minorHAnsi"/>
          <w:b/>
          <w:szCs w:val="20"/>
        </w:rPr>
        <w:t>SaaS</w:t>
      </w:r>
      <w:r w:rsidRPr="005536B0">
        <w:rPr>
          <w:rFonts w:asciiTheme="minorHAnsi" w:hAnsiTheme="minorHAnsi" w:cstheme="minorHAnsi"/>
          <w:szCs w:val="20"/>
        </w:rPr>
        <w:t xml:space="preserve"> </w:t>
      </w:r>
      <w:r w:rsidRPr="005536B0">
        <w:rPr>
          <w:rFonts w:asciiTheme="minorHAnsi" w:eastAsia="MS Mincho" w:hAnsiTheme="minorHAnsi" w:cstheme="minorHAnsi"/>
          <w:szCs w:val="20"/>
        </w:rPr>
        <w:t>–</w:t>
      </w:r>
      <w:r w:rsidRPr="005536B0">
        <w:rPr>
          <w:rFonts w:asciiTheme="minorHAnsi" w:hAnsiTheme="minorHAnsi"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726462B6" w14:textId="77777777" w:rsidR="005536B0" w:rsidRPr="005536B0" w:rsidRDefault="005536B0" w:rsidP="005536B0">
      <w:pPr>
        <w:spacing w:line="240" w:lineRule="auto"/>
        <w:jc w:val="both"/>
        <w:rPr>
          <w:rFonts w:asciiTheme="minorHAnsi" w:eastAsia="MS Mincho" w:hAnsiTheme="minorHAnsi" w:cstheme="minorHAnsi"/>
          <w:szCs w:val="20"/>
        </w:rPr>
      </w:pPr>
    </w:p>
    <w:p w14:paraId="102BC2F3"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State</w:t>
      </w:r>
      <w:r w:rsidRPr="005536B0">
        <w:rPr>
          <w:rFonts w:asciiTheme="minorHAnsi" w:eastAsia="MS Mincho" w:hAnsiTheme="minorHAnsi" w:cstheme="minorHAnsi"/>
          <w:szCs w:val="20"/>
        </w:rPr>
        <w:t xml:space="preserve"> – The State of New Jersey.</w:t>
      </w:r>
    </w:p>
    <w:p w14:paraId="79E2AE3A" w14:textId="77777777" w:rsidR="005536B0" w:rsidRPr="005536B0" w:rsidRDefault="005536B0" w:rsidP="005536B0">
      <w:pPr>
        <w:spacing w:line="240" w:lineRule="auto"/>
        <w:jc w:val="both"/>
        <w:rPr>
          <w:rFonts w:asciiTheme="minorHAnsi" w:hAnsiTheme="minorHAnsi" w:cstheme="minorHAnsi"/>
          <w:b/>
          <w:szCs w:val="20"/>
        </w:rPr>
      </w:pPr>
    </w:p>
    <w:p w14:paraId="0842F1FE"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State Confidential Information</w:t>
      </w:r>
      <w:r w:rsidRPr="005536B0">
        <w:rPr>
          <w:rFonts w:asciiTheme="minorHAnsi" w:hAnsiTheme="minorHAnsi" w:cstheme="minorHAnsi"/>
          <w:szCs w:val="20"/>
        </w:rPr>
        <w:t xml:space="preserve"> – shall consist of </w:t>
      </w:r>
      <w:r w:rsidRPr="005536B0">
        <w:rPr>
          <w:rFonts w:asciiTheme="minorHAnsi" w:hAnsiTheme="minorHAnsi"/>
          <w:szCs w:val="20"/>
        </w:rPr>
        <w:t xml:space="preserve">State Data and State Intellectual Property </w:t>
      </w:r>
      <w:r w:rsidRPr="005536B0">
        <w:rPr>
          <w:rFonts w:asciiTheme="minorHAnsi" w:hAnsiTheme="minorHAnsi" w:cstheme="minorHAnsi"/>
          <w:szCs w:val="20"/>
        </w:rPr>
        <w:t xml:space="preserve"> supplied by the State, any information or data gathered by the Contractor in fulfillment of the </w:t>
      </w:r>
      <w:r w:rsidRPr="005536B0">
        <w:rPr>
          <w:rFonts w:asciiTheme="minorHAnsi" w:hAnsiTheme="minorHAnsi" w:cstheme="minorHAnsi"/>
          <w:color w:val="000000"/>
          <w:szCs w:val="20"/>
        </w:rPr>
        <w:t>Contract</w:t>
      </w:r>
      <w:r w:rsidRPr="005536B0">
        <w:rPr>
          <w:rFonts w:asciiTheme="minorHAnsi" w:hAnsiTheme="minorHAnsi" w:cstheme="minorHAnsi"/>
          <w:szCs w:val="20"/>
        </w:rPr>
        <w:t xml:space="preserve"> and any analysis thereof (whether in fulfillment of the </w:t>
      </w:r>
      <w:r w:rsidRPr="005536B0">
        <w:rPr>
          <w:rFonts w:asciiTheme="minorHAnsi" w:hAnsiTheme="minorHAnsi" w:cstheme="minorHAnsi"/>
          <w:color w:val="000000"/>
          <w:szCs w:val="20"/>
        </w:rPr>
        <w:t>Contract</w:t>
      </w:r>
      <w:r w:rsidRPr="005536B0">
        <w:rPr>
          <w:rFonts w:asciiTheme="minorHAnsi" w:hAnsiTheme="minorHAnsi" w:cstheme="minorHAnsi"/>
          <w:szCs w:val="20"/>
        </w:rPr>
        <w:t xml:space="preserve"> or not).</w:t>
      </w:r>
    </w:p>
    <w:p w14:paraId="0B4A47C3" w14:textId="77777777" w:rsidR="005536B0" w:rsidRPr="005536B0" w:rsidRDefault="005536B0" w:rsidP="005536B0">
      <w:pPr>
        <w:spacing w:line="240" w:lineRule="auto"/>
        <w:jc w:val="both"/>
        <w:rPr>
          <w:rFonts w:asciiTheme="minorHAnsi" w:eastAsia="MS Mincho" w:hAnsiTheme="minorHAnsi" w:cstheme="minorHAnsi"/>
          <w:b/>
          <w:szCs w:val="20"/>
        </w:rPr>
      </w:pPr>
    </w:p>
    <w:p w14:paraId="3BAFB6F1"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State Contract Manager or SCM</w:t>
      </w:r>
      <w:r w:rsidRPr="005536B0">
        <w:rPr>
          <w:rFonts w:asciiTheme="minorHAnsi" w:eastAsia="MS Mincho" w:hAnsiTheme="minorHAnsi" w:cstheme="minorHAnsi"/>
          <w:szCs w:val="20"/>
        </w:rPr>
        <w:t xml:space="preserve"> – The individual, responsible for the approval of all deliverables, i.e., tasks, sub-tasks or other work elements in the Scope of Work.  The SCM cannot direct or approve a Contract Amendment.</w:t>
      </w:r>
    </w:p>
    <w:p w14:paraId="5F0A10BE" w14:textId="77777777" w:rsidR="005536B0" w:rsidRPr="005536B0" w:rsidRDefault="005536B0" w:rsidP="005536B0">
      <w:pPr>
        <w:spacing w:line="240" w:lineRule="auto"/>
        <w:jc w:val="both"/>
        <w:rPr>
          <w:rFonts w:asciiTheme="minorHAnsi" w:eastAsia="MS Mincho" w:hAnsiTheme="minorHAnsi" w:cstheme="minorHAnsi"/>
          <w:b/>
          <w:szCs w:val="20"/>
        </w:rPr>
      </w:pPr>
    </w:p>
    <w:p w14:paraId="20313705" w14:textId="6667BB9E" w:rsidR="005536B0" w:rsidRPr="005536B0" w:rsidRDefault="005536B0" w:rsidP="005536B0">
      <w:pPr>
        <w:spacing w:line="240" w:lineRule="auto"/>
        <w:jc w:val="both"/>
        <w:rPr>
          <w:rFonts w:asciiTheme="minorHAnsi" w:hAnsiTheme="minorHAnsi" w:cstheme="minorHAnsi"/>
          <w:szCs w:val="20"/>
        </w:rPr>
      </w:pPr>
      <w:r w:rsidRPr="005536B0">
        <w:rPr>
          <w:rFonts w:asciiTheme="minorHAnsi" w:hAnsiTheme="minorHAnsi" w:cstheme="minorHAnsi"/>
          <w:b/>
          <w:szCs w:val="20"/>
        </w:rPr>
        <w:t>State Data</w:t>
      </w:r>
      <w:r w:rsidRPr="005536B0">
        <w:rPr>
          <w:rFonts w:asciiTheme="minorHAnsi" w:hAnsiTheme="minorHAnsi" w:cstheme="minorHAnsi"/>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B18872C" w14:textId="77777777" w:rsidR="005536B0" w:rsidRPr="005536B0" w:rsidRDefault="005536B0" w:rsidP="005536B0">
      <w:pPr>
        <w:spacing w:line="240" w:lineRule="auto"/>
        <w:jc w:val="both"/>
        <w:rPr>
          <w:rFonts w:asciiTheme="minorHAnsi" w:eastAsia="MS Mincho" w:hAnsiTheme="minorHAnsi" w:cstheme="minorHAnsi"/>
          <w:b/>
          <w:szCs w:val="20"/>
        </w:rPr>
      </w:pPr>
    </w:p>
    <w:p w14:paraId="170659FC"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eastAsia="MS Mincho" w:hAnsiTheme="minorHAnsi" w:cstheme="minorHAnsi"/>
          <w:b/>
          <w:szCs w:val="20"/>
        </w:rPr>
        <w:t xml:space="preserve">State Intellectual Property </w:t>
      </w:r>
      <w:r w:rsidRPr="005536B0">
        <w:rPr>
          <w:rFonts w:asciiTheme="minorHAnsi" w:hAnsiTheme="minorHAnsi" w:cstheme="minorHAnsi"/>
          <w:szCs w:val="20"/>
        </w:rPr>
        <w:t>– Any intellectual property that is owned by the State.  State Intellectual Property includes any derivative works and compilations of any State Intellectual Property.</w:t>
      </w:r>
    </w:p>
    <w:p w14:paraId="69B6D875" w14:textId="77777777" w:rsidR="005536B0" w:rsidRPr="005536B0" w:rsidRDefault="005536B0" w:rsidP="005536B0">
      <w:pPr>
        <w:spacing w:line="240" w:lineRule="auto"/>
        <w:jc w:val="both"/>
        <w:rPr>
          <w:rFonts w:asciiTheme="minorHAnsi" w:eastAsia="MS Mincho" w:hAnsiTheme="minorHAnsi" w:cstheme="minorHAnsi"/>
          <w:szCs w:val="20"/>
        </w:rPr>
      </w:pPr>
    </w:p>
    <w:p w14:paraId="269AFE63" w14:textId="5A02FD4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State-Supplied Price Sheet</w:t>
      </w:r>
      <w:r w:rsidRPr="005536B0">
        <w:rPr>
          <w:rFonts w:asciiTheme="minorHAnsi" w:eastAsia="MS Mincho" w:hAnsiTheme="minorHAnsi" w:cstheme="minorHAnsi"/>
          <w:szCs w:val="20"/>
        </w:rPr>
        <w:t xml:space="preserve"> – the bidding document created by the State and attached to this Bid Solicitation on which the Bidder submits its Quote pricing as is referenced and described in the Bid Solicitation.   </w:t>
      </w:r>
    </w:p>
    <w:p w14:paraId="231DD570" w14:textId="77777777" w:rsidR="005536B0" w:rsidRPr="005536B0" w:rsidRDefault="005536B0" w:rsidP="005536B0">
      <w:pPr>
        <w:spacing w:line="240" w:lineRule="auto"/>
        <w:jc w:val="both"/>
        <w:rPr>
          <w:rFonts w:asciiTheme="minorHAnsi" w:eastAsia="MS Mincho" w:hAnsiTheme="minorHAnsi" w:cstheme="minorHAnsi"/>
          <w:szCs w:val="20"/>
        </w:rPr>
      </w:pPr>
    </w:p>
    <w:p w14:paraId="4A91E960" w14:textId="7DE4DDC0" w:rsid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Subtasks</w:t>
      </w:r>
      <w:r w:rsidRPr="005536B0">
        <w:rPr>
          <w:rFonts w:asciiTheme="minorHAnsi" w:eastAsia="MS Mincho" w:hAnsiTheme="minorHAnsi" w:cstheme="minorHAnsi"/>
          <w:szCs w:val="20"/>
        </w:rPr>
        <w:t xml:space="preserve"> – Detailed activities that comprise the actual performance of a task.</w:t>
      </w:r>
    </w:p>
    <w:p w14:paraId="501C0476" w14:textId="77777777" w:rsidR="007F39F3" w:rsidRPr="005536B0" w:rsidRDefault="007F39F3" w:rsidP="005536B0">
      <w:pPr>
        <w:spacing w:line="240" w:lineRule="auto"/>
        <w:jc w:val="both"/>
        <w:rPr>
          <w:rFonts w:asciiTheme="minorHAnsi" w:eastAsia="MS Mincho" w:hAnsiTheme="minorHAnsi" w:cstheme="minorHAnsi"/>
          <w:szCs w:val="20"/>
        </w:rPr>
      </w:pPr>
    </w:p>
    <w:p w14:paraId="5AB2F0D9"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Subcontractor</w:t>
      </w:r>
      <w:r w:rsidRPr="005536B0">
        <w:rPr>
          <w:rFonts w:asciiTheme="minorHAnsi" w:eastAsia="MS Mincho" w:hAnsiTheme="minorHAnsi" w:cstheme="minorHAnsi"/>
          <w:szCs w:val="20"/>
        </w:rPr>
        <w:t xml:space="preserve"> – An entity having an arrangement with a Contractor, whereby the Contractor uses the products and/or services of that entity to fulfill some of its obligations under its State </w:t>
      </w:r>
      <w:r w:rsidRPr="005536B0">
        <w:rPr>
          <w:rFonts w:asciiTheme="minorHAnsi" w:hAnsiTheme="minorHAnsi" w:cstheme="minorHAnsi"/>
          <w:color w:val="000000"/>
          <w:szCs w:val="20"/>
        </w:rPr>
        <w:t>Contract</w:t>
      </w:r>
      <w:r w:rsidRPr="005536B0">
        <w:rPr>
          <w:rFonts w:asciiTheme="minorHAnsi" w:eastAsia="MS Mincho" w:hAnsiTheme="minorHAnsi" w:cstheme="minorHAnsi"/>
          <w:szCs w:val="20"/>
        </w:rPr>
        <w:t xml:space="preserve">, while retaining full responsibility for the performance of all  Contractor's obligations under the </w:t>
      </w:r>
      <w:r w:rsidRPr="005536B0">
        <w:rPr>
          <w:rFonts w:asciiTheme="minorHAnsi" w:hAnsiTheme="minorHAnsi" w:cstheme="minorHAnsi"/>
          <w:color w:val="000000"/>
          <w:szCs w:val="20"/>
        </w:rPr>
        <w:t>Contract</w:t>
      </w:r>
      <w:r w:rsidRPr="005536B0">
        <w:rPr>
          <w:rFonts w:asciiTheme="minorHAnsi" w:eastAsia="MS Mincho" w:hAnsiTheme="minorHAnsi" w:cstheme="minorHAnsi"/>
          <w:szCs w:val="20"/>
        </w:rPr>
        <w:t>, including payment to the Subcontractor.  The Subcontractor has no legal relationship with the State, only with the Contractor.</w:t>
      </w:r>
    </w:p>
    <w:p w14:paraId="1DCEA108"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Task</w:t>
      </w:r>
      <w:r w:rsidRPr="005536B0">
        <w:rPr>
          <w:rFonts w:asciiTheme="minorHAnsi" w:eastAsia="MS Mincho" w:hAnsiTheme="minorHAnsi" w:cstheme="minorHAnsi"/>
          <w:szCs w:val="20"/>
        </w:rPr>
        <w:t xml:space="preserve"> – A discrete unit of work to be performed.</w:t>
      </w:r>
    </w:p>
    <w:p w14:paraId="1B046E79" w14:textId="77777777" w:rsidR="005536B0" w:rsidRPr="005536B0" w:rsidRDefault="005536B0" w:rsidP="005536B0">
      <w:pPr>
        <w:spacing w:line="240" w:lineRule="auto"/>
        <w:jc w:val="both"/>
        <w:rPr>
          <w:rFonts w:asciiTheme="minorHAnsi" w:eastAsia="MS Mincho" w:hAnsiTheme="minorHAnsi" w:cstheme="minorHAnsi"/>
          <w:b/>
          <w:szCs w:val="20"/>
        </w:rPr>
      </w:pPr>
    </w:p>
    <w:p w14:paraId="140EE523" w14:textId="77777777" w:rsidR="005536B0" w:rsidRPr="005536B0" w:rsidRDefault="005536B0" w:rsidP="005536B0">
      <w:pPr>
        <w:spacing w:line="240" w:lineRule="auto"/>
        <w:jc w:val="both"/>
        <w:rPr>
          <w:rFonts w:asciiTheme="minorHAnsi" w:eastAsia="MS Mincho" w:hAnsiTheme="minorHAnsi" w:cstheme="minorHAnsi"/>
          <w:b/>
          <w:szCs w:val="20"/>
        </w:rPr>
      </w:pPr>
      <w:r w:rsidRPr="005536B0">
        <w:rPr>
          <w:rFonts w:asciiTheme="minorHAnsi" w:eastAsia="MS Mincho" w:hAnsiTheme="minorHAnsi" w:cstheme="minorHAnsi"/>
          <w:b/>
          <w:szCs w:val="20"/>
        </w:rPr>
        <w:t xml:space="preserve">Third Party Intellectual Property </w:t>
      </w:r>
      <w:r w:rsidRPr="005536B0">
        <w:rPr>
          <w:rFonts w:asciiTheme="minorHAnsi" w:hAnsiTheme="minorHAnsi"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A7926A4"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 xml:space="preserve">Unit Cost or Unit Price – </w:t>
      </w:r>
      <w:r w:rsidRPr="005536B0">
        <w:rPr>
          <w:rFonts w:asciiTheme="minorHAnsi" w:eastAsia="MS Mincho" w:hAnsiTheme="minorHAnsi" w:cstheme="minorHAnsi"/>
          <w:szCs w:val="20"/>
        </w:rPr>
        <w:t>All-inclusive, firm fixed price charged by the Bidder for a single unit identified on a price line.</w:t>
      </w:r>
    </w:p>
    <w:p w14:paraId="34CC1A86" w14:textId="77777777" w:rsidR="005536B0" w:rsidRPr="005536B0" w:rsidRDefault="005536B0" w:rsidP="005536B0">
      <w:pPr>
        <w:spacing w:line="240" w:lineRule="auto"/>
        <w:jc w:val="both"/>
        <w:rPr>
          <w:rFonts w:asciiTheme="minorHAnsi" w:eastAsia="MS Mincho" w:hAnsiTheme="minorHAnsi" w:cstheme="minorHAnsi"/>
          <w:szCs w:val="20"/>
        </w:rPr>
      </w:pPr>
    </w:p>
    <w:p w14:paraId="15226252" w14:textId="77777777"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US CERT</w:t>
      </w:r>
      <w:r w:rsidRPr="005536B0">
        <w:rPr>
          <w:rFonts w:asciiTheme="minorHAnsi" w:eastAsia="MS Mincho" w:hAnsiTheme="minorHAnsi" w:cstheme="minorHAnsi"/>
          <w:szCs w:val="20"/>
        </w:rPr>
        <w:t xml:space="preserve"> – United States Computer Emergency Readiness Team.</w:t>
      </w:r>
    </w:p>
    <w:p w14:paraId="63229CE2" w14:textId="77777777" w:rsidR="005536B0" w:rsidRPr="005536B0" w:rsidRDefault="005536B0" w:rsidP="005536B0">
      <w:pPr>
        <w:spacing w:line="240" w:lineRule="auto"/>
        <w:jc w:val="both"/>
        <w:rPr>
          <w:rFonts w:asciiTheme="minorHAnsi" w:eastAsia="MS Mincho" w:hAnsiTheme="minorHAnsi" w:cstheme="minorHAnsi"/>
          <w:szCs w:val="20"/>
        </w:rPr>
      </w:pPr>
    </w:p>
    <w:p w14:paraId="41E973AD" w14:textId="77777777" w:rsidR="005536B0" w:rsidRPr="005536B0" w:rsidRDefault="005536B0" w:rsidP="005536B0">
      <w:pPr>
        <w:spacing w:line="240" w:lineRule="auto"/>
        <w:jc w:val="both"/>
        <w:rPr>
          <w:rFonts w:asciiTheme="minorHAnsi" w:eastAsia="MS Mincho" w:hAnsiTheme="minorHAnsi" w:cstheme="minorHAnsi"/>
          <w:b/>
          <w:szCs w:val="20"/>
        </w:rPr>
      </w:pPr>
      <w:r w:rsidRPr="005536B0">
        <w:rPr>
          <w:rFonts w:asciiTheme="minorHAnsi" w:eastAsia="MS Mincho" w:hAnsiTheme="minorHAnsi" w:cstheme="minorHAnsi"/>
          <w:b/>
          <w:szCs w:val="20"/>
        </w:rPr>
        <w:t>USEPA</w:t>
      </w:r>
      <w:r w:rsidRPr="005536B0">
        <w:rPr>
          <w:rFonts w:asciiTheme="minorHAnsi" w:eastAsia="MS Mincho" w:hAnsiTheme="minorHAnsi" w:cstheme="minorHAnsi"/>
          <w:szCs w:val="20"/>
        </w:rPr>
        <w:t xml:space="preserve"> – United States Environmental Protection Agency.</w:t>
      </w:r>
    </w:p>
    <w:p w14:paraId="34078B11" w14:textId="77777777" w:rsidR="005536B0" w:rsidRPr="005536B0" w:rsidRDefault="005536B0" w:rsidP="005536B0">
      <w:pPr>
        <w:spacing w:line="240" w:lineRule="auto"/>
        <w:jc w:val="both"/>
        <w:rPr>
          <w:rFonts w:asciiTheme="minorHAnsi" w:eastAsia="MS Mincho" w:hAnsiTheme="minorHAnsi" w:cstheme="minorHAnsi"/>
          <w:szCs w:val="20"/>
        </w:rPr>
      </w:pPr>
    </w:p>
    <w:p w14:paraId="206ECF23" w14:textId="77777777" w:rsidR="005536B0" w:rsidRPr="005536B0" w:rsidRDefault="005536B0" w:rsidP="005536B0">
      <w:pPr>
        <w:spacing w:line="240" w:lineRule="auto"/>
        <w:jc w:val="both"/>
        <w:rPr>
          <w:rFonts w:asciiTheme="minorHAnsi" w:hAnsiTheme="minorHAnsi" w:cstheme="minorHAnsi"/>
          <w:szCs w:val="20"/>
        </w:rPr>
      </w:pPr>
      <w:r w:rsidRPr="005536B0">
        <w:rPr>
          <w:rFonts w:asciiTheme="minorHAnsi" w:eastAsia="MS Mincho" w:hAnsiTheme="minorHAnsi" w:cstheme="minorHAnsi"/>
          <w:b/>
          <w:szCs w:val="20"/>
        </w:rPr>
        <w:t>Using Agency[ies]</w:t>
      </w:r>
      <w:r w:rsidRPr="005536B0">
        <w:rPr>
          <w:rFonts w:asciiTheme="minorHAnsi" w:eastAsia="MS Mincho" w:hAnsiTheme="minorHAnsi" w:cstheme="minorHAnsi"/>
          <w:szCs w:val="20"/>
        </w:rPr>
        <w:t xml:space="preserve"> – </w:t>
      </w:r>
      <w:r w:rsidRPr="005536B0">
        <w:rPr>
          <w:rFonts w:asciiTheme="minorHAnsi" w:hAnsiTheme="minorHAnsi" w:cstheme="minorHAnsi"/>
          <w:szCs w:val="20"/>
        </w:rPr>
        <w:t xml:space="preserve">A State department or agency, a quasi-State governmental entity, or an Intrastate Cooperative Purchasing participant, authorized to purchase products and/or services under a </w:t>
      </w:r>
      <w:r w:rsidRPr="005536B0">
        <w:rPr>
          <w:rFonts w:asciiTheme="minorHAnsi" w:hAnsiTheme="minorHAnsi" w:cstheme="minorHAnsi"/>
          <w:color w:val="000000"/>
          <w:szCs w:val="20"/>
        </w:rPr>
        <w:t>Contract</w:t>
      </w:r>
      <w:r w:rsidRPr="005536B0">
        <w:rPr>
          <w:rFonts w:asciiTheme="minorHAnsi" w:hAnsiTheme="minorHAnsi" w:cstheme="minorHAnsi"/>
          <w:szCs w:val="20"/>
        </w:rPr>
        <w:t xml:space="preserve"> procured by the Division. </w:t>
      </w:r>
    </w:p>
    <w:p w14:paraId="560D41E3" w14:textId="77777777" w:rsidR="005536B0" w:rsidRPr="005536B0" w:rsidRDefault="005536B0" w:rsidP="005536B0">
      <w:pPr>
        <w:spacing w:line="240" w:lineRule="auto"/>
        <w:jc w:val="both"/>
        <w:rPr>
          <w:rFonts w:asciiTheme="minorHAnsi" w:hAnsiTheme="minorHAnsi" w:cstheme="minorHAnsi"/>
          <w:szCs w:val="20"/>
        </w:rPr>
      </w:pPr>
    </w:p>
    <w:p w14:paraId="55A588F1" w14:textId="77777777" w:rsidR="005536B0" w:rsidRPr="005536B0" w:rsidRDefault="005536B0" w:rsidP="005536B0">
      <w:pPr>
        <w:spacing w:line="240" w:lineRule="auto"/>
        <w:jc w:val="both"/>
        <w:rPr>
          <w:rFonts w:asciiTheme="minorHAnsi" w:eastAsia="MS Mincho" w:hAnsiTheme="minorHAnsi" w:cstheme="minorHAnsi"/>
          <w:b/>
          <w:szCs w:val="20"/>
        </w:rPr>
      </w:pPr>
      <w:r w:rsidRPr="005536B0">
        <w:rPr>
          <w:rFonts w:asciiTheme="minorHAnsi" w:eastAsia="MS Mincho" w:hAnsiTheme="minorHAnsi" w:cstheme="minorHAnsi"/>
          <w:b/>
          <w:szCs w:val="20"/>
        </w:rPr>
        <w:t xml:space="preserve">Vendor – </w:t>
      </w:r>
      <w:r w:rsidRPr="005536B0">
        <w:rPr>
          <w:rFonts w:asciiTheme="minorHAnsi" w:eastAsia="MS Mincho" w:hAnsiTheme="minorHAnsi" w:cstheme="minorHAnsi"/>
          <w:szCs w:val="20"/>
        </w:rPr>
        <w:t>Either the Bidder or the Contractor.</w:t>
      </w:r>
    </w:p>
    <w:p w14:paraId="4A835978" w14:textId="77777777" w:rsidR="005536B0" w:rsidRPr="005536B0" w:rsidRDefault="005536B0" w:rsidP="005536B0">
      <w:pPr>
        <w:spacing w:line="240" w:lineRule="auto"/>
        <w:jc w:val="both"/>
        <w:rPr>
          <w:rFonts w:asciiTheme="minorHAnsi" w:eastAsia="MS Mincho" w:hAnsiTheme="minorHAnsi" w:cstheme="minorHAnsi"/>
          <w:b/>
          <w:szCs w:val="20"/>
        </w:rPr>
      </w:pPr>
    </w:p>
    <w:p w14:paraId="2C0C3B38" w14:textId="2A8EC511" w:rsidR="005536B0" w:rsidRPr="005536B0" w:rsidRDefault="005536B0" w:rsidP="005536B0">
      <w:pPr>
        <w:spacing w:line="240" w:lineRule="auto"/>
        <w:jc w:val="both"/>
        <w:rPr>
          <w:rFonts w:asciiTheme="minorHAnsi" w:eastAsia="MS Mincho" w:hAnsiTheme="minorHAnsi" w:cstheme="minorHAnsi"/>
          <w:szCs w:val="20"/>
        </w:rPr>
      </w:pPr>
      <w:r w:rsidRPr="005536B0">
        <w:rPr>
          <w:rFonts w:asciiTheme="minorHAnsi" w:eastAsia="MS Mincho" w:hAnsiTheme="minorHAnsi" w:cstheme="minorHAnsi"/>
          <w:b/>
          <w:szCs w:val="20"/>
        </w:rPr>
        <w:t xml:space="preserve">Work Product </w:t>
      </w:r>
      <w:r w:rsidRPr="005536B0">
        <w:rPr>
          <w:rFonts w:asciiTheme="minorHAnsi" w:eastAsia="MS Mincho" w:hAnsiTheme="minorHAnsi" w:cstheme="minorHAnsi"/>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w:t>
      </w:r>
      <w:r w:rsidR="008A6044">
        <w:rPr>
          <w:rFonts w:asciiTheme="minorHAnsi" w:eastAsia="MS Mincho" w:hAnsiTheme="minorHAnsi" w:cstheme="minorHAnsi"/>
          <w:szCs w:val="20"/>
        </w:rPr>
        <w:t>S</w:t>
      </w:r>
      <w:r w:rsidRPr="005536B0">
        <w:rPr>
          <w:rFonts w:asciiTheme="minorHAnsi" w:eastAsia="MS Mincho" w:hAnsiTheme="minorHAnsi" w:cstheme="minorHAnsi"/>
          <w:szCs w:val="20"/>
        </w:rPr>
        <w:t xml:space="preserve">ubcontractors or a third party engaged by </w:t>
      </w:r>
      <w:r w:rsidRPr="005536B0">
        <w:rPr>
          <w:rFonts w:asciiTheme="minorHAnsi" w:hAnsiTheme="minorHAnsi" w:cstheme="minorHAnsi"/>
          <w:szCs w:val="20"/>
        </w:rPr>
        <w:t>Contractor</w:t>
      </w:r>
      <w:r w:rsidRPr="005536B0">
        <w:rPr>
          <w:rFonts w:asciiTheme="minorHAnsi" w:eastAsia="MS Mincho" w:hAnsiTheme="minorHAnsi" w:cstheme="minorHAnsi"/>
          <w:szCs w:val="20"/>
        </w:rPr>
        <w:t xml:space="preserve"> or its </w:t>
      </w:r>
      <w:r w:rsidR="008A6044">
        <w:rPr>
          <w:rFonts w:asciiTheme="minorHAnsi" w:eastAsia="MS Mincho" w:hAnsiTheme="minorHAnsi" w:cstheme="minorHAnsi"/>
          <w:szCs w:val="20"/>
        </w:rPr>
        <w:t>S</w:t>
      </w:r>
      <w:r w:rsidRPr="005536B0">
        <w:rPr>
          <w:rFonts w:asciiTheme="minorHAnsi" w:eastAsia="MS Mincho" w:hAnsiTheme="minorHAnsi" w:cstheme="minorHAnsi"/>
          <w:szCs w:val="20"/>
        </w:rPr>
        <w:t xml:space="preserve">ubcontractor pursuant to the </w:t>
      </w:r>
      <w:r w:rsidRPr="005536B0">
        <w:rPr>
          <w:rFonts w:asciiTheme="minorHAnsi" w:hAnsiTheme="minorHAnsi" w:cstheme="minorHAnsi"/>
          <w:color w:val="000000"/>
          <w:szCs w:val="20"/>
        </w:rPr>
        <w:t>Contract</w:t>
      </w:r>
      <w:r w:rsidRPr="005536B0">
        <w:rPr>
          <w:rFonts w:asciiTheme="minorHAnsi" w:eastAsia="MS Mincho" w:hAnsiTheme="minorHAnsi" w:cstheme="minorHAnsi"/>
          <w:szCs w:val="20"/>
        </w:rPr>
        <w:t xml:space="preserve"> Notwithstanding anything to the contrary in the preceding sentence, Work Product does not include State Intellectual Property, Contractor Intellectual Property or Third Party Intellectual Property. </w:t>
      </w:r>
    </w:p>
    <w:p w14:paraId="7EE0B1B4" w14:textId="23A732D6" w:rsidR="00E70330" w:rsidRDefault="00E70330">
      <w:pPr>
        <w:spacing w:after="160"/>
        <w:rPr>
          <w:rFonts w:asciiTheme="minorHAnsi" w:eastAsia="MS Mincho" w:hAnsiTheme="minorHAnsi" w:cstheme="minorHAnsi"/>
          <w:szCs w:val="20"/>
        </w:rPr>
      </w:pPr>
      <w:r>
        <w:rPr>
          <w:rFonts w:asciiTheme="minorHAnsi" w:eastAsia="MS Mincho" w:hAnsiTheme="minorHAnsi" w:cstheme="minorHAnsi"/>
          <w:szCs w:val="20"/>
        </w:rPr>
        <w:br w:type="page"/>
      </w:r>
    </w:p>
    <w:p w14:paraId="6055F86F" w14:textId="77777777" w:rsidR="00CE05FA" w:rsidRDefault="00CE05FA" w:rsidP="005536B0">
      <w:pPr>
        <w:spacing w:line="240" w:lineRule="auto"/>
        <w:rPr>
          <w:rFonts w:asciiTheme="minorHAnsi" w:eastAsia="MS Mincho" w:hAnsiTheme="minorHAnsi" w:cstheme="minorHAnsi"/>
          <w:szCs w:val="20"/>
        </w:rPr>
      </w:pPr>
    </w:p>
    <w:p w14:paraId="170EFE22" w14:textId="5A398B01" w:rsidR="00CE05FA" w:rsidRDefault="00CE05FA" w:rsidP="00E165D8">
      <w:pPr>
        <w:pStyle w:val="Heading2"/>
      </w:pPr>
      <w:bookmarkStart w:id="631" w:name="_Toc188342443"/>
      <w:r>
        <w:t>CONTRACT-SPECIFIC DEFINITIONS</w:t>
      </w:r>
      <w:bookmarkEnd w:id="631"/>
    </w:p>
    <w:p w14:paraId="50CA10D4" w14:textId="32556589" w:rsidR="00CE05FA" w:rsidRPr="00CE05FA" w:rsidRDefault="00CE05FA" w:rsidP="00CE05FA">
      <w:pPr>
        <w:spacing w:line="240" w:lineRule="auto"/>
        <w:jc w:val="both"/>
        <w:rPr>
          <w:rFonts w:cstheme="minorHAnsi"/>
          <w:szCs w:val="20"/>
        </w:rPr>
      </w:pPr>
      <w:r w:rsidRPr="00CE05FA">
        <w:rPr>
          <w:rFonts w:cstheme="minorHAnsi"/>
          <w:b/>
          <w:szCs w:val="20"/>
        </w:rPr>
        <w:t xml:space="preserve">Acceptance Testing </w:t>
      </w:r>
      <w:r w:rsidRPr="00CE05FA">
        <w:rPr>
          <w:rFonts w:cstheme="minorHAnsi"/>
          <w:szCs w:val="20"/>
        </w:rPr>
        <w:t xml:space="preserve">– The process of testing all components and </w:t>
      </w:r>
      <w:r w:rsidR="00911D60">
        <w:rPr>
          <w:rFonts w:cstheme="minorHAnsi"/>
          <w:szCs w:val="20"/>
        </w:rPr>
        <w:t>System</w:t>
      </w:r>
      <w:r w:rsidRPr="00CE05FA">
        <w:rPr>
          <w:rFonts w:cstheme="minorHAnsi"/>
          <w:szCs w:val="20"/>
        </w:rPr>
        <w:t xml:space="preserve"> functionality to determine if the </w:t>
      </w:r>
      <w:r w:rsidR="00911D60">
        <w:rPr>
          <w:rFonts w:cstheme="minorHAnsi"/>
          <w:szCs w:val="20"/>
        </w:rPr>
        <w:t>System</w:t>
      </w:r>
      <w:r w:rsidRPr="00CE05FA">
        <w:rPr>
          <w:rFonts w:cstheme="minorHAnsi"/>
          <w:szCs w:val="20"/>
        </w:rPr>
        <w:t xml:space="preserve"> is ready for deployment to the production environment.</w:t>
      </w:r>
    </w:p>
    <w:p w14:paraId="72F46436" w14:textId="77777777" w:rsidR="00CE05FA" w:rsidRPr="00CE05FA" w:rsidRDefault="00CE05FA" w:rsidP="00CE05FA">
      <w:pPr>
        <w:spacing w:line="240" w:lineRule="auto"/>
        <w:jc w:val="both"/>
        <w:rPr>
          <w:rFonts w:cs="Calibri"/>
          <w:bCs/>
          <w:szCs w:val="20"/>
        </w:rPr>
      </w:pPr>
    </w:p>
    <w:p w14:paraId="24B56B99" w14:textId="77777777"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 xml:space="preserve">Accreditation – </w:t>
      </w:r>
      <w:r w:rsidRPr="00CE05FA">
        <w:rPr>
          <w:rFonts w:asciiTheme="minorHAnsi" w:hAnsiTheme="minorHAnsi" w:cstheme="minorHAnsi"/>
          <w:szCs w:val="20"/>
        </w:rPr>
        <w:t xml:space="preserve">Recognition of early Child Care programs that are </w:t>
      </w:r>
      <w:r w:rsidRPr="00CE05FA">
        <w:rPr>
          <w:rFonts w:asciiTheme="minorHAnsi" w:hAnsiTheme="minorHAnsi" w:cstheme="minorHAnsi"/>
          <w:bCs/>
          <w:szCs w:val="20"/>
        </w:rPr>
        <w:t>designed to improve the quality of early and school-age care programs</w:t>
      </w:r>
      <w:r w:rsidRPr="00CE05FA">
        <w:rPr>
          <w:rFonts w:asciiTheme="minorHAnsi" w:hAnsiTheme="minorHAnsi" w:cstheme="minorHAnsi"/>
          <w:szCs w:val="20"/>
        </w:rPr>
        <w:t xml:space="preserve">. </w:t>
      </w:r>
    </w:p>
    <w:p w14:paraId="5EED8959" w14:textId="77777777" w:rsidR="00CE05FA" w:rsidRPr="00CE05FA" w:rsidRDefault="00CE05FA" w:rsidP="00CE05FA">
      <w:pPr>
        <w:spacing w:line="240" w:lineRule="auto"/>
        <w:jc w:val="both"/>
        <w:rPr>
          <w:rFonts w:asciiTheme="minorHAnsi" w:hAnsiTheme="minorHAnsi" w:cstheme="minorHAnsi"/>
          <w:szCs w:val="20"/>
        </w:rPr>
      </w:pPr>
    </w:p>
    <w:p w14:paraId="59BB0115" w14:textId="3462B17F" w:rsidR="00CE05FA" w:rsidRPr="00CE05FA" w:rsidRDefault="00CE05FA" w:rsidP="00CE05FA">
      <w:pPr>
        <w:spacing w:line="240" w:lineRule="auto"/>
        <w:jc w:val="both"/>
        <w:rPr>
          <w:rFonts w:asciiTheme="minorHAnsi" w:hAnsiTheme="minorHAnsi" w:cstheme="minorHAnsi"/>
          <w:szCs w:val="20"/>
          <w:lang w:val="en"/>
        </w:rPr>
      </w:pPr>
      <w:r w:rsidRPr="00CE05FA">
        <w:rPr>
          <w:rFonts w:asciiTheme="minorHAnsi" w:hAnsiTheme="minorHAnsi" w:cstheme="minorHAnsi"/>
          <w:b/>
          <w:szCs w:val="20"/>
        </w:rPr>
        <w:t>Administration for Children and Families (ACF)</w:t>
      </w:r>
      <w:r w:rsidRPr="00CE05FA">
        <w:rPr>
          <w:rFonts w:asciiTheme="minorHAnsi" w:hAnsiTheme="minorHAnsi" w:cstheme="minorHAnsi"/>
          <w:szCs w:val="20"/>
        </w:rPr>
        <w:t xml:space="preserve"> – The federal agency within the U.S. Department of Health and Human Services that is responsible for the oversight of all </w:t>
      </w:r>
      <w:r w:rsidR="00292759">
        <w:rPr>
          <w:rFonts w:asciiTheme="minorHAnsi" w:hAnsiTheme="minorHAnsi" w:cstheme="minorHAnsi"/>
          <w:szCs w:val="20"/>
        </w:rPr>
        <w:t>S</w:t>
      </w:r>
      <w:r w:rsidR="00292759" w:rsidRPr="00CE05FA">
        <w:rPr>
          <w:rFonts w:asciiTheme="minorHAnsi" w:hAnsiTheme="minorHAnsi" w:cstheme="minorHAnsi"/>
          <w:szCs w:val="20"/>
        </w:rPr>
        <w:t xml:space="preserve">tate </w:t>
      </w:r>
      <w:r w:rsidRPr="00CE05FA">
        <w:rPr>
          <w:rFonts w:asciiTheme="minorHAnsi" w:hAnsiTheme="minorHAnsi" w:cstheme="minorHAnsi"/>
          <w:szCs w:val="20"/>
        </w:rPr>
        <w:t xml:space="preserve">Child Care Assistance programs, including  NJ CCAP, and the </w:t>
      </w:r>
      <w:r w:rsidRPr="00CE05FA">
        <w:rPr>
          <w:rFonts w:asciiTheme="minorHAnsi" w:hAnsiTheme="minorHAnsi" w:cstheme="minorHAnsi"/>
          <w:szCs w:val="20"/>
          <w:lang w:val="en"/>
        </w:rPr>
        <w:t xml:space="preserve">Child Care and Development Block Grant (CCDBG) Act of 2014. </w:t>
      </w:r>
    </w:p>
    <w:p w14:paraId="76257617" w14:textId="77777777" w:rsidR="00CE05FA" w:rsidRPr="00CE05FA" w:rsidRDefault="00CE05FA" w:rsidP="00CE05FA">
      <w:pPr>
        <w:spacing w:line="240" w:lineRule="auto"/>
        <w:jc w:val="both"/>
        <w:rPr>
          <w:rFonts w:cs="Calibri"/>
          <w:bCs/>
          <w:szCs w:val="20"/>
        </w:rPr>
      </w:pPr>
    </w:p>
    <w:p w14:paraId="16304D0A" w14:textId="1579B999" w:rsidR="00CE05FA" w:rsidRPr="00CE05FA" w:rsidRDefault="00CE05FA" w:rsidP="00CE05FA">
      <w:pPr>
        <w:spacing w:line="240" w:lineRule="auto"/>
        <w:jc w:val="both"/>
        <w:rPr>
          <w:rFonts w:cs="Calibri"/>
          <w:bCs/>
          <w:szCs w:val="20"/>
        </w:rPr>
      </w:pPr>
      <w:r w:rsidRPr="00CE05FA">
        <w:rPr>
          <w:rFonts w:cs="Calibri"/>
          <w:b/>
          <w:bCs/>
          <w:szCs w:val="20"/>
        </w:rPr>
        <w:t xml:space="preserve">Adjustment </w:t>
      </w:r>
      <w:r w:rsidRPr="00CE05FA">
        <w:rPr>
          <w:rFonts w:cs="Calibri"/>
          <w:bCs/>
          <w:szCs w:val="20"/>
        </w:rPr>
        <w:t xml:space="preserve">– A debit or credit transaction initiated by a DFD or the CCR&amp;R to correct a </w:t>
      </w:r>
      <w:r w:rsidR="00911D60">
        <w:rPr>
          <w:rFonts w:cs="Calibri"/>
          <w:bCs/>
          <w:szCs w:val="20"/>
        </w:rPr>
        <w:t>System</w:t>
      </w:r>
      <w:r w:rsidRPr="00CE05FA">
        <w:rPr>
          <w:rFonts w:cs="Calibri"/>
          <w:bCs/>
          <w:szCs w:val="20"/>
        </w:rPr>
        <w:t xml:space="preserve"> error or to correct an out-of-balance condition identified in the Settlement process.</w:t>
      </w:r>
    </w:p>
    <w:p w14:paraId="560835B3" w14:textId="77777777" w:rsidR="00CE05FA" w:rsidRPr="00CE05FA" w:rsidRDefault="00CE05FA" w:rsidP="00CE05FA">
      <w:pPr>
        <w:spacing w:line="240" w:lineRule="auto"/>
        <w:jc w:val="both"/>
        <w:rPr>
          <w:rFonts w:cs="Calibri"/>
          <w:bCs/>
          <w:szCs w:val="20"/>
        </w:rPr>
      </w:pPr>
    </w:p>
    <w:p w14:paraId="1400EF4B" w14:textId="77777777" w:rsidR="00CE05FA" w:rsidRPr="00CE05FA" w:rsidRDefault="00CE05FA" w:rsidP="00CE05FA">
      <w:pPr>
        <w:spacing w:line="240" w:lineRule="auto"/>
        <w:jc w:val="both"/>
        <w:rPr>
          <w:rFonts w:cs="Calibri"/>
          <w:bCs/>
          <w:szCs w:val="20"/>
        </w:rPr>
      </w:pPr>
      <w:r w:rsidRPr="00CE05FA">
        <w:rPr>
          <w:rFonts w:cs="Calibri"/>
          <w:b/>
          <w:bCs/>
          <w:szCs w:val="20"/>
        </w:rPr>
        <w:t>American National Standards Institute (ANSI)</w:t>
      </w:r>
      <w:r w:rsidRPr="00CE05FA">
        <w:rPr>
          <w:rFonts w:cs="Calibri"/>
          <w:bCs/>
          <w:szCs w:val="20"/>
        </w:rPr>
        <w:t xml:space="preserve"> – The U.S. standards group responsible for issuing U.S. standards and maintaining consistency with similar international standards.</w:t>
      </w:r>
    </w:p>
    <w:p w14:paraId="02E8CCDE" w14:textId="77777777" w:rsidR="00CE05FA" w:rsidRPr="00CE05FA" w:rsidRDefault="00CE05FA" w:rsidP="00CE05FA">
      <w:pPr>
        <w:spacing w:line="240" w:lineRule="auto"/>
        <w:jc w:val="both"/>
        <w:rPr>
          <w:rFonts w:cs="Calibri"/>
          <w:bCs/>
          <w:szCs w:val="20"/>
        </w:rPr>
      </w:pPr>
    </w:p>
    <w:p w14:paraId="3808121A" w14:textId="77777777" w:rsidR="00CE05FA" w:rsidRPr="00CE05FA" w:rsidRDefault="00CE05FA" w:rsidP="00CE05FA">
      <w:pPr>
        <w:spacing w:line="240" w:lineRule="auto"/>
        <w:jc w:val="both"/>
        <w:rPr>
          <w:rFonts w:cs="Calibri"/>
          <w:bCs/>
          <w:szCs w:val="20"/>
        </w:rPr>
      </w:pPr>
      <w:r w:rsidRPr="00CE05FA">
        <w:rPr>
          <w:rFonts w:cs="Calibri"/>
          <w:b/>
          <w:bCs/>
          <w:szCs w:val="20"/>
        </w:rPr>
        <w:t>Application Program Interfaces (API)</w:t>
      </w:r>
      <w:r w:rsidRPr="00CE05FA">
        <w:rPr>
          <w:rFonts w:cs="Calibri"/>
          <w:bCs/>
          <w:szCs w:val="20"/>
        </w:rPr>
        <w:t xml:space="preserve"> - A code that enables two software programs to communicate. </w:t>
      </w:r>
    </w:p>
    <w:p w14:paraId="28AB44CB" w14:textId="77777777" w:rsidR="00CE05FA" w:rsidRPr="00CE05FA" w:rsidRDefault="00CE05FA" w:rsidP="00CE05FA">
      <w:pPr>
        <w:spacing w:line="240" w:lineRule="auto"/>
        <w:jc w:val="both"/>
        <w:rPr>
          <w:rFonts w:cs="Calibri"/>
          <w:bCs/>
          <w:szCs w:val="20"/>
        </w:rPr>
      </w:pPr>
    </w:p>
    <w:p w14:paraId="4D7AE5F4" w14:textId="09FFDE37" w:rsidR="00CE05FA" w:rsidRPr="00CE05FA" w:rsidRDefault="00CE05FA" w:rsidP="00CE05FA">
      <w:pPr>
        <w:spacing w:line="240" w:lineRule="auto"/>
        <w:rPr>
          <w:rFonts w:asciiTheme="minorHAnsi" w:hAnsiTheme="minorHAnsi" w:cstheme="minorHAnsi"/>
          <w:szCs w:val="20"/>
        </w:rPr>
      </w:pPr>
      <w:r w:rsidRPr="00CE05FA">
        <w:rPr>
          <w:rFonts w:asciiTheme="minorHAnsi" w:hAnsiTheme="minorHAnsi" w:cstheme="minorHAnsi"/>
          <w:b/>
          <w:szCs w:val="20"/>
        </w:rPr>
        <w:t>Approved Home / Family, Friend and Neighbor Child Care Provider</w:t>
      </w:r>
      <w:r w:rsidRPr="00CE05FA">
        <w:rPr>
          <w:rFonts w:asciiTheme="minorHAnsi" w:hAnsiTheme="minorHAnsi" w:cstheme="minorHAnsi"/>
          <w:szCs w:val="20"/>
        </w:rPr>
        <w:t xml:space="preserve"> </w:t>
      </w:r>
      <w:r w:rsidRPr="00CE05FA">
        <w:rPr>
          <w:rFonts w:asciiTheme="minorHAnsi" w:hAnsiTheme="minorHAnsi" w:cstheme="minorHAnsi"/>
          <w:b/>
          <w:szCs w:val="20"/>
        </w:rPr>
        <w:t>(FFN)</w:t>
      </w:r>
      <w:r w:rsidRPr="00CE05FA">
        <w:rPr>
          <w:rFonts w:asciiTheme="minorHAnsi" w:hAnsiTheme="minorHAnsi" w:cstheme="minorHAnsi"/>
          <w:szCs w:val="20"/>
        </w:rPr>
        <w:t xml:space="preserve"> – A Child Care Provider who is providing Home-</w:t>
      </w:r>
      <w:r w:rsidR="00292759">
        <w:rPr>
          <w:rFonts w:asciiTheme="minorHAnsi" w:hAnsiTheme="minorHAnsi" w:cstheme="minorHAnsi"/>
          <w:szCs w:val="20"/>
        </w:rPr>
        <w:t>b</w:t>
      </w:r>
      <w:r w:rsidRPr="00CE05FA">
        <w:rPr>
          <w:rFonts w:asciiTheme="minorHAnsi" w:hAnsiTheme="minorHAnsi" w:cstheme="minorHAnsi"/>
          <w:szCs w:val="20"/>
        </w:rPr>
        <w:t>ased Care not registered pursuant to the Family Child Care Provider Registration Act, whose home has been evaluated and authorized for payment through the NJ CCAP, who has been evaluated and approved, to serve no more than two unrelated children for fewer than 24 hours of care per day in the Provider’s home.</w:t>
      </w:r>
    </w:p>
    <w:p w14:paraId="7ED4A30B" w14:textId="77777777" w:rsidR="00CE05FA" w:rsidRPr="00CE05FA" w:rsidRDefault="00CE05FA" w:rsidP="00CE05FA">
      <w:pPr>
        <w:spacing w:line="240" w:lineRule="auto"/>
        <w:rPr>
          <w:rFonts w:asciiTheme="minorHAnsi" w:hAnsiTheme="minorHAnsi" w:cstheme="minorHAnsi"/>
          <w:szCs w:val="20"/>
        </w:rPr>
      </w:pPr>
    </w:p>
    <w:p w14:paraId="3E7FE24B" w14:textId="77777777" w:rsidR="00CE05FA" w:rsidRPr="00CE05FA" w:rsidRDefault="00CE05FA" w:rsidP="00CE05FA">
      <w:pPr>
        <w:spacing w:line="240" w:lineRule="auto"/>
        <w:rPr>
          <w:rFonts w:asciiTheme="minorHAnsi" w:hAnsiTheme="minorHAnsi" w:cstheme="minorHAnsi"/>
          <w:szCs w:val="20"/>
        </w:rPr>
      </w:pPr>
      <w:r w:rsidRPr="00CE05FA">
        <w:rPr>
          <w:rFonts w:asciiTheme="minorHAnsi" w:hAnsiTheme="minorHAnsi" w:cstheme="minorHAnsi"/>
          <w:b/>
          <w:szCs w:val="20"/>
        </w:rPr>
        <w:t xml:space="preserve">Approved Home / In- Home Child Care Provider </w:t>
      </w:r>
      <w:r w:rsidRPr="00CE05FA">
        <w:rPr>
          <w:rFonts w:asciiTheme="minorHAnsi" w:hAnsiTheme="minorHAnsi" w:cstheme="minorHAnsi"/>
          <w:szCs w:val="20"/>
        </w:rPr>
        <w:t>– A Child Care Provider not registered pursuant to the Family Child Care Provider Registration Act.  This individual is a Home-Based Care Provider who has been evaluated and approved by NJ CCAP to serve no more than two unrelated children for fewer than 24 hours of care per day to care for the child in the child’s home.</w:t>
      </w:r>
    </w:p>
    <w:p w14:paraId="4B19367B" w14:textId="77777777" w:rsidR="00CE05FA" w:rsidRPr="00CE05FA" w:rsidRDefault="00CE05FA" w:rsidP="00CE05FA">
      <w:pPr>
        <w:spacing w:line="240" w:lineRule="auto"/>
        <w:jc w:val="both"/>
        <w:rPr>
          <w:rFonts w:cs="Calibri"/>
          <w:bCs/>
          <w:szCs w:val="20"/>
        </w:rPr>
      </w:pPr>
    </w:p>
    <w:p w14:paraId="214BE15B" w14:textId="77777777"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Attendance Tracking  Solution (ATS)</w:t>
      </w:r>
      <w:r w:rsidRPr="00CE05FA">
        <w:rPr>
          <w:rFonts w:asciiTheme="minorHAnsi" w:hAnsiTheme="minorHAnsi" w:cstheme="minorHAnsi"/>
          <w:szCs w:val="20"/>
        </w:rPr>
        <w:t xml:space="preserve"> – A method by which a Client and Provider record Child Care time and attendance at an eligible Child Care Provider participating in the NJ CCAP  to verify authorization.   </w:t>
      </w:r>
    </w:p>
    <w:p w14:paraId="77111D46" w14:textId="77777777" w:rsidR="00CE05FA" w:rsidRPr="00CE05FA" w:rsidRDefault="00CE05FA" w:rsidP="00CE05FA">
      <w:pPr>
        <w:spacing w:line="240" w:lineRule="auto"/>
        <w:jc w:val="both"/>
        <w:rPr>
          <w:rFonts w:asciiTheme="minorHAnsi" w:hAnsiTheme="minorHAnsi" w:cstheme="minorHAnsi"/>
          <w:szCs w:val="20"/>
        </w:rPr>
      </w:pPr>
    </w:p>
    <w:p w14:paraId="669CEFA1" w14:textId="77777777" w:rsidR="00CE05FA" w:rsidRPr="00CE05FA" w:rsidRDefault="00CE05FA" w:rsidP="00CE05FA">
      <w:pPr>
        <w:spacing w:line="240" w:lineRule="auto"/>
        <w:jc w:val="both"/>
        <w:rPr>
          <w:rFonts w:asciiTheme="minorHAnsi" w:hAnsiTheme="minorHAnsi" w:cstheme="minorHAnsi"/>
          <w:b/>
          <w:szCs w:val="20"/>
        </w:rPr>
      </w:pPr>
      <w:r w:rsidRPr="00CE05FA">
        <w:rPr>
          <w:rFonts w:asciiTheme="minorHAnsi" w:hAnsiTheme="minorHAnsi" w:cstheme="minorHAnsi"/>
          <w:b/>
          <w:szCs w:val="20"/>
        </w:rPr>
        <w:t xml:space="preserve">Attendance Tracking Solution (ATS) Status – </w:t>
      </w:r>
      <w:r w:rsidRPr="00CE05FA">
        <w:rPr>
          <w:rFonts w:asciiTheme="minorHAnsi" w:hAnsiTheme="minorHAnsi" w:cstheme="minorHAnsi"/>
          <w:szCs w:val="20"/>
        </w:rPr>
        <w:t>References whether an ATS device is lost, stolen, active, activated or deactivated.</w:t>
      </w:r>
      <w:r w:rsidRPr="00CE05FA">
        <w:rPr>
          <w:rFonts w:asciiTheme="minorHAnsi" w:hAnsiTheme="minorHAnsi" w:cstheme="minorHAnsi"/>
          <w:b/>
          <w:szCs w:val="20"/>
        </w:rPr>
        <w:t xml:space="preserve"> </w:t>
      </w:r>
    </w:p>
    <w:p w14:paraId="2DA1CE3A" w14:textId="77777777" w:rsidR="00CE05FA" w:rsidRPr="00CE05FA" w:rsidRDefault="00CE05FA" w:rsidP="00CE05FA">
      <w:pPr>
        <w:spacing w:line="240" w:lineRule="auto"/>
        <w:jc w:val="both"/>
        <w:rPr>
          <w:rFonts w:cs="Calibri"/>
          <w:bCs/>
          <w:szCs w:val="20"/>
        </w:rPr>
      </w:pPr>
    </w:p>
    <w:p w14:paraId="33715FA3" w14:textId="568693F5" w:rsidR="00CE05FA" w:rsidRPr="00CE05FA" w:rsidRDefault="00CE05FA" w:rsidP="00CE05FA">
      <w:pPr>
        <w:spacing w:line="240" w:lineRule="auto"/>
        <w:jc w:val="both"/>
        <w:rPr>
          <w:rFonts w:cs="Calibri"/>
          <w:bCs/>
          <w:szCs w:val="20"/>
        </w:rPr>
      </w:pPr>
      <w:r w:rsidRPr="00CE05FA">
        <w:rPr>
          <w:rFonts w:cs="Calibri"/>
          <w:b/>
          <w:bCs/>
          <w:szCs w:val="20"/>
        </w:rPr>
        <w:t>Automated Clearing House (ACH)</w:t>
      </w:r>
      <w:r w:rsidRPr="00CE05FA">
        <w:rPr>
          <w:rFonts w:cs="Calibri"/>
          <w:bCs/>
          <w:szCs w:val="20"/>
        </w:rPr>
        <w:t xml:space="preserve"> – An electronic clearing and settlement </w:t>
      </w:r>
      <w:r w:rsidR="00911D60">
        <w:rPr>
          <w:rFonts w:cs="Calibri"/>
          <w:bCs/>
          <w:szCs w:val="20"/>
        </w:rPr>
        <w:t>System</w:t>
      </w:r>
      <w:r w:rsidRPr="00CE05FA">
        <w:rPr>
          <w:rFonts w:cs="Calibri"/>
          <w:bCs/>
          <w:szCs w:val="20"/>
        </w:rPr>
        <w:t xml:space="preserve"> for exchanging electronic transactions among participating depository institutions.</w:t>
      </w:r>
    </w:p>
    <w:p w14:paraId="1F6EBE84" w14:textId="77777777" w:rsidR="00CE05FA" w:rsidRPr="00CE05FA" w:rsidRDefault="00CE05FA" w:rsidP="00CE05FA">
      <w:pPr>
        <w:spacing w:line="240" w:lineRule="auto"/>
        <w:jc w:val="both"/>
        <w:rPr>
          <w:rFonts w:cs="Calibri"/>
          <w:bCs/>
          <w:szCs w:val="20"/>
        </w:rPr>
      </w:pPr>
    </w:p>
    <w:p w14:paraId="768FA0AC" w14:textId="77777777" w:rsidR="00CE05FA" w:rsidRPr="00CE05FA" w:rsidRDefault="00CE05FA" w:rsidP="00CE05FA">
      <w:pPr>
        <w:spacing w:line="240" w:lineRule="auto"/>
        <w:jc w:val="both"/>
        <w:rPr>
          <w:rFonts w:cs="Calibri"/>
          <w:bCs/>
          <w:szCs w:val="20"/>
        </w:rPr>
      </w:pPr>
      <w:r w:rsidRPr="00CE05FA">
        <w:rPr>
          <w:rFonts w:cs="Calibri"/>
          <w:b/>
          <w:bCs/>
          <w:szCs w:val="20"/>
        </w:rPr>
        <w:t>Batch Exception Report</w:t>
      </w:r>
      <w:r w:rsidRPr="00CE05FA">
        <w:rPr>
          <w:rFonts w:cs="Calibri"/>
          <w:bCs/>
          <w:szCs w:val="20"/>
        </w:rPr>
        <w:t xml:space="preserve"> – An error report that lists unprocessed transactions from Batch Files.</w:t>
      </w:r>
    </w:p>
    <w:p w14:paraId="7F13D4B3" w14:textId="77777777" w:rsidR="00CE05FA" w:rsidRPr="00CE05FA" w:rsidRDefault="00CE05FA" w:rsidP="00CE05FA">
      <w:pPr>
        <w:spacing w:line="240" w:lineRule="auto"/>
        <w:jc w:val="both"/>
        <w:rPr>
          <w:rFonts w:cs="Calibri"/>
          <w:bCs/>
          <w:szCs w:val="20"/>
        </w:rPr>
      </w:pPr>
    </w:p>
    <w:p w14:paraId="36D3DEB9" w14:textId="77777777" w:rsidR="00CE05FA" w:rsidRPr="00CE05FA" w:rsidRDefault="00CE05FA" w:rsidP="00CE05FA">
      <w:pPr>
        <w:spacing w:line="240" w:lineRule="auto"/>
        <w:jc w:val="both"/>
        <w:rPr>
          <w:rFonts w:cs="Calibri"/>
          <w:bCs/>
          <w:szCs w:val="20"/>
        </w:rPr>
      </w:pPr>
      <w:r w:rsidRPr="00CE05FA">
        <w:rPr>
          <w:rFonts w:cs="Calibri"/>
          <w:b/>
          <w:bCs/>
          <w:szCs w:val="20"/>
        </w:rPr>
        <w:t>Batch Files</w:t>
      </w:r>
      <w:r w:rsidRPr="00CE05FA">
        <w:rPr>
          <w:rFonts w:cs="Calibri"/>
          <w:bCs/>
          <w:szCs w:val="20"/>
        </w:rPr>
        <w:t xml:space="preserve"> – Files generated in batch processing.</w:t>
      </w:r>
    </w:p>
    <w:p w14:paraId="7914373F" w14:textId="77777777" w:rsidR="00CE05FA" w:rsidRPr="00CE05FA" w:rsidRDefault="00CE05FA" w:rsidP="00CE05FA">
      <w:pPr>
        <w:spacing w:line="240" w:lineRule="auto"/>
        <w:jc w:val="both"/>
        <w:rPr>
          <w:rFonts w:cs="Calibri"/>
          <w:bCs/>
          <w:szCs w:val="20"/>
        </w:rPr>
      </w:pPr>
    </w:p>
    <w:p w14:paraId="17985623" w14:textId="77777777" w:rsidR="00CE05FA" w:rsidRPr="00CE05FA" w:rsidRDefault="00CE05FA" w:rsidP="00CE05FA">
      <w:pPr>
        <w:spacing w:line="240" w:lineRule="auto"/>
        <w:jc w:val="both"/>
        <w:rPr>
          <w:rFonts w:cs="Calibri"/>
          <w:b/>
          <w:bCs/>
          <w:szCs w:val="20"/>
        </w:rPr>
      </w:pPr>
      <w:r w:rsidRPr="00CE05FA">
        <w:rPr>
          <w:rFonts w:cs="Calibri"/>
          <w:b/>
          <w:bCs/>
          <w:szCs w:val="20"/>
        </w:rPr>
        <w:t xml:space="preserve">Career Lattice </w:t>
      </w:r>
      <w:r w:rsidRPr="00CE05FA">
        <w:rPr>
          <w:rFonts w:cs="Calibri"/>
          <w:bCs/>
          <w:szCs w:val="20"/>
        </w:rPr>
        <w:t>–</w:t>
      </w:r>
      <w:r w:rsidRPr="00CE05FA">
        <w:rPr>
          <w:rFonts w:cs="Calibri"/>
          <w:b/>
          <w:bCs/>
          <w:szCs w:val="20"/>
        </w:rPr>
        <w:t xml:space="preserve"> </w:t>
      </w:r>
      <w:r w:rsidRPr="00CE05FA">
        <w:rPr>
          <w:rFonts w:cs="Calibri"/>
          <w:bCs/>
          <w:szCs w:val="20"/>
        </w:rPr>
        <w:t xml:space="preserve">A </w:t>
      </w:r>
      <w:r w:rsidRPr="00CE05FA">
        <w:rPr>
          <w:rFonts w:cs="Arial"/>
          <w:iCs/>
          <w:color w:val="000000" w:themeColor="text1"/>
          <w:szCs w:val="20"/>
        </w:rPr>
        <w:t xml:space="preserve">flexible pathway for early childhood employees to advance their professional development knowledge, educational levels, and skillsets in multiple directions and areas. </w:t>
      </w:r>
    </w:p>
    <w:p w14:paraId="4A2D4612" w14:textId="77777777" w:rsidR="00CE05FA" w:rsidRPr="00CE05FA" w:rsidRDefault="00CE05FA" w:rsidP="00CE05FA">
      <w:pPr>
        <w:spacing w:line="240" w:lineRule="auto"/>
        <w:jc w:val="both"/>
        <w:rPr>
          <w:rFonts w:cs="Calibri"/>
          <w:b/>
          <w:bCs/>
          <w:szCs w:val="20"/>
        </w:rPr>
      </w:pPr>
    </w:p>
    <w:p w14:paraId="45E5F3B6" w14:textId="77777777" w:rsidR="00CE05FA" w:rsidRPr="00CE05FA" w:rsidRDefault="00CE05FA" w:rsidP="00CE05FA">
      <w:pPr>
        <w:spacing w:line="240" w:lineRule="auto"/>
        <w:jc w:val="both"/>
        <w:rPr>
          <w:rFonts w:cs="Calibri"/>
          <w:bCs/>
          <w:szCs w:val="20"/>
        </w:rPr>
      </w:pPr>
      <w:r w:rsidRPr="00CE05FA">
        <w:rPr>
          <w:rFonts w:cs="Calibri"/>
          <w:b/>
          <w:bCs/>
          <w:szCs w:val="20"/>
        </w:rPr>
        <w:t xml:space="preserve">Case </w:t>
      </w:r>
      <w:r w:rsidRPr="00CE05FA">
        <w:rPr>
          <w:rFonts w:cs="Calibri"/>
          <w:bCs/>
          <w:szCs w:val="20"/>
        </w:rPr>
        <w:t>– One or more individuals usually sharing a household or family membership and eligibility classification (e.g. parent and child).</w:t>
      </w:r>
    </w:p>
    <w:p w14:paraId="21C3586C" w14:textId="77777777" w:rsidR="00CE05FA" w:rsidRPr="00CE05FA" w:rsidRDefault="00CE05FA" w:rsidP="00CE05FA">
      <w:pPr>
        <w:spacing w:line="240" w:lineRule="auto"/>
        <w:jc w:val="both"/>
        <w:rPr>
          <w:rFonts w:cs="Calibri"/>
          <w:bCs/>
          <w:szCs w:val="20"/>
        </w:rPr>
      </w:pPr>
    </w:p>
    <w:p w14:paraId="5E23EFC3" w14:textId="77777777" w:rsidR="00CE05FA" w:rsidRPr="00CE05FA" w:rsidRDefault="00CE05FA" w:rsidP="00CE05FA">
      <w:pPr>
        <w:spacing w:line="240" w:lineRule="auto"/>
        <w:jc w:val="both"/>
        <w:rPr>
          <w:rFonts w:cs="Calibri"/>
          <w:bCs/>
          <w:szCs w:val="20"/>
        </w:rPr>
      </w:pPr>
      <w:r w:rsidRPr="00CE05FA">
        <w:rPr>
          <w:rFonts w:cs="Calibri"/>
          <w:b/>
          <w:bCs/>
          <w:szCs w:val="20"/>
        </w:rPr>
        <w:t>Case Level</w:t>
      </w:r>
      <w:r w:rsidRPr="00CE05FA">
        <w:rPr>
          <w:rFonts w:cs="Calibri"/>
          <w:bCs/>
          <w:szCs w:val="20"/>
        </w:rPr>
        <w:t xml:space="preserve"> – Data displayed reflecting one or more individuals usually sharing a household or family membership and eligibility classification (e.g. parent and child).</w:t>
      </w:r>
    </w:p>
    <w:p w14:paraId="23B20573" w14:textId="77777777" w:rsidR="00CE05FA" w:rsidRPr="00CE05FA" w:rsidRDefault="00CE05FA" w:rsidP="00CE05FA">
      <w:pPr>
        <w:spacing w:line="240" w:lineRule="auto"/>
        <w:jc w:val="both"/>
        <w:rPr>
          <w:rFonts w:cs="Calibri"/>
          <w:bCs/>
          <w:szCs w:val="20"/>
        </w:rPr>
      </w:pPr>
    </w:p>
    <w:p w14:paraId="7F87DF0C" w14:textId="391CEA96"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Case Status</w:t>
      </w:r>
      <w:r w:rsidRPr="00CE05FA">
        <w:rPr>
          <w:rFonts w:asciiTheme="minorHAnsi" w:hAnsiTheme="minorHAnsi" w:cstheme="minorHAnsi"/>
          <w:szCs w:val="20"/>
        </w:rPr>
        <w:t xml:space="preserve"> – Represents the values of a Client’s case or Child Care agreement in the </w:t>
      </w:r>
      <w:r w:rsidR="00911D60">
        <w:rPr>
          <w:rFonts w:asciiTheme="minorHAnsi" w:hAnsiTheme="minorHAnsi" w:cstheme="minorHAnsi"/>
          <w:szCs w:val="20"/>
        </w:rPr>
        <w:t>System</w:t>
      </w:r>
      <w:r w:rsidRPr="00CE05FA">
        <w:rPr>
          <w:rFonts w:asciiTheme="minorHAnsi" w:hAnsiTheme="minorHAnsi" w:cstheme="minorHAnsi"/>
          <w:szCs w:val="20"/>
        </w:rPr>
        <w:t xml:space="preserve"> which includes active, closed, terminated and recoupment.</w:t>
      </w:r>
    </w:p>
    <w:p w14:paraId="1A84BA23" w14:textId="77777777" w:rsidR="00CE05FA" w:rsidRPr="00CE05FA" w:rsidRDefault="00CE05FA" w:rsidP="00CE05FA">
      <w:pPr>
        <w:spacing w:line="240" w:lineRule="auto"/>
        <w:jc w:val="both"/>
        <w:rPr>
          <w:rFonts w:asciiTheme="minorHAnsi" w:hAnsiTheme="minorHAnsi" w:cstheme="minorHAnsi"/>
          <w:szCs w:val="20"/>
        </w:rPr>
      </w:pPr>
    </w:p>
    <w:p w14:paraId="70E57E0B" w14:textId="77777777" w:rsidR="00CE05FA" w:rsidRPr="00CE05FA" w:rsidRDefault="00CE05FA" w:rsidP="00CE05FA">
      <w:pPr>
        <w:spacing w:line="240" w:lineRule="auto"/>
        <w:jc w:val="both"/>
        <w:rPr>
          <w:rFonts w:asciiTheme="minorHAnsi" w:hAnsiTheme="minorHAnsi" w:cstheme="minorHAnsi"/>
          <w:b/>
          <w:szCs w:val="20"/>
        </w:rPr>
      </w:pPr>
      <w:r w:rsidRPr="00CE05FA">
        <w:rPr>
          <w:rFonts w:asciiTheme="minorHAnsi" w:hAnsiTheme="minorHAnsi" w:cstheme="minorHAnsi"/>
          <w:b/>
          <w:szCs w:val="20"/>
        </w:rPr>
        <w:t xml:space="preserve">Center-based Child Care – </w:t>
      </w:r>
      <w:r w:rsidRPr="00CE05FA">
        <w:rPr>
          <w:rFonts w:asciiTheme="minorHAnsi" w:hAnsiTheme="minorHAnsi" w:cstheme="minorHAnsi"/>
          <w:szCs w:val="20"/>
        </w:rPr>
        <w:t xml:space="preserve">referred to either as a Licensed Child Care Center for the care, development and supervision of six or more children under 13 years of age who are in care for less than 24 hours a day, or, a license exempt Provider that is deemed exempt from licensing regulation and not regulated by the Office of Licensing, such as programs operated by the local public school districts and private schools. </w:t>
      </w:r>
    </w:p>
    <w:p w14:paraId="2F216814" w14:textId="77777777" w:rsidR="00CE05FA" w:rsidRPr="00CE05FA" w:rsidRDefault="00CE05FA" w:rsidP="00CE05FA">
      <w:pPr>
        <w:spacing w:line="240" w:lineRule="auto"/>
        <w:jc w:val="both"/>
        <w:rPr>
          <w:rFonts w:cs="Calibri"/>
          <w:bCs/>
          <w:szCs w:val="20"/>
        </w:rPr>
      </w:pPr>
    </w:p>
    <w:p w14:paraId="2FA29950" w14:textId="77777777" w:rsidR="00CE05FA" w:rsidRPr="00CE05FA" w:rsidRDefault="00CE05FA" w:rsidP="00CE05FA">
      <w:pPr>
        <w:spacing w:line="240" w:lineRule="auto"/>
        <w:rPr>
          <w:rFonts w:asciiTheme="minorHAnsi" w:hAnsiTheme="minorHAnsi" w:cstheme="minorHAnsi"/>
          <w:szCs w:val="20"/>
        </w:rPr>
      </w:pPr>
      <w:r w:rsidRPr="00CE05FA">
        <w:rPr>
          <w:rFonts w:asciiTheme="minorHAnsi" w:hAnsiTheme="minorHAnsi" w:cstheme="minorHAnsi"/>
          <w:b/>
          <w:szCs w:val="20"/>
        </w:rPr>
        <w:t>Child Care</w:t>
      </w:r>
      <w:r w:rsidRPr="00CE05FA">
        <w:rPr>
          <w:rFonts w:asciiTheme="minorHAnsi" w:hAnsiTheme="minorHAnsi" w:cstheme="minorHAnsi"/>
          <w:szCs w:val="20"/>
        </w:rPr>
        <w:t xml:space="preserve"> – Child care, otherwise known as day care, is the care and supervision of a child or multiple children at a time.</w:t>
      </w:r>
    </w:p>
    <w:p w14:paraId="0BE067EF" w14:textId="77777777" w:rsidR="00CE05FA" w:rsidRPr="00CE05FA" w:rsidRDefault="00CE05FA" w:rsidP="00CE05FA">
      <w:pPr>
        <w:spacing w:line="240" w:lineRule="auto"/>
        <w:rPr>
          <w:rFonts w:asciiTheme="minorHAnsi" w:hAnsiTheme="minorHAnsi" w:cstheme="minorHAnsi"/>
          <w:szCs w:val="20"/>
        </w:rPr>
      </w:pPr>
    </w:p>
    <w:p w14:paraId="3AFFF572" w14:textId="77777777" w:rsidR="00CE05FA" w:rsidRPr="00CE05FA" w:rsidRDefault="00CE05FA" w:rsidP="00CE05FA">
      <w:pPr>
        <w:spacing w:line="240" w:lineRule="auto"/>
        <w:rPr>
          <w:rFonts w:asciiTheme="minorHAnsi" w:hAnsiTheme="minorHAnsi" w:cstheme="minorHAnsi"/>
          <w:szCs w:val="20"/>
        </w:rPr>
      </w:pPr>
      <w:r w:rsidRPr="00CE05FA">
        <w:rPr>
          <w:rFonts w:asciiTheme="minorHAnsi" w:hAnsiTheme="minorHAnsi" w:cstheme="minorHAnsi"/>
          <w:b/>
          <w:szCs w:val="20"/>
        </w:rPr>
        <w:t>Child Care Agreement</w:t>
      </w:r>
      <w:r w:rsidRPr="00CE05FA">
        <w:rPr>
          <w:rFonts w:asciiTheme="minorHAnsi" w:hAnsiTheme="minorHAnsi" w:cstheme="minorHAnsi"/>
          <w:szCs w:val="20"/>
        </w:rPr>
        <w:t xml:space="preserve"> – Represents the authorized timeframe for Clients to receive NJ CCAP benefits. </w:t>
      </w:r>
    </w:p>
    <w:p w14:paraId="7A74345D" w14:textId="77777777" w:rsidR="00CE05FA" w:rsidRPr="00CE05FA" w:rsidRDefault="00CE05FA" w:rsidP="00CE05FA">
      <w:pPr>
        <w:spacing w:line="240" w:lineRule="auto"/>
        <w:jc w:val="both"/>
        <w:rPr>
          <w:rFonts w:cs="Calibri"/>
          <w:bCs/>
          <w:szCs w:val="20"/>
        </w:rPr>
      </w:pPr>
    </w:p>
    <w:p w14:paraId="5709C0BB" w14:textId="0DEA9940"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 xml:space="preserve">Child Care Automated Resource and Eligibility </w:t>
      </w:r>
      <w:r w:rsidR="00911D60">
        <w:rPr>
          <w:rFonts w:asciiTheme="minorHAnsi" w:hAnsiTheme="minorHAnsi" w:cstheme="minorHAnsi"/>
          <w:b/>
          <w:szCs w:val="20"/>
        </w:rPr>
        <w:t>System</w:t>
      </w:r>
      <w:r w:rsidRPr="00CE05FA">
        <w:rPr>
          <w:rFonts w:asciiTheme="minorHAnsi" w:hAnsiTheme="minorHAnsi" w:cstheme="minorHAnsi"/>
          <w:b/>
          <w:szCs w:val="20"/>
        </w:rPr>
        <w:t xml:space="preserve"> (CARES)</w:t>
      </w:r>
      <w:r w:rsidRPr="00CE05FA">
        <w:rPr>
          <w:rFonts w:asciiTheme="minorHAnsi" w:hAnsiTheme="minorHAnsi" w:cstheme="minorHAnsi"/>
          <w:szCs w:val="20"/>
        </w:rPr>
        <w:t xml:space="preserve"> – NJ CCAP Client Case Management and Eligibility </w:t>
      </w:r>
      <w:r w:rsidR="00911D60">
        <w:rPr>
          <w:rFonts w:asciiTheme="minorHAnsi" w:hAnsiTheme="minorHAnsi" w:cstheme="minorHAnsi"/>
          <w:szCs w:val="20"/>
        </w:rPr>
        <w:t>System</w:t>
      </w:r>
      <w:r w:rsidRPr="00CE05FA">
        <w:rPr>
          <w:rFonts w:asciiTheme="minorHAnsi" w:hAnsiTheme="minorHAnsi" w:cstheme="minorHAnsi"/>
          <w:szCs w:val="20"/>
        </w:rPr>
        <w:t xml:space="preserve"> that supports NJ CCAP payments to </w:t>
      </w:r>
      <w:r w:rsidR="00A109D1">
        <w:rPr>
          <w:rFonts w:asciiTheme="minorHAnsi" w:hAnsiTheme="minorHAnsi" w:cstheme="minorHAnsi"/>
          <w:szCs w:val="20"/>
        </w:rPr>
        <w:t>Providers</w:t>
      </w:r>
      <w:r w:rsidRPr="00CE05FA">
        <w:rPr>
          <w:rFonts w:asciiTheme="minorHAnsi" w:hAnsiTheme="minorHAnsi" w:cstheme="minorHAnsi"/>
          <w:szCs w:val="20"/>
        </w:rPr>
        <w:t xml:space="preserve"> on behalf of eligible Clients.</w:t>
      </w:r>
    </w:p>
    <w:p w14:paraId="2C33A3F8" w14:textId="77777777" w:rsidR="00CE05FA" w:rsidRPr="00CE05FA" w:rsidRDefault="00CE05FA" w:rsidP="00CE05FA">
      <w:pPr>
        <w:spacing w:line="240" w:lineRule="auto"/>
        <w:jc w:val="both"/>
        <w:rPr>
          <w:rFonts w:asciiTheme="minorHAnsi" w:hAnsiTheme="minorHAnsi" w:cstheme="minorHAnsi"/>
          <w:szCs w:val="20"/>
        </w:rPr>
      </w:pPr>
    </w:p>
    <w:p w14:paraId="293EB5CD" w14:textId="722F44E6" w:rsidR="00E44AE0" w:rsidRPr="00DA7227" w:rsidRDefault="00E44AE0" w:rsidP="00CE05FA">
      <w:pPr>
        <w:spacing w:line="240" w:lineRule="auto"/>
        <w:jc w:val="both"/>
        <w:rPr>
          <w:rFonts w:asciiTheme="minorHAnsi" w:hAnsiTheme="minorHAnsi" w:cstheme="minorHAnsi"/>
          <w:b/>
          <w:szCs w:val="20"/>
        </w:rPr>
      </w:pPr>
      <w:r w:rsidRPr="00DA7227">
        <w:rPr>
          <w:rFonts w:asciiTheme="minorHAnsi" w:hAnsiTheme="minorHAnsi" w:cstheme="minorHAnsi"/>
          <w:b/>
          <w:szCs w:val="20"/>
        </w:rPr>
        <w:t xml:space="preserve">Child Care Development Block Grant (CCDBG) - </w:t>
      </w:r>
      <w:r w:rsidR="00DF2596" w:rsidRPr="00DA7227">
        <w:rPr>
          <w:rFonts w:asciiTheme="minorHAnsi" w:hAnsiTheme="minorHAnsi" w:cstheme="minorHAnsi"/>
          <w:color w:val="000000"/>
        </w:rPr>
        <w:t>a federally allocated block grant to state, territory, and tribal governments that provides support for children and their families with paying for child care that will fit their needs and that will prepare children to succeed in school.</w:t>
      </w:r>
      <w:r w:rsidR="00185FB6" w:rsidRPr="00DA7227">
        <w:rPr>
          <w:rFonts w:asciiTheme="minorHAnsi" w:hAnsiTheme="minorHAnsi" w:cstheme="minorHAnsi"/>
          <w:color w:val="000000"/>
        </w:rPr>
        <w:t xml:space="preserve">  The CCDBG also improves the quality of care to promote children’s healthy development and learning by supporting child care licensing, quality improvement </w:t>
      </w:r>
      <w:r w:rsidR="00911D60">
        <w:rPr>
          <w:rFonts w:asciiTheme="minorHAnsi" w:hAnsiTheme="minorHAnsi" w:cstheme="minorHAnsi"/>
          <w:color w:val="000000"/>
        </w:rPr>
        <w:t>System</w:t>
      </w:r>
      <w:r w:rsidR="00185FB6" w:rsidRPr="00DA7227">
        <w:rPr>
          <w:rFonts w:asciiTheme="minorHAnsi" w:hAnsiTheme="minorHAnsi" w:cstheme="minorHAnsi"/>
          <w:color w:val="000000"/>
        </w:rPr>
        <w:t>s to help programs meet higher standards, and training and education for child care workers.</w:t>
      </w:r>
    </w:p>
    <w:p w14:paraId="2E56A48A" w14:textId="77777777" w:rsidR="00E44AE0" w:rsidRDefault="00E44AE0" w:rsidP="00CE05FA">
      <w:pPr>
        <w:spacing w:line="240" w:lineRule="auto"/>
        <w:jc w:val="both"/>
        <w:rPr>
          <w:rFonts w:asciiTheme="minorHAnsi" w:hAnsiTheme="minorHAnsi" w:cstheme="minorHAnsi"/>
          <w:b/>
          <w:szCs w:val="20"/>
        </w:rPr>
      </w:pPr>
    </w:p>
    <w:p w14:paraId="5426395C" w14:textId="0678B590" w:rsidR="00CE05FA" w:rsidRPr="00CE05FA" w:rsidRDefault="00CE05FA" w:rsidP="00CE05FA">
      <w:pPr>
        <w:spacing w:line="240" w:lineRule="auto"/>
        <w:jc w:val="both"/>
        <w:rPr>
          <w:rFonts w:asciiTheme="minorHAnsi" w:hAnsiTheme="minorHAnsi" w:cstheme="minorHAnsi"/>
          <w:b/>
          <w:szCs w:val="20"/>
        </w:rPr>
      </w:pPr>
      <w:r w:rsidRPr="00CE05FA">
        <w:rPr>
          <w:rFonts w:asciiTheme="minorHAnsi" w:hAnsiTheme="minorHAnsi" w:cstheme="minorHAnsi"/>
          <w:b/>
          <w:szCs w:val="20"/>
        </w:rPr>
        <w:t>Child Care Facility –</w:t>
      </w:r>
      <w:r w:rsidRPr="00CE05FA">
        <w:rPr>
          <w:rFonts w:asciiTheme="minorHAnsi" w:hAnsiTheme="minorHAnsi" w:cstheme="minorHAnsi"/>
          <w:szCs w:val="20"/>
        </w:rPr>
        <w:t xml:space="preserve"> is the physical building or structure used for Child Care services for 5 or more children, such as a licensed child care center, school-based center or Youth Camp, that is not within a home-based setting.</w:t>
      </w:r>
      <w:r w:rsidRPr="00CE05FA">
        <w:rPr>
          <w:rFonts w:asciiTheme="minorHAnsi" w:hAnsiTheme="minorHAnsi" w:cstheme="minorHAnsi"/>
          <w:b/>
          <w:szCs w:val="20"/>
        </w:rPr>
        <w:t xml:space="preserve"> </w:t>
      </w:r>
    </w:p>
    <w:p w14:paraId="59735736" w14:textId="77777777" w:rsidR="00CE05FA" w:rsidRPr="00CE05FA" w:rsidRDefault="00CE05FA" w:rsidP="00CE05FA">
      <w:pPr>
        <w:spacing w:line="240" w:lineRule="auto"/>
        <w:jc w:val="both"/>
        <w:rPr>
          <w:rFonts w:cs="Calibri"/>
          <w:bCs/>
          <w:szCs w:val="20"/>
        </w:rPr>
      </w:pPr>
    </w:p>
    <w:p w14:paraId="38E595D3" w14:textId="77777777"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Child Care Resource and Referral Agency (CCR&amp;R)</w:t>
      </w:r>
      <w:r w:rsidRPr="00CE05FA">
        <w:rPr>
          <w:rFonts w:asciiTheme="minorHAnsi" w:hAnsiTheme="minorHAnsi" w:cstheme="minorHAnsi"/>
          <w:szCs w:val="20"/>
        </w:rPr>
        <w:t xml:space="preserve"> – The agency under contract by the DHS, through the DFD, to administer NJ CCAP and services in a particular county or counties.</w:t>
      </w:r>
    </w:p>
    <w:p w14:paraId="5AB18602" w14:textId="77777777" w:rsidR="00CE05FA" w:rsidRPr="00CE05FA" w:rsidRDefault="00CE05FA" w:rsidP="00CE05FA">
      <w:pPr>
        <w:spacing w:line="240" w:lineRule="auto"/>
        <w:jc w:val="both"/>
        <w:rPr>
          <w:rFonts w:asciiTheme="minorHAnsi" w:hAnsiTheme="minorHAnsi" w:cstheme="minorHAnsi"/>
          <w:szCs w:val="20"/>
        </w:rPr>
      </w:pPr>
    </w:p>
    <w:p w14:paraId="676EEA11" w14:textId="77777777" w:rsidR="00CE05FA" w:rsidRPr="00CE05FA" w:rsidRDefault="00CE05FA" w:rsidP="00CE05FA">
      <w:pPr>
        <w:spacing w:line="240" w:lineRule="auto"/>
        <w:jc w:val="both"/>
        <w:rPr>
          <w:rFonts w:asciiTheme="minorHAnsi" w:hAnsiTheme="minorHAnsi" w:cstheme="minorHAnsi"/>
          <w:b/>
          <w:szCs w:val="20"/>
        </w:rPr>
      </w:pPr>
      <w:r w:rsidRPr="00CE05FA">
        <w:rPr>
          <w:rFonts w:asciiTheme="minorHAnsi" w:hAnsiTheme="minorHAnsi" w:cstheme="minorHAnsi"/>
          <w:b/>
          <w:szCs w:val="20"/>
        </w:rPr>
        <w:t>Child Care Funding Stream –</w:t>
      </w:r>
      <w:r w:rsidRPr="00CE05FA">
        <w:rPr>
          <w:rFonts w:asciiTheme="minorHAnsi" w:hAnsiTheme="minorHAnsi" w:cstheme="minorHAnsi"/>
          <w:szCs w:val="20"/>
        </w:rPr>
        <w:t xml:space="preserve"> The various NJ CCAP Child Care services, including but not limited to Child Care Work First New Jersey (WFNJ), Child Care Assistance Program (CCAP), Child Protective Services (CPS), Transitional Child Care (TCC), Kinship Navigator.</w:t>
      </w:r>
      <w:r w:rsidRPr="00CE05FA">
        <w:rPr>
          <w:rFonts w:asciiTheme="minorHAnsi" w:hAnsiTheme="minorHAnsi" w:cstheme="minorHAnsi"/>
          <w:b/>
          <w:szCs w:val="20"/>
        </w:rPr>
        <w:t xml:space="preserve"> </w:t>
      </w:r>
    </w:p>
    <w:p w14:paraId="25168B3C" w14:textId="77777777" w:rsidR="00CE05FA" w:rsidRPr="00CE05FA" w:rsidRDefault="00CE05FA" w:rsidP="00CE05FA">
      <w:pPr>
        <w:spacing w:line="240" w:lineRule="auto"/>
        <w:jc w:val="both"/>
        <w:rPr>
          <w:rFonts w:cs="Calibri"/>
          <w:bCs/>
          <w:szCs w:val="20"/>
        </w:rPr>
      </w:pPr>
    </w:p>
    <w:p w14:paraId="6CE83657" w14:textId="77777777"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Clearing Account</w:t>
      </w:r>
      <w:r w:rsidRPr="00CE05FA">
        <w:rPr>
          <w:rFonts w:asciiTheme="minorHAnsi" w:hAnsiTheme="minorHAnsi" w:cstheme="minorHAnsi"/>
          <w:szCs w:val="20"/>
        </w:rPr>
        <w:t xml:space="preserve"> – Account maintained by the Contractor’s financial institution for settlement purposes.</w:t>
      </w:r>
    </w:p>
    <w:p w14:paraId="237994A1" w14:textId="77777777" w:rsidR="00CE05FA" w:rsidRPr="00CE05FA" w:rsidRDefault="00CE05FA" w:rsidP="00CE05FA">
      <w:pPr>
        <w:spacing w:line="240" w:lineRule="auto"/>
        <w:jc w:val="both"/>
        <w:rPr>
          <w:rFonts w:asciiTheme="minorHAnsi" w:hAnsiTheme="minorHAnsi" w:cstheme="minorHAnsi"/>
          <w:szCs w:val="20"/>
        </w:rPr>
      </w:pPr>
    </w:p>
    <w:p w14:paraId="0A47A30F" w14:textId="77777777"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Clearing Report</w:t>
      </w:r>
      <w:r w:rsidRPr="00CE05FA">
        <w:rPr>
          <w:rFonts w:asciiTheme="minorHAnsi" w:hAnsiTheme="minorHAnsi" w:cstheme="minorHAnsi"/>
          <w:szCs w:val="20"/>
        </w:rPr>
        <w:t xml:space="preserve"> – A settlement report that shows all Program funds processed through the Contractor.</w:t>
      </w:r>
    </w:p>
    <w:p w14:paraId="79471D42" w14:textId="77777777" w:rsidR="00CE05FA" w:rsidRPr="00CE05FA" w:rsidRDefault="00CE05FA" w:rsidP="00CE05FA">
      <w:pPr>
        <w:spacing w:line="240" w:lineRule="auto"/>
        <w:jc w:val="both"/>
        <w:rPr>
          <w:rFonts w:asciiTheme="minorHAnsi" w:hAnsiTheme="minorHAnsi" w:cstheme="minorHAnsi"/>
          <w:szCs w:val="20"/>
        </w:rPr>
      </w:pPr>
    </w:p>
    <w:p w14:paraId="383A70A0" w14:textId="77777777"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Client –</w:t>
      </w:r>
      <w:r w:rsidRPr="00CE05FA">
        <w:rPr>
          <w:rFonts w:asciiTheme="minorHAnsi" w:hAnsiTheme="minorHAnsi" w:cstheme="minorHAnsi"/>
          <w:szCs w:val="20"/>
        </w:rPr>
        <w:t xml:space="preserve"> The applicant and co-applicant and child(ren) authorized to receive NJ CCAP benefits.  A Client will consist of a household with child(ren), parents, designees or legal guardian(s).  </w:t>
      </w:r>
    </w:p>
    <w:p w14:paraId="34FF8982" w14:textId="77777777" w:rsidR="00CE05FA" w:rsidRPr="00CE05FA" w:rsidRDefault="00CE05FA" w:rsidP="00CE05FA">
      <w:pPr>
        <w:spacing w:line="240" w:lineRule="auto"/>
        <w:jc w:val="both"/>
        <w:rPr>
          <w:rFonts w:cs="Calibri"/>
          <w:bCs/>
          <w:szCs w:val="20"/>
        </w:rPr>
      </w:pPr>
    </w:p>
    <w:p w14:paraId="4A4B22D5" w14:textId="77777777" w:rsidR="00CE05FA" w:rsidRPr="00CE05FA" w:rsidRDefault="00CE05FA" w:rsidP="00CE05FA">
      <w:pPr>
        <w:spacing w:line="240" w:lineRule="auto"/>
        <w:jc w:val="both"/>
        <w:rPr>
          <w:rFonts w:cs="Calibri"/>
          <w:bCs/>
          <w:szCs w:val="20"/>
        </w:rPr>
      </w:pPr>
      <w:r w:rsidRPr="00CE05FA">
        <w:rPr>
          <w:rFonts w:cs="Calibri"/>
          <w:b/>
          <w:bCs/>
          <w:szCs w:val="20"/>
        </w:rPr>
        <w:t>Client Attendance Tracking Solution (CATS)</w:t>
      </w:r>
      <w:r w:rsidRPr="00CE05FA">
        <w:rPr>
          <w:rFonts w:cs="Calibri"/>
          <w:bCs/>
          <w:szCs w:val="20"/>
        </w:rPr>
        <w:t xml:space="preserve"> – The Contractor’s Attendance Tracking Solution (ATS) for Clients to utilize for the check in and check out of Child Care time and attendance. The CATS operates in alignment with the Provider Attendance Tracking Solution (PATS).</w:t>
      </w:r>
    </w:p>
    <w:p w14:paraId="3F8420B8" w14:textId="77777777" w:rsidR="00CE05FA" w:rsidRPr="00CE05FA" w:rsidRDefault="00CE05FA" w:rsidP="00CE05FA">
      <w:pPr>
        <w:spacing w:line="240" w:lineRule="auto"/>
        <w:jc w:val="both"/>
        <w:rPr>
          <w:rFonts w:cs="Calibri"/>
          <w:bCs/>
          <w:szCs w:val="20"/>
        </w:rPr>
      </w:pPr>
    </w:p>
    <w:p w14:paraId="4AE7F66E" w14:textId="6B2D118B" w:rsidR="00CE05FA" w:rsidRPr="00CE05FA" w:rsidRDefault="00CE05FA" w:rsidP="00CE05FA">
      <w:pPr>
        <w:spacing w:line="240" w:lineRule="auto"/>
        <w:rPr>
          <w:rFonts w:asciiTheme="minorHAnsi" w:hAnsiTheme="minorHAnsi" w:cstheme="minorHAnsi"/>
          <w:szCs w:val="20"/>
        </w:rPr>
      </w:pPr>
      <w:r w:rsidRPr="00CE05FA">
        <w:rPr>
          <w:rFonts w:asciiTheme="minorHAnsi" w:hAnsiTheme="minorHAnsi" w:cstheme="minorHAnsi"/>
          <w:b/>
          <w:szCs w:val="20"/>
        </w:rPr>
        <w:t>Client Status</w:t>
      </w:r>
      <w:r w:rsidRPr="00CE05FA">
        <w:rPr>
          <w:rFonts w:asciiTheme="minorHAnsi" w:hAnsiTheme="minorHAnsi" w:cstheme="minorHAnsi"/>
          <w:szCs w:val="20"/>
        </w:rPr>
        <w:t xml:space="preserve"> – Represents the values of a Client in the </w:t>
      </w:r>
      <w:r w:rsidR="00911D60">
        <w:rPr>
          <w:rFonts w:asciiTheme="minorHAnsi" w:hAnsiTheme="minorHAnsi" w:cstheme="minorHAnsi"/>
          <w:szCs w:val="20"/>
        </w:rPr>
        <w:t>System</w:t>
      </w:r>
      <w:r w:rsidRPr="00CE05FA">
        <w:rPr>
          <w:rFonts w:asciiTheme="minorHAnsi" w:hAnsiTheme="minorHAnsi" w:cstheme="minorHAnsi"/>
          <w:szCs w:val="20"/>
        </w:rPr>
        <w:t xml:space="preserve">, which include active, closed and terminated.  </w:t>
      </w:r>
    </w:p>
    <w:p w14:paraId="3FE5ADA8" w14:textId="77777777" w:rsidR="00CE05FA" w:rsidRPr="00CE05FA" w:rsidRDefault="00CE05FA" w:rsidP="00CE05FA">
      <w:pPr>
        <w:spacing w:line="240" w:lineRule="auto"/>
        <w:jc w:val="both"/>
        <w:rPr>
          <w:rFonts w:cs="Calibri"/>
          <w:bCs/>
          <w:szCs w:val="20"/>
        </w:rPr>
      </w:pPr>
    </w:p>
    <w:p w14:paraId="6943DBBF" w14:textId="77777777"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Concentrator Bank</w:t>
      </w:r>
      <w:r w:rsidRPr="00CE05FA">
        <w:rPr>
          <w:rFonts w:asciiTheme="minorHAnsi" w:hAnsiTheme="minorHAnsi" w:cstheme="minorHAnsi"/>
          <w:szCs w:val="20"/>
        </w:rPr>
        <w:t xml:space="preserve"> – is a financial institution that is the primary bank of a specific organization. A Concentration Bank may also be where the organization conducts most of its transactions.</w:t>
      </w:r>
    </w:p>
    <w:p w14:paraId="6B5226CB" w14:textId="77777777" w:rsidR="00CE05FA" w:rsidRPr="00CE05FA" w:rsidRDefault="00CE05FA" w:rsidP="00CE05FA">
      <w:pPr>
        <w:spacing w:line="240" w:lineRule="auto"/>
        <w:jc w:val="both"/>
        <w:rPr>
          <w:rFonts w:cs="Calibri"/>
          <w:bCs/>
          <w:szCs w:val="20"/>
        </w:rPr>
      </w:pPr>
    </w:p>
    <w:p w14:paraId="49A735FA" w14:textId="77777777" w:rsidR="00CE05FA" w:rsidRPr="00CE05FA" w:rsidRDefault="00CE05FA" w:rsidP="00CE05FA">
      <w:pPr>
        <w:spacing w:line="240" w:lineRule="auto"/>
        <w:jc w:val="both"/>
        <w:rPr>
          <w:rFonts w:cs="Calibri"/>
          <w:bCs/>
          <w:szCs w:val="20"/>
        </w:rPr>
      </w:pPr>
      <w:r w:rsidRPr="00CE05FA">
        <w:rPr>
          <w:rFonts w:cs="Calibri"/>
          <w:b/>
          <w:bCs/>
          <w:szCs w:val="20"/>
        </w:rPr>
        <w:t>Content Management Software</w:t>
      </w:r>
      <w:r w:rsidRPr="00CE05FA">
        <w:rPr>
          <w:rFonts w:cs="Calibri"/>
          <w:bCs/>
          <w:szCs w:val="20"/>
        </w:rPr>
        <w:t xml:space="preserve"> - Software that is used to manage the creation and modification of digital content.  It has a front-end user interface that allows a user, even with limited expertise, to add, modify, and remove content from a website without the intervention of a webmaster.</w:t>
      </w:r>
    </w:p>
    <w:p w14:paraId="2ECE97F4" w14:textId="77777777" w:rsidR="00CE05FA" w:rsidRPr="00CE05FA" w:rsidRDefault="00CE05FA" w:rsidP="00CE05FA">
      <w:pPr>
        <w:spacing w:line="240" w:lineRule="auto"/>
        <w:jc w:val="both"/>
        <w:rPr>
          <w:rFonts w:cs="Calibri"/>
          <w:bCs/>
          <w:szCs w:val="20"/>
        </w:rPr>
      </w:pPr>
    </w:p>
    <w:p w14:paraId="46A84734" w14:textId="77777777"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Cost Per Case Month (CPCM)</w:t>
      </w:r>
      <w:r w:rsidRPr="00CE05FA">
        <w:rPr>
          <w:rFonts w:asciiTheme="minorHAnsi" w:hAnsiTheme="minorHAnsi" w:cstheme="minorHAnsi"/>
          <w:szCs w:val="20"/>
        </w:rPr>
        <w:t xml:space="preserve"> – The fixed cost to deliver the mandatory category of NJ CCAP services to a single Case or Child Care Agreement for one month. Only months in which time and attendance authorized Child Care Agreement transactions are posted to the Provider and the Client’s Case, shall be counted as “Case months”. Cost is based on the monthly transactional history of each Child Care Case.</w:t>
      </w:r>
    </w:p>
    <w:p w14:paraId="40C06E62" w14:textId="77777777" w:rsidR="00CE05FA" w:rsidRPr="00CE05FA" w:rsidRDefault="00CE05FA" w:rsidP="00CE05FA">
      <w:pPr>
        <w:spacing w:line="240" w:lineRule="auto"/>
        <w:jc w:val="both"/>
        <w:rPr>
          <w:rFonts w:cs="Calibri"/>
          <w:bCs/>
          <w:szCs w:val="20"/>
        </w:rPr>
      </w:pPr>
    </w:p>
    <w:p w14:paraId="31576CEF" w14:textId="77777777" w:rsidR="00CE05FA" w:rsidRPr="00CE05FA" w:rsidRDefault="00CE05FA" w:rsidP="00CE05FA">
      <w:pPr>
        <w:spacing w:line="240" w:lineRule="auto"/>
        <w:jc w:val="both"/>
        <w:rPr>
          <w:rFonts w:cs="Calibri"/>
          <w:bCs/>
          <w:szCs w:val="20"/>
        </w:rPr>
      </w:pPr>
      <w:r w:rsidRPr="00CE05FA">
        <w:rPr>
          <w:rFonts w:cs="Calibri"/>
          <w:b/>
          <w:bCs/>
          <w:szCs w:val="20"/>
        </w:rPr>
        <w:t>Co-Payment</w:t>
      </w:r>
      <w:r w:rsidRPr="00CE05FA">
        <w:rPr>
          <w:rFonts w:cs="Calibri"/>
          <w:bCs/>
          <w:szCs w:val="20"/>
        </w:rPr>
        <w:t xml:space="preserve"> – A portion of the family income that is paid by the eligible family toward the cost of Child Care.  The amount of the required co-payment is based on the family’s annual gross income, family size, hours of care needed and the number of children in care. </w:t>
      </w:r>
    </w:p>
    <w:p w14:paraId="01FAE3AC" w14:textId="77777777" w:rsidR="00CE05FA" w:rsidRPr="00CE05FA" w:rsidRDefault="00CE05FA" w:rsidP="00CE05FA">
      <w:pPr>
        <w:spacing w:line="240" w:lineRule="auto"/>
        <w:jc w:val="both"/>
        <w:rPr>
          <w:rFonts w:cs="Calibri"/>
          <w:bCs/>
          <w:szCs w:val="20"/>
        </w:rPr>
      </w:pPr>
    </w:p>
    <w:p w14:paraId="10FCDE9B" w14:textId="77777777" w:rsidR="00CE05FA" w:rsidRPr="00CE05FA" w:rsidRDefault="00CE05FA" w:rsidP="00CE05FA">
      <w:pPr>
        <w:spacing w:line="240" w:lineRule="auto"/>
        <w:jc w:val="both"/>
        <w:rPr>
          <w:rFonts w:cs="Calibri"/>
          <w:bCs/>
          <w:szCs w:val="20"/>
        </w:rPr>
      </w:pPr>
      <w:r w:rsidRPr="00CE05FA">
        <w:rPr>
          <w:rFonts w:cs="Calibri"/>
          <w:b/>
          <w:bCs/>
          <w:szCs w:val="20"/>
        </w:rPr>
        <w:t>Customer Service Representative (CSR)</w:t>
      </w:r>
      <w:r w:rsidRPr="00CE05FA">
        <w:rPr>
          <w:rFonts w:cs="Calibri"/>
          <w:bCs/>
          <w:szCs w:val="20"/>
        </w:rPr>
        <w:t xml:space="preserve"> – A live person who provides assistance to a Client or Provider via a phone call to a customer service center. Examples of assistance include access to account information and action on reports of lost or stolen Point of Service equipment.</w:t>
      </w:r>
    </w:p>
    <w:p w14:paraId="4FF49EBA" w14:textId="77777777" w:rsidR="00CE05FA" w:rsidRPr="00CE05FA" w:rsidRDefault="00CE05FA" w:rsidP="00CE05FA">
      <w:pPr>
        <w:spacing w:line="240" w:lineRule="auto"/>
        <w:jc w:val="both"/>
        <w:rPr>
          <w:rFonts w:cs="Calibri"/>
          <w:bCs/>
          <w:szCs w:val="20"/>
        </w:rPr>
      </w:pPr>
    </w:p>
    <w:p w14:paraId="767A1BCF" w14:textId="77777777" w:rsidR="00CE05FA" w:rsidRPr="00CE05FA" w:rsidRDefault="00CE05FA" w:rsidP="00CE05FA">
      <w:pPr>
        <w:spacing w:line="240" w:lineRule="auto"/>
        <w:jc w:val="both"/>
        <w:rPr>
          <w:rFonts w:cs="Calibri"/>
          <w:bCs/>
          <w:szCs w:val="20"/>
        </w:rPr>
      </w:pPr>
      <w:r w:rsidRPr="00CE05FA">
        <w:rPr>
          <w:rFonts w:cs="Calibri"/>
          <w:b/>
          <w:bCs/>
          <w:szCs w:val="20"/>
        </w:rPr>
        <w:t>County Welfare Agency (CWA)</w:t>
      </w:r>
      <w:r w:rsidRPr="00CE05FA">
        <w:rPr>
          <w:rFonts w:cs="Calibri"/>
          <w:bCs/>
          <w:szCs w:val="20"/>
        </w:rPr>
        <w:t xml:space="preserve"> – Local office that has responsibility for directly administering the programs supervised by the Division of Family Development, such as TANF, WFNJ and the Supplemental Nutrition Assistance Program.   The CWAs are responsible for taking   applications, determining eligibility, updating computer files, and providing social services to Clients that reside in their County.</w:t>
      </w:r>
    </w:p>
    <w:p w14:paraId="4589D706" w14:textId="77777777" w:rsidR="00CE05FA" w:rsidRPr="00CE05FA" w:rsidRDefault="00CE05FA" w:rsidP="00CE05FA">
      <w:pPr>
        <w:spacing w:line="240" w:lineRule="auto"/>
        <w:jc w:val="both"/>
        <w:rPr>
          <w:rFonts w:cs="Calibri"/>
          <w:bCs/>
          <w:szCs w:val="20"/>
        </w:rPr>
      </w:pPr>
    </w:p>
    <w:p w14:paraId="540AE0B6" w14:textId="77777777" w:rsidR="00CE05FA" w:rsidRPr="00CE05FA" w:rsidRDefault="00CE05FA" w:rsidP="00CE05FA">
      <w:pPr>
        <w:spacing w:line="240" w:lineRule="auto"/>
        <w:jc w:val="both"/>
        <w:rPr>
          <w:rFonts w:cs="Calibri"/>
          <w:bCs/>
          <w:szCs w:val="20"/>
        </w:rPr>
      </w:pPr>
      <w:r w:rsidRPr="00CE05FA">
        <w:rPr>
          <w:rFonts w:cs="Calibri"/>
          <w:b/>
          <w:bCs/>
          <w:szCs w:val="20"/>
        </w:rPr>
        <w:t>Data Encryption Standard (DES)</w:t>
      </w:r>
      <w:r w:rsidRPr="00CE05FA">
        <w:rPr>
          <w:rFonts w:cs="Calibri"/>
          <w:bCs/>
          <w:szCs w:val="20"/>
        </w:rPr>
        <w:t xml:space="preserve"> – Standard for encrypting data to allow secure transmission of information between points.</w:t>
      </w:r>
    </w:p>
    <w:p w14:paraId="405B96A9" w14:textId="77777777" w:rsidR="00CE05FA" w:rsidRPr="00CE05FA" w:rsidRDefault="00CE05FA" w:rsidP="00CE05FA">
      <w:pPr>
        <w:spacing w:line="240" w:lineRule="auto"/>
        <w:jc w:val="both"/>
        <w:rPr>
          <w:rFonts w:cs="Calibri"/>
          <w:bCs/>
          <w:szCs w:val="20"/>
        </w:rPr>
      </w:pPr>
    </w:p>
    <w:p w14:paraId="31463A1C" w14:textId="77777777" w:rsidR="00CE05FA" w:rsidRPr="00CE05FA" w:rsidRDefault="00CE05FA" w:rsidP="00CE05FA">
      <w:pPr>
        <w:spacing w:line="240" w:lineRule="auto"/>
        <w:jc w:val="both"/>
        <w:rPr>
          <w:rFonts w:cs="Calibri"/>
          <w:bCs/>
          <w:szCs w:val="20"/>
        </w:rPr>
      </w:pPr>
    </w:p>
    <w:p w14:paraId="6E3010D2" w14:textId="77777777" w:rsidR="00CE05FA" w:rsidRPr="00CE05FA" w:rsidRDefault="00CE05FA" w:rsidP="00CE05FA">
      <w:pPr>
        <w:spacing w:line="240" w:lineRule="auto"/>
        <w:jc w:val="both"/>
        <w:rPr>
          <w:rFonts w:cs="Calibri"/>
          <w:b/>
          <w:bCs/>
          <w:szCs w:val="20"/>
        </w:rPr>
      </w:pPr>
      <w:r w:rsidRPr="00CE05FA">
        <w:rPr>
          <w:rFonts w:cs="Calibri"/>
          <w:b/>
          <w:bCs/>
          <w:szCs w:val="20"/>
        </w:rPr>
        <w:t xml:space="preserve">Divisional Executive Management Team (DEM) – </w:t>
      </w:r>
      <w:r w:rsidRPr="00CE05FA">
        <w:rPr>
          <w:rFonts w:cs="Calibri"/>
          <w:bCs/>
          <w:szCs w:val="20"/>
        </w:rPr>
        <w:t xml:space="preserve">is a subset of the QRB and consists of upper level State Stakeholders; i.e. Assistant Commissioners and Assistant Directors, who are responsible for the Executive oversight of the NJCCIS project and provides guidance to the SCM. </w:t>
      </w:r>
    </w:p>
    <w:p w14:paraId="45024186" w14:textId="77777777" w:rsidR="00CE05FA" w:rsidRPr="00CE05FA" w:rsidRDefault="00CE05FA" w:rsidP="00CE05FA">
      <w:pPr>
        <w:spacing w:line="240" w:lineRule="auto"/>
        <w:jc w:val="both"/>
        <w:rPr>
          <w:rFonts w:cs="Calibri"/>
          <w:b/>
          <w:bCs/>
          <w:szCs w:val="20"/>
        </w:rPr>
      </w:pPr>
    </w:p>
    <w:p w14:paraId="029887A0" w14:textId="77777777" w:rsidR="00CE05FA" w:rsidRPr="00CE05FA" w:rsidRDefault="00CE05FA" w:rsidP="00CE05FA">
      <w:pPr>
        <w:spacing w:line="240" w:lineRule="auto"/>
        <w:jc w:val="both"/>
        <w:rPr>
          <w:rFonts w:cs="Calibri"/>
          <w:bCs/>
          <w:szCs w:val="20"/>
        </w:rPr>
      </w:pPr>
      <w:r w:rsidRPr="00CE05FA">
        <w:rPr>
          <w:rFonts w:cs="Calibri"/>
          <w:b/>
          <w:bCs/>
          <w:szCs w:val="20"/>
        </w:rPr>
        <w:t>Department of Human Services (DHS)</w:t>
      </w:r>
      <w:r w:rsidRPr="00CE05FA">
        <w:rPr>
          <w:rFonts w:cs="Calibri"/>
          <w:bCs/>
          <w:szCs w:val="20"/>
        </w:rPr>
        <w:t xml:space="preserve"> – Department of Human Services.</w:t>
      </w:r>
    </w:p>
    <w:p w14:paraId="3097C5B7" w14:textId="77777777" w:rsidR="00CE05FA" w:rsidRPr="00CE05FA" w:rsidRDefault="00CE05FA" w:rsidP="00CE05FA">
      <w:pPr>
        <w:spacing w:line="240" w:lineRule="auto"/>
        <w:jc w:val="both"/>
        <w:rPr>
          <w:rFonts w:cs="Calibri"/>
          <w:bCs/>
          <w:szCs w:val="20"/>
        </w:rPr>
      </w:pPr>
    </w:p>
    <w:p w14:paraId="4988C6FD" w14:textId="77777777" w:rsidR="00CE05FA" w:rsidRPr="00CE05FA" w:rsidRDefault="00CE05FA" w:rsidP="00CE05FA">
      <w:pPr>
        <w:spacing w:line="240" w:lineRule="auto"/>
        <w:jc w:val="both"/>
        <w:rPr>
          <w:rFonts w:cs="Calibri"/>
          <w:bCs/>
          <w:szCs w:val="20"/>
        </w:rPr>
      </w:pPr>
      <w:r w:rsidRPr="00CE05FA">
        <w:rPr>
          <w:rFonts w:cs="Calibri"/>
          <w:b/>
          <w:bCs/>
          <w:szCs w:val="20"/>
        </w:rPr>
        <w:t>Division of Family Development (DFD)</w:t>
      </w:r>
      <w:r w:rsidRPr="00CE05FA">
        <w:rPr>
          <w:rFonts w:cs="Calibri"/>
          <w:bCs/>
          <w:szCs w:val="20"/>
        </w:rPr>
        <w:t xml:space="preserve"> – The Division within the Department of Human Services that supervises the administration of the public assistance and Child Care Assistance programs.</w:t>
      </w:r>
    </w:p>
    <w:p w14:paraId="1F46A9A9" w14:textId="77777777" w:rsidR="00CE05FA" w:rsidRPr="00CE05FA" w:rsidRDefault="00CE05FA" w:rsidP="00CE05FA">
      <w:pPr>
        <w:spacing w:line="240" w:lineRule="auto"/>
        <w:jc w:val="both"/>
        <w:rPr>
          <w:rFonts w:cs="Calibri"/>
          <w:bCs/>
          <w:szCs w:val="20"/>
        </w:rPr>
      </w:pPr>
    </w:p>
    <w:p w14:paraId="74E77263" w14:textId="77777777" w:rsidR="00CE05FA" w:rsidRPr="00CE05FA" w:rsidRDefault="00CE05FA" w:rsidP="00CE05FA">
      <w:pPr>
        <w:spacing w:line="240" w:lineRule="auto"/>
        <w:jc w:val="both"/>
        <w:rPr>
          <w:rFonts w:cs="Calibri"/>
          <w:bCs/>
          <w:szCs w:val="20"/>
        </w:rPr>
      </w:pPr>
      <w:r w:rsidRPr="00CE05FA">
        <w:rPr>
          <w:rFonts w:cs="Calibri"/>
          <w:b/>
          <w:bCs/>
          <w:szCs w:val="20"/>
        </w:rPr>
        <w:t>Direct Deposit</w:t>
      </w:r>
      <w:r w:rsidRPr="00CE05FA">
        <w:rPr>
          <w:rFonts w:cs="Calibri"/>
          <w:bCs/>
          <w:szCs w:val="20"/>
        </w:rPr>
        <w:t xml:space="preserve"> – The electronic transfer of a payment from a company, organization or government entity directly into an individual’s or vendor’s bank account.</w:t>
      </w:r>
    </w:p>
    <w:p w14:paraId="6E1C306E" w14:textId="77777777" w:rsidR="00CE05FA" w:rsidRPr="00CE05FA" w:rsidRDefault="00CE05FA" w:rsidP="00CE05FA">
      <w:pPr>
        <w:spacing w:line="240" w:lineRule="auto"/>
        <w:jc w:val="both"/>
        <w:rPr>
          <w:rFonts w:cs="Calibri"/>
          <w:b/>
          <w:bCs/>
          <w:szCs w:val="20"/>
        </w:rPr>
      </w:pPr>
    </w:p>
    <w:p w14:paraId="4A7ADE87" w14:textId="2198E6A1" w:rsidR="00CE05FA" w:rsidRPr="00CE05FA" w:rsidRDefault="00CE05FA" w:rsidP="00CE05FA">
      <w:pPr>
        <w:spacing w:line="240" w:lineRule="auto"/>
        <w:jc w:val="both"/>
        <w:rPr>
          <w:rFonts w:cs="Calibri"/>
          <w:szCs w:val="20"/>
        </w:rPr>
      </w:pPr>
      <w:r w:rsidRPr="00CE05FA">
        <w:rPr>
          <w:rFonts w:cs="Calibri"/>
          <w:b/>
          <w:bCs/>
          <w:szCs w:val="20"/>
        </w:rPr>
        <w:t xml:space="preserve">Early Learning and Child Care </w:t>
      </w:r>
      <w:r w:rsidR="00A109D1">
        <w:rPr>
          <w:rFonts w:cs="Calibri"/>
          <w:b/>
          <w:bCs/>
          <w:szCs w:val="20"/>
        </w:rPr>
        <w:t>Providers</w:t>
      </w:r>
      <w:r w:rsidRPr="00CE05FA">
        <w:rPr>
          <w:rFonts w:cs="Calibri"/>
          <w:szCs w:val="20"/>
        </w:rPr>
        <w:t xml:space="preserve"> – Child Care Centers, Head Start Programs, Registered FCCs, State-funded Preschools, Kindergarten and Primary Schools, and Afterschool Programs.</w:t>
      </w:r>
    </w:p>
    <w:p w14:paraId="66B7B08A" w14:textId="77777777" w:rsidR="00CE05FA" w:rsidRPr="00CE05FA" w:rsidRDefault="00CE05FA" w:rsidP="00CE05FA">
      <w:pPr>
        <w:spacing w:line="240" w:lineRule="auto"/>
        <w:jc w:val="both"/>
        <w:rPr>
          <w:rFonts w:cs="Calibri"/>
          <w:szCs w:val="20"/>
        </w:rPr>
      </w:pPr>
    </w:p>
    <w:p w14:paraId="2FFC939F" w14:textId="7BDB32B2" w:rsidR="00CE05FA" w:rsidRPr="00CE05FA" w:rsidRDefault="00CE05FA" w:rsidP="00CE05FA">
      <w:pPr>
        <w:spacing w:line="240" w:lineRule="auto"/>
        <w:jc w:val="both"/>
        <w:rPr>
          <w:rFonts w:cstheme="minorHAnsi"/>
          <w:szCs w:val="20"/>
        </w:rPr>
      </w:pPr>
      <w:r w:rsidRPr="00CE05FA">
        <w:rPr>
          <w:rFonts w:cstheme="minorHAnsi"/>
          <w:b/>
          <w:szCs w:val="20"/>
        </w:rPr>
        <w:t>E- Child Care (ECC)</w:t>
      </w:r>
      <w:r w:rsidRPr="00CE05FA">
        <w:rPr>
          <w:rFonts w:cstheme="minorHAnsi"/>
          <w:szCs w:val="20"/>
        </w:rPr>
        <w:t xml:space="preserve"> – The current New Jersey Electronic Child Care web portal is a legacy </w:t>
      </w:r>
      <w:r w:rsidR="00911D60">
        <w:rPr>
          <w:rFonts w:cstheme="minorHAnsi"/>
          <w:szCs w:val="20"/>
        </w:rPr>
        <w:t>System</w:t>
      </w:r>
      <w:r w:rsidRPr="00CE05FA">
        <w:rPr>
          <w:rFonts w:cstheme="minorHAnsi"/>
          <w:szCs w:val="20"/>
        </w:rPr>
        <w:t xml:space="preserve"> that calculates and automatically provides NJ CCAP payments to </w:t>
      </w:r>
      <w:r w:rsidR="00A109D1">
        <w:rPr>
          <w:rFonts w:cstheme="minorHAnsi"/>
          <w:szCs w:val="20"/>
        </w:rPr>
        <w:t>Providers</w:t>
      </w:r>
      <w:r w:rsidRPr="00CE05FA">
        <w:rPr>
          <w:rFonts w:cstheme="minorHAnsi"/>
          <w:szCs w:val="20"/>
        </w:rPr>
        <w:t xml:space="preserve">, and allows </w:t>
      </w:r>
      <w:r w:rsidR="00A109D1">
        <w:rPr>
          <w:rFonts w:cstheme="minorHAnsi"/>
          <w:szCs w:val="20"/>
        </w:rPr>
        <w:t>Providers</w:t>
      </w:r>
      <w:r w:rsidRPr="00CE05FA">
        <w:rPr>
          <w:rFonts w:cstheme="minorHAnsi"/>
          <w:szCs w:val="20"/>
        </w:rPr>
        <w:t xml:space="preserve"> the ability to view information about their agreements, Client attendance transactions, payments, and other program information. The ECC </w:t>
      </w:r>
      <w:r w:rsidR="00911D60">
        <w:rPr>
          <w:rFonts w:cstheme="minorHAnsi"/>
          <w:szCs w:val="20"/>
        </w:rPr>
        <w:t>System</w:t>
      </w:r>
      <w:r w:rsidRPr="00CE05FA">
        <w:rPr>
          <w:rFonts w:cstheme="minorHAnsi"/>
          <w:szCs w:val="20"/>
        </w:rPr>
        <w:t xml:space="preserve"> is also utilized internally by both State and Child Care Resource and Referral Agencies (CCR&amp;Rs) and other related State personnel in order to view and complete fiduciary actions in order to manage NJ CCAP payments, Client  co-payments and tracking of all Child Care time and attendance.</w:t>
      </w:r>
    </w:p>
    <w:p w14:paraId="07B80D69" w14:textId="77777777" w:rsidR="00CE05FA" w:rsidRPr="00CE05FA" w:rsidRDefault="00CE05FA" w:rsidP="00CE05FA">
      <w:pPr>
        <w:spacing w:line="240" w:lineRule="auto"/>
        <w:jc w:val="both"/>
        <w:rPr>
          <w:rFonts w:cstheme="minorHAnsi"/>
          <w:szCs w:val="20"/>
        </w:rPr>
      </w:pPr>
    </w:p>
    <w:p w14:paraId="3AE73608" w14:textId="68489EAA" w:rsidR="00CE05FA" w:rsidRPr="00CE05FA" w:rsidRDefault="00CE05FA" w:rsidP="00CE05FA">
      <w:pPr>
        <w:spacing w:line="240" w:lineRule="auto"/>
        <w:jc w:val="both"/>
        <w:rPr>
          <w:rFonts w:cstheme="minorHAnsi"/>
          <w:szCs w:val="20"/>
        </w:rPr>
      </w:pPr>
      <w:r w:rsidRPr="00CE05FA">
        <w:rPr>
          <w:rFonts w:cstheme="minorHAnsi"/>
          <w:b/>
          <w:szCs w:val="20"/>
        </w:rPr>
        <w:t>Electronic Funds Transfer (EFT)</w:t>
      </w:r>
      <w:r w:rsidRPr="00CE05FA">
        <w:rPr>
          <w:rFonts w:cstheme="minorHAnsi"/>
          <w:szCs w:val="20"/>
        </w:rPr>
        <w:t xml:space="preserve"> – A </w:t>
      </w:r>
      <w:r w:rsidR="00911D60">
        <w:rPr>
          <w:rFonts w:cstheme="minorHAnsi"/>
          <w:szCs w:val="20"/>
        </w:rPr>
        <w:t>System</w:t>
      </w:r>
      <w:r w:rsidRPr="00CE05FA">
        <w:rPr>
          <w:rFonts w:cstheme="minorHAnsi"/>
          <w:szCs w:val="20"/>
        </w:rPr>
        <w:t xml:space="preserve"> that transfers funds through electronic messages instead of by traditional means, such as cash or checks.</w:t>
      </w:r>
    </w:p>
    <w:p w14:paraId="5310B649" w14:textId="77777777" w:rsidR="00CE05FA" w:rsidRPr="00CE05FA" w:rsidRDefault="00CE05FA" w:rsidP="00CE05FA">
      <w:pPr>
        <w:spacing w:line="240" w:lineRule="auto"/>
        <w:jc w:val="both"/>
        <w:rPr>
          <w:rFonts w:cstheme="minorHAnsi"/>
          <w:szCs w:val="20"/>
        </w:rPr>
      </w:pPr>
    </w:p>
    <w:p w14:paraId="432DDF24" w14:textId="77777777" w:rsidR="00CE05FA" w:rsidRPr="00CE05FA" w:rsidRDefault="00CE05FA" w:rsidP="00CE05FA">
      <w:pPr>
        <w:spacing w:line="240" w:lineRule="auto"/>
        <w:jc w:val="both"/>
        <w:rPr>
          <w:rFonts w:cstheme="minorHAnsi"/>
          <w:szCs w:val="20"/>
        </w:rPr>
      </w:pPr>
      <w:r w:rsidRPr="00CE05FA">
        <w:rPr>
          <w:rFonts w:cstheme="minorHAnsi"/>
          <w:b/>
          <w:szCs w:val="20"/>
        </w:rPr>
        <w:t xml:space="preserve">Enterprise Software </w:t>
      </w:r>
      <w:r w:rsidRPr="00CE05FA">
        <w:rPr>
          <w:rFonts w:cstheme="minorHAnsi"/>
          <w:szCs w:val="20"/>
        </w:rPr>
        <w:t xml:space="preserve">– Computer </w:t>
      </w:r>
      <w:r w:rsidRPr="00CE05FA">
        <w:rPr>
          <w:rFonts w:cstheme="minorHAnsi"/>
          <w:bCs/>
          <w:szCs w:val="20"/>
        </w:rPr>
        <w:t>software</w:t>
      </w:r>
      <w:r w:rsidRPr="00CE05FA">
        <w:rPr>
          <w:rFonts w:cstheme="minorHAnsi"/>
          <w:szCs w:val="20"/>
        </w:rPr>
        <w:t xml:space="preserve"> used to satisfy the needs of an organization.</w:t>
      </w:r>
    </w:p>
    <w:p w14:paraId="51D65300" w14:textId="77777777" w:rsidR="00CE05FA" w:rsidRPr="00CE05FA" w:rsidRDefault="00CE05FA" w:rsidP="00CE05FA">
      <w:pPr>
        <w:spacing w:line="240" w:lineRule="auto"/>
        <w:jc w:val="both"/>
        <w:rPr>
          <w:rFonts w:cstheme="minorHAnsi"/>
          <w:szCs w:val="20"/>
        </w:rPr>
      </w:pPr>
    </w:p>
    <w:p w14:paraId="263B088F" w14:textId="77777777" w:rsidR="00CE05FA" w:rsidRPr="00CE05FA" w:rsidRDefault="00CE05FA" w:rsidP="00CE05FA">
      <w:pPr>
        <w:spacing w:line="240" w:lineRule="auto"/>
        <w:jc w:val="both"/>
        <w:rPr>
          <w:rFonts w:asciiTheme="minorHAnsi" w:hAnsiTheme="minorHAnsi" w:cstheme="minorHAnsi"/>
          <w:b/>
          <w:szCs w:val="20"/>
        </w:rPr>
      </w:pPr>
      <w:r w:rsidRPr="00CE05FA">
        <w:rPr>
          <w:rFonts w:asciiTheme="minorHAnsi" w:hAnsiTheme="minorHAnsi" w:cstheme="minorHAnsi"/>
          <w:b/>
          <w:szCs w:val="20"/>
        </w:rPr>
        <w:t xml:space="preserve">Erroneous Payment – </w:t>
      </w:r>
      <w:r w:rsidRPr="00CE05FA">
        <w:rPr>
          <w:rFonts w:asciiTheme="minorHAnsi" w:hAnsiTheme="minorHAnsi"/>
          <w:sz w:val="22"/>
        </w:rPr>
        <w:t xml:space="preserve"> </w:t>
      </w:r>
      <w:r w:rsidRPr="00CE05FA">
        <w:rPr>
          <w:rFonts w:asciiTheme="minorHAnsi" w:hAnsiTheme="minorHAnsi" w:cstheme="minorHAnsi"/>
          <w:szCs w:val="20"/>
        </w:rPr>
        <w:t>A payment incorrectly sent by the Contractor to a Provider or to the State as a result of a financial miscalculation at time of: settlement, daily cutoff, or reconciliation; a failure to sufficiently perform banking duties; or faulty process, error, or omission under this Contract.</w:t>
      </w:r>
    </w:p>
    <w:p w14:paraId="41C41C75" w14:textId="77777777" w:rsidR="00CE05FA" w:rsidRPr="00CE05FA" w:rsidRDefault="00CE05FA" w:rsidP="00CE05FA">
      <w:pPr>
        <w:spacing w:line="240" w:lineRule="auto"/>
        <w:jc w:val="both"/>
        <w:rPr>
          <w:rFonts w:cstheme="minorHAnsi"/>
          <w:szCs w:val="20"/>
        </w:rPr>
      </w:pPr>
    </w:p>
    <w:p w14:paraId="1B848B6C" w14:textId="77777777" w:rsidR="00CE05FA" w:rsidRPr="00CE05FA" w:rsidRDefault="00CE05FA" w:rsidP="00CE05FA">
      <w:pPr>
        <w:spacing w:line="240" w:lineRule="auto"/>
        <w:rPr>
          <w:rFonts w:cstheme="minorHAnsi"/>
          <w:b/>
          <w:szCs w:val="20"/>
        </w:rPr>
      </w:pPr>
      <w:r w:rsidRPr="00CE05FA">
        <w:rPr>
          <w:rFonts w:cstheme="minorHAnsi"/>
          <w:b/>
          <w:szCs w:val="20"/>
        </w:rPr>
        <w:t>Facility –</w:t>
      </w:r>
      <w:r w:rsidRPr="00CE05FA">
        <w:rPr>
          <w:rFonts w:cstheme="minorHAnsi"/>
          <w:szCs w:val="20"/>
        </w:rPr>
        <w:t xml:space="preserve"> a building or a place for providing for child care services.</w:t>
      </w:r>
    </w:p>
    <w:p w14:paraId="46E57CAF" w14:textId="77777777" w:rsidR="00CE05FA" w:rsidRPr="00CE05FA" w:rsidRDefault="00CE05FA" w:rsidP="00CE05FA">
      <w:pPr>
        <w:spacing w:line="240" w:lineRule="auto"/>
        <w:jc w:val="both"/>
        <w:rPr>
          <w:rFonts w:cstheme="minorHAnsi"/>
          <w:b/>
          <w:szCs w:val="20"/>
        </w:rPr>
      </w:pPr>
    </w:p>
    <w:p w14:paraId="6CED263B" w14:textId="77777777" w:rsidR="00CE05FA" w:rsidRPr="00CE05FA" w:rsidRDefault="00CE05FA" w:rsidP="00CE05FA">
      <w:pPr>
        <w:spacing w:line="240" w:lineRule="auto"/>
        <w:jc w:val="both"/>
        <w:rPr>
          <w:rFonts w:cstheme="minorHAnsi"/>
          <w:b/>
          <w:szCs w:val="20"/>
        </w:rPr>
      </w:pPr>
      <w:r w:rsidRPr="00CE05FA">
        <w:rPr>
          <w:rFonts w:cstheme="minorHAnsi"/>
          <w:b/>
          <w:szCs w:val="20"/>
        </w:rPr>
        <w:t>Federal Fiscal Year (FFY)</w:t>
      </w:r>
      <w:r w:rsidRPr="00CE05FA">
        <w:rPr>
          <w:rFonts w:cstheme="minorHAnsi"/>
          <w:szCs w:val="20"/>
        </w:rPr>
        <w:t xml:space="preserve"> – The fiscal year is </w:t>
      </w:r>
      <w:r w:rsidRPr="00CE05FA">
        <w:rPr>
          <w:rFonts w:cstheme="minorHAnsi"/>
          <w:bCs/>
          <w:szCs w:val="20"/>
        </w:rPr>
        <w:t>an accounting period that spans 12 months</w:t>
      </w:r>
      <w:r w:rsidRPr="00CE05FA">
        <w:rPr>
          <w:rFonts w:cstheme="minorHAnsi"/>
          <w:szCs w:val="20"/>
        </w:rPr>
        <w:t>. For the Federal government, it runs from October 1 to September 30.</w:t>
      </w:r>
    </w:p>
    <w:p w14:paraId="60E08B69" w14:textId="77777777" w:rsidR="00CE05FA" w:rsidRPr="00CE05FA" w:rsidRDefault="00CE05FA" w:rsidP="00CE05FA">
      <w:pPr>
        <w:spacing w:line="240" w:lineRule="auto"/>
        <w:jc w:val="both"/>
        <w:rPr>
          <w:rFonts w:cstheme="minorHAnsi"/>
          <w:szCs w:val="20"/>
        </w:rPr>
      </w:pPr>
    </w:p>
    <w:p w14:paraId="21511D3A" w14:textId="22BC2859" w:rsidR="00CE05FA" w:rsidRPr="00CE05FA" w:rsidRDefault="00CE05FA" w:rsidP="00CE05FA">
      <w:pPr>
        <w:spacing w:line="240" w:lineRule="auto"/>
        <w:jc w:val="both"/>
        <w:rPr>
          <w:rFonts w:cstheme="minorHAnsi"/>
          <w:szCs w:val="20"/>
        </w:rPr>
      </w:pPr>
      <w:r w:rsidRPr="00CE05FA">
        <w:rPr>
          <w:rFonts w:cstheme="minorHAnsi"/>
          <w:b/>
          <w:szCs w:val="20"/>
        </w:rPr>
        <w:t>Functional Demonstration</w:t>
      </w:r>
      <w:r w:rsidRPr="00CE05FA">
        <w:rPr>
          <w:rFonts w:cstheme="minorHAnsi"/>
          <w:szCs w:val="20"/>
        </w:rPr>
        <w:t xml:space="preserve"> – The process of demonstrating user interfaces with </w:t>
      </w:r>
      <w:r w:rsidR="00911D60">
        <w:rPr>
          <w:rFonts w:cstheme="minorHAnsi"/>
          <w:szCs w:val="20"/>
        </w:rPr>
        <w:t>System</w:t>
      </w:r>
      <w:r w:rsidRPr="00CE05FA">
        <w:rPr>
          <w:rFonts w:cstheme="minorHAnsi"/>
          <w:szCs w:val="20"/>
        </w:rPr>
        <w:t xml:space="preserve"> components and the full range of </w:t>
      </w:r>
      <w:r w:rsidR="00911D60">
        <w:rPr>
          <w:rFonts w:cstheme="minorHAnsi"/>
          <w:szCs w:val="20"/>
        </w:rPr>
        <w:t>System</w:t>
      </w:r>
      <w:r w:rsidRPr="00CE05FA">
        <w:rPr>
          <w:rFonts w:cstheme="minorHAnsi"/>
          <w:szCs w:val="20"/>
        </w:rPr>
        <w:t xml:space="preserve"> functionality. This process is a pre-requisite to acceptance testing.</w:t>
      </w:r>
    </w:p>
    <w:p w14:paraId="3FDB0AFE" w14:textId="77777777" w:rsidR="00CE05FA" w:rsidRPr="00CE05FA" w:rsidRDefault="00CE05FA" w:rsidP="00CE05FA">
      <w:pPr>
        <w:spacing w:line="240" w:lineRule="auto"/>
        <w:jc w:val="both"/>
        <w:rPr>
          <w:rFonts w:cstheme="minorHAnsi"/>
          <w:szCs w:val="20"/>
        </w:rPr>
      </w:pPr>
    </w:p>
    <w:p w14:paraId="514192B5" w14:textId="7A5F7BF0" w:rsidR="00CE05FA" w:rsidRPr="00CE05FA" w:rsidRDefault="00CE05FA" w:rsidP="00CE05FA">
      <w:pPr>
        <w:spacing w:line="240" w:lineRule="auto"/>
        <w:rPr>
          <w:rFonts w:asciiTheme="minorHAnsi" w:hAnsiTheme="minorHAnsi" w:cstheme="minorHAnsi"/>
          <w:b/>
          <w:szCs w:val="20"/>
        </w:rPr>
      </w:pPr>
      <w:r w:rsidRPr="00CE05FA">
        <w:rPr>
          <w:rFonts w:asciiTheme="minorHAnsi" w:hAnsiTheme="minorHAnsi" w:cstheme="minorHAnsi"/>
          <w:b/>
          <w:szCs w:val="20"/>
        </w:rPr>
        <w:t>Grow NJ Kids  (GNJK) -</w:t>
      </w:r>
      <w:r w:rsidRPr="00CE05FA">
        <w:rPr>
          <w:rFonts w:asciiTheme="minorHAnsi" w:hAnsiTheme="minorHAnsi" w:cstheme="minorHAnsi"/>
          <w:szCs w:val="20"/>
        </w:rPr>
        <w:t xml:space="preserve"> Grow NJ Kids, New Jersey’s Quality Rating Improvement </w:t>
      </w:r>
      <w:r w:rsidR="00911D60">
        <w:rPr>
          <w:rFonts w:asciiTheme="minorHAnsi" w:hAnsiTheme="minorHAnsi" w:cstheme="minorHAnsi"/>
          <w:szCs w:val="20"/>
        </w:rPr>
        <w:t>System</w:t>
      </w:r>
      <w:r w:rsidRPr="00CE05FA">
        <w:rPr>
          <w:rFonts w:asciiTheme="minorHAnsi" w:hAnsiTheme="minorHAnsi" w:cstheme="minorHAnsi"/>
          <w:szCs w:val="20"/>
        </w:rPr>
        <w:t>, is New Jersey’s program to raise the quality of Child Care and early learning across the state.</w:t>
      </w:r>
    </w:p>
    <w:p w14:paraId="5BA5FAD3" w14:textId="77777777" w:rsidR="00CE05FA" w:rsidRPr="00CE05FA" w:rsidRDefault="00CE05FA" w:rsidP="00CE05FA">
      <w:pPr>
        <w:spacing w:line="240" w:lineRule="auto"/>
        <w:jc w:val="both"/>
        <w:rPr>
          <w:rFonts w:cs="Calibri"/>
          <w:szCs w:val="20"/>
        </w:rPr>
      </w:pPr>
    </w:p>
    <w:p w14:paraId="09945F06" w14:textId="58A7B0C8" w:rsidR="00CE05FA" w:rsidRPr="00CE05FA" w:rsidRDefault="00CE05FA" w:rsidP="00CE05FA">
      <w:pPr>
        <w:spacing w:line="240" w:lineRule="auto"/>
        <w:jc w:val="both"/>
        <w:rPr>
          <w:rFonts w:asciiTheme="minorHAnsi" w:hAnsiTheme="minorHAnsi" w:cstheme="minorHAnsi"/>
          <w:bCs/>
          <w:szCs w:val="20"/>
        </w:rPr>
      </w:pPr>
      <w:r w:rsidRPr="00CE05FA">
        <w:rPr>
          <w:rFonts w:asciiTheme="minorHAnsi" w:hAnsiTheme="minorHAnsi" w:cstheme="minorHAnsi"/>
          <w:b/>
          <w:szCs w:val="20"/>
        </w:rPr>
        <w:t>Home-</w:t>
      </w:r>
      <w:r w:rsidR="00BA6B18">
        <w:rPr>
          <w:rFonts w:asciiTheme="minorHAnsi" w:hAnsiTheme="minorHAnsi" w:cstheme="minorHAnsi"/>
          <w:b/>
          <w:szCs w:val="20"/>
        </w:rPr>
        <w:t>b</w:t>
      </w:r>
      <w:r w:rsidRPr="00CE05FA">
        <w:rPr>
          <w:rFonts w:asciiTheme="minorHAnsi" w:hAnsiTheme="minorHAnsi" w:cstheme="minorHAnsi"/>
          <w:b/>
          <w:szCs w:val="20"/>
        </w:rPr>
        <w:t>ased Care –</w:t>
      </w:r>
      <w:r w:rsidRPr="00CE05FA">
        <w:rPr>
          <w:rFonts w:asciiTheme="minorHAnsi" w:hAnsiTheme="minorHAnsi" w:cstheme="minorHAnsi"/>
          <w:szCs w:val="20"/>
        </w:rPr>
        <w:t xml:space="preserve"> a family or at home daycare, where a Registered Family Child Care Provider, Approved Home Provider, provides Child Care services </w:t>
      </w:r>
      <w:r w:rsidRPr="00CE05FA">
        <w:rPr>
          <w:rFonts w:asciiTheme="minorHAnsi" w:hAnsiTheme="minorHAnsi" w:cstheme="minorHAnsi"/>
          <w:bCs/>
          <w:szCs w:val="20"/>
        </w:rPr>
        <w:t>within a home.</w:t>
      </w:r>
    </w:p>
    <w:p w14:paraId="1C0E3203" w14:textId="77777777" w:rsidR="00CE05FA" w:rsidRPr="00CE05FA" w:rsidRDefault="00CE05FA" w:rsidP="00CE05FA">
      <w:pPr>
        <w:spacing w:line="240" w:lineRule="auto"/>
        <w:jc w:val="both"/>
        <w:rPr>
          <w:rFonts w:asciiTheme="minorHAnsi" w:hAnsiTheme="minorHAnsi" w:cstheme="minorHAnsi"/>
          <w:bCs/>
          <w:szCs w:val="20"/>
        </w:rPr>
      </w:pPr>
    </w:p>
    <w:p w14:paraId="67A165D8" w14:textId="523D909A" w:rsidR="00CE05FA" w:rsidRPr="00CE05FA" w:rsidRDefault="00CE05FA" w:rsidP="00CE05FA">
      <w:pPr>
        <w:spacing w:line="240" w:lineRule="auto"/>
        <w:jc w:val="both"/>
        <w:rPr>
          <w:rFonts w:cstheme="minorHAnsi"/>
          <w:szCs w:val="20"/>
        </w:rPr>
      </w:pPr>
      <w:r w:rsidRPr="00CE05FA">
        <w:rPr>
          <w:rFonts w:cstheme="minorHAnsi"/>
          <w:b/>
          <w:szCs w:val="20"/>
        </w:rPr>
        <w:t>Hot Backup Site</w:t>
      </w:r>
      <w:r w:rsidRPr="00CE05FA">
        <w:rPr>
          <w:rFonts w:cstheme="minorHAnsi"/>
          <w:szCs w:val="20"/>
        </w:rPr>
        <w:t xml:space="preserve"> – A fully redundant back-up </w:t>
      </w:r>
      <w:r w:rsidR="00911D60">
        <w:rPr>
          <w:rFonts w:cstheme="minorHAnsi"/>
          <w:szCs w:val="20"/>
        </w:rPr>
        <w:t>System</w:t>
      </w:r>
      <w:r w:rsidRPr="00CE05FA">
        <w:rPr>
          <w:rFonts w:cstheme="minorHAnsi"/>
          <w:szCs w:val="20"/>
        </w:rPr>
        <w:t xml:space="preserve"> located in a separate geographic location from the primary </w:t>
      </w:r>
      <w:r w:rsidR="00911D60">
        <w:rPr>
          <w:rFonts w:cstheme="minorHAnsi"/>
          <w:szCs w:val="20"/>
        </w:rPr>
        <w:t>System</w:t>
      </w:r>
      <w:r w:rsidRPr="00CE05FA">
        <w:rPr>
          <w:rFonts w:cstheme="minorHAnsi"/>
          <w:szCs w:val="20"/>
        </w:rPr>
        <w:t xml:space="preserve"> to help ensure that it is not subject to the same disaster. Synchronized databases are maintained at both sites so that in the event of a failure at the primary site, cutover to the back-up site can be effected in a matter of minutes.</w:t>
      </w:r>
    </w:p>
    <w:p w14:paraId="35CCF79F" w14:textId="77777777" w:rsidR="00CE05FA" w:rsidRPr="00CE05FA" w:rsidRDefault="00CE05FA" w:rsidP="00CE05FA">
      <w:pPr>
        <w:spacing w:line="240" w:lineRule="auto"/>
        <w:jc w:val="both"/>
        <w:rPr>
          <w:rFonts w:cstheme="minorHAnsi"/>
          <w:szCs w:val="20"/>
        </w:rPr>
      </w:pPr>
    </w:p>
    <w:p w14:paraId="134454AC" w14:textId="77777777" w:rsidR="00CE05FA" w:rsidRPr="00CE05FA" w:rsidRDefault="00CE05FA" w:rsidP="00CE05FA">
      <w:pPr>
        <w:spacing w:line="240" w:lineRule="auto"/>
        <w:jc w:val="both"/>
        <w:rPr>
          <w:rFonts w:cstheme="minorHAnsi"/>
          <w:szCs w:val="20"/>
        </w:rPr>
      </w:pPr>
      <w:r w:rsidRPr="00CE05FA">
        <w:rPr>
          <w:rFonts w:cstheme="minorHAnsi"/>
          <w:b/>
          <w:szCs w:val="20"/>
        </w:rPr>
        <w:t>Inquiry</w:t>
      </w:r>
      <w:r w:rsidRPr="00CE05FA">
        <w:rPr>
          <w:rFonts w:cstheme="minorHAnsi"/>
          <w:szCs w:val="20"/>
        </w:rPr>
        <w:t xml:space="preserve"> – A transaction that requests that certain information from the database be shown on a screen.</w:t>
      </w:r>
    </w:p>
    <w:p w14:paraId="3F711005" w14:textId="77777777" w:rsidR="00CE05FA" w:rsidRPr="00CE05FA" w:rsidRDefault="00CE05FA" w:rsidP="00CE05FA">
      <w:pPr>
        <w:spacing w:line="240" w:lineRule="auto"/>
        <w:jc w:val="both"/>
        <w:rPr>
          <w:rFonts w:cstheme="minorHAnsi"/>
          <w:szCs w:val="20"/>
        </w:rPr>
      </w:pPr>
    </w:p>
    <w:p w14:paraId="6F8058DE" w14:textId="7D619104" w:rsidR="00CE05FA" w:rsidRPr="00CE05FA" w:rsidRDefault="00CE05FA" w:rsidP="00CE05FA">
      <w:pPr>
        <w:spacing w:line="240" w:lineRule="auto"/>
        <w:jc w:val="both"/>
        <w:rPr>
          <w:rFonts w:cstheme="minorHAnsi"/>
          <w:szCs w:val="20"/>
        </w:rPr>
      </w:pPr>
      <w:r w:rsidRPr="00CE05FA">
        <w:rPr>
          <w:rFonts w:cstheme="minorHAnsi"/>
          <w:b/>
          <w:szCs w:val="20"/>
        </w:rPr>
        <w:t xml:space="preserve">Interactive Voice Response </w:t>
      </w:r>
      <w:r w:rsidR="00911D60">
        <w:rPr>
          <w:rFonts w:cstheme="minorHAnsi"/>
          <w:b/>
          <w:szCs w:val="20"/>
        </w:rPr>
        <w:t>System</w:t>
      </w:r>
      <w:r w:rsidRPr="00CE05FA">
        <w:rPr>
          <w:rFonts w:cstheme="minorHAnsi"/>
          <w:b/>
          <w:szCs w:val="20"/>
        </w:rPr>
        <w:t xml:space="preserve"> (IVR)</w:t>
      </w:r>
      <w:r w:rsidRPr="00CE05FA">
        <w:rPr>
          <w:rFonts w:cstheme="minorHAnsi"/>
          <w:szCs w:val="20"/>
        </w:rPr>
        <w:t xml:space="preserve"> – Automated computer peripheral that accepts data from touch-tone or digital telephones and responds with automated voice commands and information in order to verify authorization, track and record Client’s time and attendance.  </w:t>
      </w:r>
    </w:p>
    <w:p w14:paraId="29DE40AC" w14:textId="77777777" w:rsidR="00CE05FA" w:rsidRPr="00CE05FA" w:rsidRDefault="00CE05FA" w:rsidP="00CE05FA">
      <w:pPr>
        <w:spacing w:line="240" w:lineRule="auto"/>
        <w:jc w:val="both"/>
        <w:rPr>
          <w:rFonts w:cstheme="minorHAnsi"/>
          <w:szCs w:val="20"/>
        </w:rPr>
      </w:pPr>
    </w:p>
    <w:p w14:paraId="4E63E26C" w14:textId="0FCB04B2" w:rsidR="00CE05FA" w:rsidRPr="00CE05FA" w:rsidRDefault="00CE05FA" w:rsidP="00CE05FA">
      <w:pPr>
        <w:spacing w:line="240" w:lineRule="auto"/>
        <w:jc w:val="both"/>
        <w:rPr>
          <w:rFonts w:cstheme="minorHAnsi"/>
          <w:szCs w:val="20"/>
        </w:rPr>
      </w:pPr>
      <w:r w:rsidRPr="00CE05FA">
        <w:rPr>
          <w:rFonts w:cstheme="minorHAnsi"/>
          <w:b/>
          <w:szCs w:val="20"/>
        </w:rPr>
        <w:t>Interface</w:t>
      </w:r>
      <w:r w:rsidRPr="00CE05FA">
        <w:rPr>
          <w:rFonts w:cstheme="minorHAnsi"/>
          <w:szCs w:val="20"/>
        </w:rPr>
        <w:t xml:space="preserve"> – A point within an application where data flows from one </w:t>
      </w:r>
      <w:r w:rsidR="00911D60">
        <w:rPr>
          <w:rFonts w:cstheme="minorHAnsi"/>
          <w:szCs w:val="20"/>
        </w:rPr>
        <w:t>System</w:t>
      </w:r>
      <w:r w:rsidRPr="00CE05FA">
        <w:rPr>
          <w:rFonts w:cstheme="minorHAnsi"/>
          <w:szCs w:val="20"/>
        </w:rPr>
        <w:t xml:space="preserve"> to another.</w:t>
      </w:r>
    </w:p>
    <w:p w14:paraId="68F21E33" w14:textId="77777777" w:rsidR="00CE05FA" w:rsidRPr="00CE05FA" w:rsidRDefault="00CE05FA" w:rsidP="00CE05FA">
      <w:pPr>
        <w:spacing w:line="240" w:lineRule="auto"/>
        <w:jc w:val="both"/>
        <w:rPr>
          <w:rFonts w:cstheme="minorHAnsi"/>
          <w:szCs w:val="20"/>
        </w:rPr>
      </w:pPr>
    </w:p>
    <w:p w14:paraId="2B7D89FB" w14:textId="41953180" w:rsidR="00CE05FA" w:rsidRPr="00CE05FA" w:rsidRDefault="00CE05FA" w:rsidP="00CE05FA">
      <w:pPr>
        <w:spacing w:line="240" w:lineRule="auto"/>
        <w:jc w:val="both"/>
        <w:rPr>
          <w:rFonts w:cstheme="minorHAnsi"/>
          <w:szCs w:val="20"/>
        </w:rPr>
      </w:pPr>
      <w:r w:rsidRPr="00CE05FA">
        <w:rPr>
          <w:rFonts w:cstheme="minorHAnsi"/>
          <w:b/>
          <w:szCs w:val="20"/>
        </w:rPr>
        <w:t>Interface Control Document (ICD)</w:t>
      </w:r>
      <w:r w:rsidRPr="00CE05FA">
        <w:rPr>
          <w:rFonts w:cstheme="minorHAnsi"/>
          <w:szCs w:val="20"/>
        </w:rPr>
        <w:t xml:space="preserve"> – </w:t>
      </w:r>
      <w:r w:rsidRPr="00CE05FA">
        <w:rPr>
          <w:rFonts w:cstheme="minorHAnsi"/>
          <w:bCs/>
          <w:szCs w:val="20"/>
        </w:rPr>
        <w:t>A</w:t>
      </w:r>
      <w:r w:rsidRPr="00CE05FA">
        <w:rPr>
          <w:rFonts w:cstheme="minorHAnsi"/>
          <w:szCs w:val="20"/>
        </w:rPr>
        <w:t xml:space="preserve"> </w:t>
      </w:r>
      <w:r w:rsidRPr="00CE05FA">
        <w:rPr>
          <w:rFonts w:cstheme="minorHAnsi"/>
          <w:bCs/>
          <w:szCs w:val="20"/>
        </w:rPr>
        <w:t>document</w:t>
      </w:r>
      <w:r w:rsidRPr="00CE05FA">
        <w:rPr>
          <w:rFonts w:cstheme="minorHAnsi"/>
          <w:szCs w:val="20"/>
        </w:rPr>
        <w:t xml:space="preserve"> that describes the I</w:t>
      </w:r>
      <w:r w:rsidRPr="00CE05FA">
        <w:rPr>
          <w:rFonts w:cstheme="minorHAnsi"/>
          <w:bCs/>
          <w:szCs w:val="20"/>
        </w:rPr>
        <w:t>nterface</w:t>
      </w:r>
      <w:r w:rsidRPr="00CE05FA">
        <w:rPr>
          <w:rFonts w:cstheme="minorHAnsi"/>
          <w:szCs w:val="20"/>
        </w:rPr>
        <w:t xml:space="preserve">(s) to a </w:t>
      </w:r>
      <w:r w:rsidR="00911D60">
        <w:rPr>
          <w:rFonts w:cstheme="minorHAnsi"/>
          <w:szCs w:val="20"/>
        </w:rPr>
        <w:t>System</w:t>
      </w:r>
      <w:r w:rsidRPr="00CE05FA">
        <w:rPr>
          <w:rFonts w:cstheme="minorHAnsi"/>
          <w:szCs w:val="20"/>
        </w:rPr>
        <w:t xml:space="preserve"> or sub</w:t>
      </w:r>
      <w:r w:rsidR="00911D60">
        <w:rPr>
          <w:rFonts w:cstheme="minorHAnsi"/>
          <w:szCs w:val="20"/>
        </w:rPr>
        <w:t>System</w:t>
      </w:r>
      <w:r w:rsidRPr="00CE05FA">
        <w:rPr>
          <w:rFonts w:cstheme="minorHAnsi"/>
          <w:szCs w:val="20"/>
        </w:rPr>
        <w:t xml:space="preserve">. </w:t>
      </w:r>
    </w:p>
    <w:p w14:paraId="0A233AE7" w14:textId="77777777" w:rsidR="00CE05FA" w:rsidRPr="00CE05FA" w:rsidRDefault="00CE05FA" w:rsidP="00CE05FA">
      <w:pPr>
        <w:spacing w:line="240" w:lineRule="auto"/>
        <w:jc w:val="both"/>
        <w:rPr>
          <w:rFonts w:cstheme="minorHAnsi"/>
          <w:szCs w:val="20"/>
        </w:rPr>
      </w:pPr>
    </w:p>
    <w:p w14:paraId="049765CC" w14:textId="77777777" w:rsidR="00CE05FA" w:rsidRPr="00CE05FA" w:rsidRDefault="00CE05FA" w:rsidP="00CE05FA">
      <w:pPr>
        <w:spacing w:line="240" w:lineRule="auto"/>
        <w:jc w:val="both"/>
        <w:rPr>
          <w:rFonts w:cstheme="minorHAnsi"/>
          <w:szCs w:val="20"/>
        </w:rPr>
      </w:pPr>
      <w:r w:rsidRPr="00CE05FA">
        <w:rPr>
          <w:rFonts w:cstheme="minorHAnsi"/>
          <w:b/>
          <w:szCs w:val="20"/>
        </w:rPr>
        <w:t>International Standards Organization (ISO)</w:t>
      </w:r>
      <w:r w:rsidRPr="00CE05FA">
        <w:rPr>
          <w:rFonts w:cstheme="minorHAnsi"/>
          <w:szCs w:val="20"/>
        </w:rPr>
        <w:t xml:space="preserve"> – Group responsible for coordinating international standards, including financial processing standards.</w:t>
      </w:r>
    </w:p>
    <w:p w14:paraId="3F28E73A" w14:textId="77777777" w:rsidR="00CE05FA" w:rsidRPr="00CE05FA" w:rsidRDefault="00CE05FA" w:rsidP="00CE05FA">
      <w:pPr>
        <w:spacing w:line="240" w:lineRule="auto"/>
        <w:jc w:val="both"/>
        <w:rPr>
          <w:rFonts w:cstheme="minorHAnsi"/>
          <w:szCs w:val="20"/>
        </w:rPr>
      </w:pPr>
    </w:p>
    <w:p w14:paraId="1F3B64AE" w14:textId="77777777" w:rsidR="00CE05FA" w:rsidRPr="00CE05FA" w:rsidRDefault="00CE05FA" w:rsidP="00CE05FA">
      <w:pPr>
        <w:spacing w:line="240" w:lineRule="auto"/>
        <w:jc w:val="both"/>
        <w:rPr>
          <w:rFonts w:cstheme="minorHAnsi"/>
          <w:szCs w:val="20"/>
        </w:rPr>
      </w:pPr>
      <w:r w:rsidRPr="00CE05FA">
        <w:rPr>
          <w:rFonts w:cstheme="minorHAnsi"/>
          <w:b/>
          <w:szCs w:val="20"/>
        </w:rPr>
        <w:t>Issuer</w:t>
      </w:r>
      <w:r w:rsidRPr="00CE05FA">
        <w:rPr>
          <w:rFonts w:cstheme="minorHAnsi"/>
          <w:szCs w:val="20"/>
        </w:rPr>
        <w:t xml:space="preserve"> – Represents the entity that supplies or distributes the ATS to the Provider and Client.</w:t>
      </w:r>
    </w:p>
    <w:p w14:paraId="44921B10" w14:textId="77777777" w:rsidR="00CE05FA" w:rsidRPr="00CE05FA" w:rsidRDefault="00CE05FA" w:rsidP="00CE05FA">
      <w:pPr>
        <w:spacing w:line="240" w:lineRule="auto"/>
        <w:jc w:val="both"/>
        <w:rPr>
          <w:rFonts w:cstheme="minorHAnsi"/>
          <w:szCs w:val="20"/>
        </w:rPr>
      </w:pPr>
    </w:p>
    <w:p w14:paraId="342502F7" w14:textId="77777777" w:rsidR="00CE05FA" w:rsidRPr="00CE05FA" w:rsidRDefault="00CE05FA" w:rsidP="00CE05FA">
      <w:pPr>
        <w:spacing w:line="240" w:lineRule="auto"/>
        <w:jc w:val="both"/>
        <w:rPr>
          <w:rFonts w:cstheme="minorHAnsi"/>
          <w:szCs w:val="20"/>
        </w:rPr>
      </w:pPr>
      <w:r w:rsidRPr="00CE05FA">
        <w:rPr>
          <w:rFonts w:cstheme="minorHAnsi"/>
          <w:b/>
          <w:szCs w:val="20"/>
        </w:rPr>
        <w:t>Issuer Identification Number (IIN)</w:t>
      </w:r>
      <w:r w:rsidRPr="00CE05FA">
        <w:rPr>
          <w:rFonts w:cstheme="minorHAnsi"/>
          <w:szCs w:val="20"/>
        </w:rPr>
        <w:t xml:space="preserve"> – The first few digits of an identification number that identifies the Issuer. </w:t>
      </w:r>
    </w:p>
    <w:p w14:paraId="0AEF8285" w14:textId="77777777" w:rsidR="00CE05FA" w:rsidRPr="00CE05FA" w:rsidRDefault="00CE05FA" w:rsidP="00CE05FA">
      <w:pPr>
        <w:spacing w:line="240" w:lineRule="auto"/>
        <w:jc w:val="both"/>
        <w:rPr>
          <w:rFonts w:cstheme="minorHAnsi"/>
          <w:szCs w:val="20"/>
        </w:rPr>
      </w:pPr>
      <w:r w:rsidRPr="00CE05FA">
        <w:rPr>
          <w:rFonts w:cstheme="minorHAnsi"/>
          <w:szCs w:val="20"/>
        </w:rPr>
        <w:tab/>
      </w:r>
    </w:p>
    <w:p w14:paraId="216ED20E" w14:textId="77777777" w:rsidR="00CE05FA" w:rsidRPr="00CE05FA" w:rsidRDefault="00CE05FA" w:rsidP="00CE05FA">
      <w:pPr>
        <w:spacing w:line="240" w:lineRule="auto"/>
        <w:jc w:val="both"/>
        <w:rPr>
          <w:rFonts w:cstheme="minorHAnsi"/>
          <w:szCs w:val="20"/>
        </w:rPr>
      </w:pPr>
      <w:r w:rsidRPr="00CE05FA">
        <w:rPr>
          <w:rFonts w:cstheme="minorHAnsi"/>
          <w:b/>
          <w:szCs w:val="20"/>
        </w:rPr>
        <w:t xml:space="preserve">Key Chain Card </w:t>
      </w:r>
      <w:r w:rsidRPr="00CE05FA">
        <w:rPr>
          <w:rFonts w:cstheme="minorHAnsi"/>
          <w:szCs w:val="20"/>
        </w:rPr>
        <w:t>– Refers to a small security hardware device with built-in authentication used by a Client to communicate with the ATS equipment at an eligible Child Care Provider’s facility in order to verify NJCCAP authorization and record Child Care time and attendance.  It is a type of</w:t>
      </w:r>
      <w:r w:rsidRPr="00CE05FA">
        <w:rPr>
          <w:rFonts w:cstheme="minorHAnsi"/>
          <w:b/>
          <w:szCs w:val="20"/>
        </w:rPr>
        <w:t xml:space="preserve"> </w:t>
      </w:r>
      <w:r w:rsidRPr="00CE05FA">
        <w:rPr>
          <w:rFonts w:cstheme="minorHAnsi"/>
          <w:szCs w:val="20"/>
        </w:rPr>
        <w:t>Attendance Tracking Solution (ATS).</w:t>
      </w:r>
    </w:p>
    <w:p w14:paraId="337D1D3B" w14:textId="77777777" w:rsidR="00CE05FA" w:rsidRPr="00CE05FA" w:rsidRDefault="00CE05FA" w:rsidP="00CE05FA">
      <w:pPr>
        <w:spacing w:line="240" w:lineRule="auto"/>
        <w:jc w:val="both"/>
        <w:rPr>
          <w:rFonts w:cstheme="minorHAnsi"/>
          <w:szCs w:val="20"/>
        </w:rPr>
      </w:pPr>
    </w:p>
    <w:p w14:paraId="61D73879" w14:textId="77777777" w:rsidR="00CE05FA" w:rsidRPr="00CE05FA" w:rsidRDefault="00CE05FA" w:rsidP="00CE05FA">
      <w:pPr>
        <w:spacing w:line="240" w:lineRule="auto"/>
        <w:jc w:val="both"/>
        <w:rPr>
          <w:rFonts w:asciiTheme="minorHAnsi" w:hAnsiTheme="minorHAnsi" w:cstheme="minorHAnsi"/>
          <w:b/>
          <w:szCs w:val="20"/>
        </w:rPr>
      </w:pPr>
      <w:r w:rsidRPr="00CE05FA">
        <w:rPr>
          <w:rFonts w:asciiTheme="minorHAnsi" w:hAnsiTheme="minorHAnsi" w:cstheme="minorHAnsi"/>
          <w:b/>
          <w:szCs w:val="20"/>
        </w:rPr>
        <w:t>Legal Guardian</w:t>
      </w:r>
      <w:r w:rsidRPr="00CE05FA">
        <w:rPr>
          <w:rFonts w:asciiTheme="minorHAnsi" w:hAnsiTheme="minorHAnsi" w:cstheme="minorHAnsi"/>
          <w:szCs w:val="20"/>
        </w:rPr>
        <w:t xml:space="preserve"> – A person who acts as the primary caretaker of a child or minor. This person may be personally selected by the child's biological parents, or appointed by the court.</w:t>
      </w:r>
    </w:p>
    <w:p w14:paraId="189E6435" w14:textId="77777777" w:rsidR="00CE05FA" w:rsidRPr="00CE05FA" w:rsidRDefault="00CE05FA" w:rsidP="00CE05FA">
      <w:pPr>
        <w:spacing w:line="240" w:lineRule="auto"/>
        <w:jc w:val="both"/>
        <w:rPr>
          <w:rFonts w:cstheme="minorHAnsi"/>
          <w:szCs w:val="20"/>
        </w:rPr>
      </w:pPr>
    </w:p>
    <w:p w14:paraId="0F770E76" w14:textId="77777777"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 xml:space="preserve">Licensed Child Care Center </w:t>
      </w:r>
      <w:r w:rsidRPr="00CE05FA">
        <w:rPr>
          <w:rFonts w:asciiTheme="minorHAnsi" w:hAnsiTheme="minorHAnsi" w:cstheme="minorHAnsi"/>
          <w:szCs w:val="20"/>
        </w:rPr>
        <w:t>– A facility that is maintained for the care, development or supervision of six or more children under 13 years of age who attend for less than 24 hours a day, and licensed by the Department of Children and Families’ Office of Licensing.</w:t>
      </w:r>
    </w:p>
    <w:p w14:paraId="65728A19" w14:textId="77777777" w:rsidR="00CE05FA" w:rsidRPr="00CE05FA" w:rsidRDefault="00CE05FA" w:rsidP="00CE05FA">
      <w:pPr>
        <w:spacing w:line="240" w:lineRule="auto"/>
        <w:jc w:val="both"/>
        <w:rPr>
          <w:rFonts w:cstheme="minorHAnsi"/>
          <w:szCs w:val="20"/>
        </w:rPr>
      </w:pPr>
    </w:p>
    <w:p w14:paraId="7628DAFD" w14:textId="77777777"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 xml:space="preserve">Manual Payment </w:t>
      </w:r>
      <w:r w:rsidRPr="00CE05FA">
        <w:rPr>
          <w:rFonts w:asciiTheme="minorHAnsi" w:hAnsiTheme="minorHAnsi" w:cstheme="minorHAnsi"/>
          <w:szCs w:val="20"/>
        </w:rPr>
        <w:t>–NJ CCAP payment to a Provider that is initiated by the State or the CCR&amp;R worker through the use of an administrative access.</w:t>
      </w:r>
    </w:p>
    <w:p w14:paraId="18660A0F" w14:textId="77777777" w:rsidR="00CE05FA" w:rsidRPr="00CE05FA" w:rsidRDefault="00CE05FA" w:rsidP="00CE05FA">
      <w:pPr>
        <w:spacing w:line="240" w:lineRule="auto"/>
        <w:jc w:val="both"/>
        <w:rPr>
          <w:rFonts w:cstheme="minorHAnsi"/>
          <w:szCs w:val="20"/>
        </w:rPr>
      </w:pPr>
    </w:p>
    <w:p w14:paraId="1D9C9587" w14:textId="6245B047" w:rsidR="00CE05FA" w:rsidRPr="00CE05FA" w:rsidRDefault="00CE05FA" w:rsidP="00CE05FA">
      <w:pPr>
        <w:spacing w:line="240" w:lineRule="auto"/>
        <w:rPr>
          <w:rFonts w:asciiTheme="minorHAnsi" w:hAnsiTheme="minorHAnsi" w:cstheme="minorHAnsi"/>
          <w:szCs w:val="20"/>
        </w:rPr>
      </w:pPr>
      <w:r w:rsidRPr="00CE05FA">
        <w:rPr>
          <w:rFonts w:asciiTheme="minorHAnsi" w:hAnsiTheme="minorHAnsi" w:cstheme="minorHAnsi"/>
          <w:b/>
          <w:szCs w:val="20"/>
        </w:rPr>
        <w:t>Manual Transaction</w:t>
      </w:r>
      <w:r w:rsidRPr="00CE05FA">
        <w:rPr>
          <w:rFonts w:asciiTheme="minorHAnsi" w:hAnsiTheme="minorHAnsi" w:cstheme="minorHAnsi"/>
          <w:szCs w:val="20"/>
        </w:rPr>
        <w:t xml:space="preserve"> – A transaction that is initiated by the State or the CCR&amp;R worker, rather than </w:t>
      </w:r>
      <w:r w:rsidR="00911D60">
        <w:rPr>
          <w:rFonts w:asciiTheme="minorHAnsi" w:hAnsiTheme="minorHAnsi" w:cstheme="minorHAnsi"/>
          <w:szCs w:val="20"/>
        </w:rPr>
        <w:t>System</w:t>
      </w:r>
      <w:r w:rsidRPr="00CE05FA">
        <w:rPr>
          <w:rFonts w:asciiTheme="minorHAnsi" w:hAnsiTheme="minorHAnsi" w:cstheme="minorHAnsi"/>
          <w:szCs w:val="20"/>
        </w:rPr>
        <w:t>-generated within an automated process, such as payment adjustments, recoupments and emergency Child Care.</w:t>
      </w:r>
    </w:p>
    <w:p w14:paraId="1B2118BD" w14:textId="77777777" w:rsidR="00CE05FA" w:rsidRPr="00CE05FA" w:rsidRDefault="00CE05FA" w:rsidP="00CE05FA">
      <w:pPr>
        <w:spacing w:line="240" w:lineRule="auto"/>
        <w:jc w:val="both"/>
        <w:rPr>
          <w:rFonts w:cstheme="minorHAnsi"/>
          <w:szCs w:val="20"/>
        </w:rPr>
      </w:pPr>
    </w:p>
    <w:p w14:paraId="5FBEC314" w14:textId="77777777" w:rsidR="00CE05FA" w:rsidRPr="00CE05FA" w:rsidRDefault="00CE05FA" w:rsidP="00CE05FA">
      <w:pPr>
        <w:spacing w:line="240" w:lineRule="auto"/>
        <w:jc w:val="both"/>
        <w:rPr>
          <w:rFonts w:cstheme="minorHAnsi"/>
          <w:szCs w:val="20"/>
        </w:rPr>
      </w:pPr>
      <w:r w:rsidRPr="00CE05FA">
        <w:rPr>
          <w:rFonts w:cstheme="minorHAnsi"/>
          <w:b/>
          <w:szCs w:val="20"/>
        </w:rPr>
        <w:t xml:space="preserve">National Automated Clearing House Association (NACHA) </w:t>
      </w:r>
      <w:r w:rsidRPr="00CE05FA">
        <w:rPr>
          <w:rFonts w:cstheme="minorHAnsi"/>
          <w:szCs w:val="20"/>
        </w:rPr>
        <w:t>– The Association that develops operating rules and business practices for the Automated Clearing House (ACH) network and for electronic payments in the areas of Internet commerce, electronic bill and invoice presentment and payment, e-checks, financial electronic data interchange (EDI), international payments.</w:t>
      </w:r>
    </w:p>
    <w:p w14:paraId="344ECDDA" w14:textId="77777777" w:rsidR="00CE05FA" w:rsidRPr="00CE05FA" w:rsidRDefault="00CE05FA" w:rsidP="00CE05FA">
      <w:pPr>
        <w:spacing w:line="240" w:lineRule="auto"/>
        <w:jc w:val="both"/>
        <w:rPr>
          <w:rFonts w:cstheme="minorHAnsi"/>
          <w:szCs w:val="20"/>
        </w:rPr>
      </w:pPr>
    </w:p>
    <w:p w14:paraId="4E3BFA23" w14:textId="27F879E3" w:rsidR="00CE05FA" w:rsidRPr="00CE05FA" w:rsidRDefault="00CE05FA" w:rsidP="00CE05FA">
      <w:pPr>
        <w:spacing w:line="240" w:lineRule="auto"/>
        <w:jc w:val="both"/>
        <w:rPr>
          <w:rFonts w:cstheme="minorHAnsi"/>
          <w:szCs w:val="20"/>
        </w:rPr>
      </w:pPr>
      <w:r w:rsidRPr="00CE05FA">
        <w:rPr>
          <w:rFonts w:cstheme="minorHAnsi"/>
          <w:b/>
          <w:szCs w:val="20"/>
        </w:rPr>
        <w:t>Network Switch</w:t>
      </w:r>
      <w:r w:rsidRPr="00CE05FA">
        <w:rPr>
          <w:rFonts w:cstheme="minorHAnsi"/>
          <w:szCs w:val="20"/>
        </w:rPr>
        <w:t xml:space="preserve"> – Component of an electronic funds or transfer </w:t>
      </w:r>
      <w:r w:rsidR="00911D60">
        <w:rPr>
          <w:rFonts w:cstheme="minorHAnsi"/>
          <w:szCs w:val="20"/>
        </w:rPr>
        <w:t>System</w:t>
      </w:r>
      <w:r w:rsidRPr="00CE05FA">
        <w:rPr>
          <w:rFonts w:cstheme="minorHAnsi"/>
          <w:szCs w:val="20"/>
        </w:rPr>
        <w:t xml:space="preserve"> that routes transactions between ATS machines and the relevant authorizing database.</w:t>
      </w:r>
    </w:p>
    <w:p w14:paraId="6DF7F7AA" w14:textId="77777777" w:rsidR="00CE05FA" w:rsidRPr="00CE05FA" w:rsidRDefault="00CE05FA" w:rsidP="00CE05FA">
      <w:pPr>
        <w:spacing w:line="240" w:lineRule="auto"/>
        <w:jc w:val="both"/>
        <w:rPr>
          <w:rFonts w:cstheme="minorHAnsi"/>
          <w:szCs w:val="20"/>
        </w:rPr>
      </w:pPr>
    </w:p>
    <w:p w14:paraId="5CE524A0" w14:textId="6A7A5538"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 xml:space="preserve">New Jersey Child Care Assistance Program (NJ CCAP) </w:t>
      </w:r>
      <w:r w:rsidRPr="00CE05FA">
        <w:rPr>
          <w:rFonts w:asciiTheme="minorHAnsi" w:hAnsiTheme="minorHAnsi" w:cstheme="minorHAnsi"/>
          <w:szCs w:val="20"/>
        </w:rPr>
        <w:t xml:space="preserve"> – The State program responsible for the State oversight and administration of federal Child Care Development Block Grant requirements and New Jersey Child Care Assistance Program. NJ CCAP helps eligible families who are working, in training, in school, or a combination of these activities pay a portion of their Child Care.  The program is administered through the CARES </w:t>
      </w:r>
      <w:r w:rsidR="00911D60">
        <w:rPr>
          <w:rFonts w:asciiTheme="minorHAnsi" w:hAnsiTheme="minorHAnsi" w:cstheme="minorHAnsi"/>
          <w:szCs w:val="20"/>
        </w:rPr>
        <w:t>System</w:t>
      </w:r>
      <w:r w:rsidRPr="00CE05FA">
        <w:rPr>
          <w:rFonts w:asciiTheme="minorHAnsi" w:hAnsiTheme="minorHAnsi" w:cstheme="minorHAnsi"/>
          <w:szCs w:val="20"/>
        </w:rPr>
        <w:t>.</w:t>
      </w:r>
    </w:p>
    <w:p w14:paraId="5DBAEF4E" w14:textId="77777777" w:rsidR="00CE05FA" w:rsidRPr="00CE05FA" w:rsidRDefault="00CE05FA" w:rsidP="00CE05FA">
      <w:pPr>
        <w:spacing w:line="240" w:lineRule="auto"/>
        <w:jc w:val="both"/>
        <w:rPr>
          <w:rFonts w:cstheme="minorHAnsi"/>
          <w:szCs w:val="20"/>
        </w:rPr>
      </w:pPr>
    </w:p>
    <w:p w14:paraId="677B73BA" w14:textId="1B18D51D"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 xml:space="preserve">New Jersey Child Care Information </w:t>
      </w:r>
      <w:r w:rsidR="00911D60">
        <w:rPr>
          <w:rFonts w:asciiTheme="minorHAnsi" w:hAnsiTheme="minorHAnsi" w:cstheme="minorHAnsi"/>
          <w:b/>
          <w:szCs w:val="20"/>
        </w:rPr>
        <w:t>System</w:t>
      </w:r>
      <w:r w:rsidRPr="00CE05FA">
        <w:rPr>
          <w:rFonts w:asciiTheme="minorHAnsi" w:hAnsiTheme="minorHAnsi" w:cstheme="minorHAnsi"/>
          <w:b/>
          <w:szCs w:val="20"/>
        </w:rPr>
        <w:t xml:space="preserve"> (NJCCIS)</w:t>
      </w:r>
      <w:r w:rsidRPr="00CE05FA">
        <w:rPr>
          <w:rFonts w:asciiTheme="minorHAnsi" w:hAnsiTheme="minorHAnsi" w:cstheme="minorHAnsi"/>
          <w:szCs w:val="20"/>
        </w:rPr>
        <w:t xml:space="preserve"> – An integrated </w:t>
      </w:r>
      <w:r w:rsidR="00911D60">
        <w:rPr>
          <w:rFonts w:asciiTheme="minorHAnsi" w:hAnsiTheme="minorHAnsi" w:cstheme="minorHAnsi"/>
          <w:szCs w:val="20"/>
        </w:rPr>
        <w:t>System</w:t>
      </w:r>
      <w:r w:rsidRPr="00CE05FA">
        <w:rPr>
          <w:rFonts w:asciiTheme="minorHAnsi" w:hAnsiTheme="minorHAnsi" w:cstheme="minorHAnsi"/>
          <w:szCs w:val="20"/>
        </w:rPr>
        <w:t xml:space="preserve"> that supports business operations related to child care in NJ - including Child Care licensing, family Child Care provider registration, grants, inspections, and complaints. NJCCIS also is the point of access to the NJ Workforce Registry. </w:t>
      </w:r>
      <w:r w:rsidR="00A109D1">
        <w:rPr>
          <w:rFonts w:asciiTheme="minorHAnsi" w:hAnsiTheme="minorHAnsi" w:cstheme="minorHAnsi"/>
          <w:szCs w:val="20"/>
        </w:rPr>
        <w:t>Providers</w:t>
      </w:r>
      <w:r w:rsidRPr="00CE05FA">
        <w:rPr>
          <w:rFonts w:asciiTheme="minorHAnsi" w:hAnsiTheme="minorHAnsi" w:cstheme="minorHAnsi"/>
          <w:szCs w:val="20"/>
        </w:rPr>
        <w:t xml:space="preserve"> can enroll in Grow NJ Kids (GNJK) and access other quality initiatives through NJCCIS as well.</w:t>
      </w:r>
    </w:p>
    <w:p w14:paraId="06139219" w14:textId="77777777" w:rsidR="00CE05FA" w:rsidRPr="00CE05FA" w:rsidRDefault="00CE05FA" w:rsidP="00CE05FA">
      <w:pPr>
        <w:spacing w:line="240" w:lineRule="auto"/>
        <w:jc w:val="both"/>
        <w:rPr>
          <w:rFonts w:cstheme="minorHAnsi"/>
          <w:szCs w:val="20"/>
        </w:rPr>
      </w:pPr>
    </w:p>
    <w:p w14:paraId="37D86F4C" w14:textId="77777777" w:rsidR="00CE05FA" w:rsidRPr="00CE05FA" w:rsidRDefault="00CE05FA" w:rsidP="00CE05FA">
      <w:pPr>
        <w:spacing w:line="240" w:lineRule="auto"/>
        <w:jc w:val="both"/>
        <w:rPr>
          <w:rFonts w:cstheme="minorHAnsi"/>
          <w:szCs w:val="20"/>
        </w:rPr>
      </w:pPr>
      <w:r w:rsidRPr="00CE05FA">
        <w:rPr>
          <w:rFonts w:cstheme="minorHAnsi"/>
          <w:szCs w:val="20"/>
        </w:rPr>
        <w:t>NJCCIS is a collaboration between the New Jersey Department of Children and Families, Office of Licensing (DCF /OOL) – which oversees licensing and the Department of Human Services, Division of Family Development (DHS / DFD).</w:t>
      </w:r>
    </w:p>
    <w:p w14:paraId="05328284" w14:textId="77777777" w:rsidR="00CE05FA" w:rsidRPr="00CE05FA" w:rsidRDefault="00CE05FA" w:rsidP="00CE05FA">
      <w:pPr>
        <w:spacing w:line="240" w:lineRule="auto"/>
        <w:jc w:val="both"/>
        <w:rPr>
          <w:rFonts w:cstheme="minorHAnsi"/>
          <w:szCs w:val="20"/>
        </w:rPr>
      </w:pPr>
    </w:p>
    <w:p w14:paraId="7DC5B580" w14:textId="70DF4860" w:rsidR="00CE05FA" w:rsidRPr="00CE05FA" w:rsidRDefault="00CE05FA" w:rsidP="00CE05FA">
      <w:pPr>
        <w:spacing w:line="240" w:lineRule="auto"/>
        <w:jc w:val="both"/>
        <w:rPr>
          <w:rFonts w:cs="Calibri"/>
          <w:szCs w:val="20"/>
        </w:rPr>
      </w:pPr>
      <w:r w:rsidRPr="00CE05FA">
        <w:rPr>
          <w:rFonts w:eastAsia="Calibri" w:cs="Calibri"/>
          <w:b/>
          <w:bCs/>
          <w:szCs w:val="20"/>
        </w:rPr>
        <w:t>NJ’s Child Care website</w:t>
      </w:r>
      <w:r w:rsidRPr="00CE05FA">
        <w:rPr>
          <w:rFonts w:eastAsia="Calibri" w:cs="Calibri"/>
          <w:szCs w:val="20"/>
        </w:rPr>
        <w:t xml:space="preserve"> [</w:t>
      </w:r>
      <w:hyperlink r:id="rId63">
        <w:r w:rsidRPr="00CE05FA">
          <w:rPr>
            <w:rFonts w:eastAsia="Calibri" w:cs="Calibri"/>
            <w:color w:val="0563C1"/>
            <w:szCs w:val="20"/>
            <w:u w:val="single"/>
          </w:rPr>
          <w:t>https://www.childcarenj.gov</w:t>
        </w:r>
      </w:hyperlink>
      <w:r w:rsidRPr="00CE05FA">
        <w:rPr>
          <w:rFonts w:eastAsia="Calibri" w:cs="Calibri"/>
          <w:szCs w:val="20"/>
        </w:rPr>
        <w:t xml:space="preserve">] – Central information resource website for parents and </w:t>
      </w:r>
      <w:r w:rsidR="00A109D1">
        <w:rPr>
          <w:rFonts w:eastAsia="Calibri" w:cs="Calibri"/>
          <w:szCs w:val="20"/>
        </w:rPr>
        <w:t>Providers</w:t>
      </w:r>
      <w:r w:rsidRPr="00CE05FA">
        <w:rPr>
          <w:rFonts w:eastAsia="Calibri" w:cs="Calibri"/>
          <w:szCs w:val="20"/>
        </w:rPr>
        <w:t xml:space="preserve"> on a range of early childhood topics, such as financial assistance, licensing of childcare centers, registered family child care </w:t>
      </w:r>
      <w:r w:rsidR="00A109D1">
        <w:rPr>
          <w:rFonts w:eastAsia="Calibri" w:cs="Calibri"/>
          <w:szCs w:val="20"/>
        </w:rPr>
        <w:t>Providers</w:t>
      </w:r>
      <w:r w:rsidRPr="00CE05FA">
        <w:rPr>
          <w:rFonts w:eastAsia="Calibri" w:cs="Calibri"/>
          <w:szCs w:val="20"/>
        </w:rPr>
        <w:t>, availability of grants, and more.</w:t>
      </w:r>
    </w:p>
    <w:p w14:paraId="24D0EE81" w14:textId="77777777" w:rsidR="00CE05FA" w:rsidRPr="00CE05FA" w:rsidRDefault="00CE05FA" w:rsidP="00CE05FA">
      <w:pPr>
        <w:spacing w:line="240" w:lineRule="auto"/>
        <w:jc w:val="both"/>
        <w:rPr>
          <w:rFonts w:cs="Calibri"/>
          <w:szCs w:val="20"/>
        </w:rPr>
      </w:pPr>
    </w:p>
    <w:p w14:paraId="7E5AA034" w14:textId="77777777" w:rsidR="00CE05FA" w:rsidRPr="00CE05FA" w:rsidRDefault="00CE05FA" w:rsidP="00CE05FA">
      <w:pPr>
        <w:spacing w:line="240" w:lineRule="auto"/>
        <w:jc w:val="both"/>
        <w:rPr>
          <w:rFonts w:eastAsia="Calibri" w:cs="Calibri"/>
          <w:szCs w:val="20"/>
        </w:rPr>
      </w:pPr>
      <w:r w:rsidRPr="00CE05FA">
        <w:rPr>
          <w:rFonts w:eastAsia="Calibri" w:cs="Calibri"/>
          <w:b/>
          <w:bCs/>
          <w:szCs w:val="20"/>
        </w:rPr>
        <w:t>New Jersey Enterprise Analysis for Early Learning (NJ EASEL)</w:t>
      </w:r>
      <w:r w:rsidRPr="00CE05FA">
        <w:rPr>
          <w:rFonts w:eastAsia="Calibri" w:cs="Calibri"/>
          <w:szCs w:val="20"/>
        </w:rPr>
        <w:t xml:space="preserve"> – State's comprehensive repository of data for early care and education programs, funded and managed by the NJDOE.</w:t>
      </w:r>
    </w:p>
    <w:p w14:paraId="75C0E6D2" w14:textId="77777777" w:rsidR="00CE05FA" w:rsidRPr="00CE05FA" w:rsidRDefault="00CE05FA" w:rsidP="00CE05FA">
      <w:pPr>
        <w:spacing w:line="240" w:lineRule="auto"/>
        <w:jc w:val="both"/>
        <w:rPr>
          <w:rFonts w:cs="Calibri"/>
          <w:szCs w:val="20"/>
        </w:rPr>
      </w:pPr>
    </w:p>
    <w:p w14:paraId="0463F0EA" w14:textId="77777777" w:rsidR="00CE05FA" w:rsidRPr="00CE05FA" w:rsidRDefault="00CE05FA" w:rsidP="00CE05FA">
      <w:pPr>
        <w:spacing w:line="240" w:lineRule="auto"/>
        <w:jc w:val="both"/>
        <w:rPr>
          <w:rFonts w:cstheme="minorHAnsi"/>
          <w:szCs w:val="20"/>
        </w:rPr>
      </w:pPr>
      <w:r w:rsidRPr="00CE05FA">
        <w:rPr>
          <w:rFonts w:cstheme="minorHAnsi"/>
          <w:b/>
          <w:szCs w:val="20"/>
        </w:rPr>
        <w:t>Office of Information Technology (OIT)</w:t>
      </w:r>
      <w:r w:rsidRPr="00CE05FA">
        <w:rPr>
          <w:rFonts w:cstheme="minorHAnsi"/>
          <w:szCs w:val="20"/>
        </w:rPr>
        <w:t xml:space="preserve"> – The New Jersey State data processing center, which processes is responsible for file transfers between New Jersey and the awarded Child Care time and attendance awardee.</w:t>
      </w:r>
    </w:p>
    <w:p w14:paraId="091E06C5" w14:textId="77777777" w:rsidR="00CE05FA" w:rsidRPr="00CE05FA" w:rsidRDefault="00CE05FA" w:rsidP="00CE05FA">
      <w:pPr>
        <w:spacing w:line="240" w:lineRule="auto"/>
        <w:jc w:val="both"/>
        <w:rPr>
          <w:rFonts w:cstheme="minorHAnsi"/>
          <w:szCs w:val="20"/>
        </w:rPr>
      </w:pPr>
    </w:p>
    <w:p w14:paraId="5FF66B29" w14:textId="67CED882" w:rsidR="00CE05FA" w:rsidRPr="00CE05FA" w:rsidRDefault="00CE05FA" w:rsidP="00CE05FA">
      <w:pPr>
        <w:spacing w:line="240" w:lineRule="auto"/>
        <w:jc w:val="both"/>
        <w:rPr>
          <w:rFonts w:cstheme="minorHAnsi"/>
          <w:szCs w:val="20"/>
        </w:rPr>
      </w:pPr>
      <w:r w:rsidRPr="00CE05FA">
        <w:rPr>
          <w:rFonts w:cstheme="minorHAnsi"/>
          <w:b/>
          <w:szCs w:val="20"/>
        </w:rPr>
        <w:t>Personal Identification Number (PIN)</w:t>
      </w:r>
      <w:r w:rsidRPr="00CE05FA">
        <w:rPr>
          <w:rFonts w:cstheme="minorHAnsi"/>
          <w:szCs w:val="20"/>
        </w:rPr>
        <w:t xml:space="preserve"> – A numeric code selected by or assigned to the Client or Provider for purposes of accessing the </w:t>
      </w:r>
      <w:r w:rsidR="00911D60">
        <w:rPr>
          <w:rFonts w:cstheme="minorHAnsi"/>
          <w:szCs w:val="20"/>
        </w:rPr>
        <w:t>System</w:t>
      </w:r>
      <w:r w:rsidRPr="00CE05FA">
        <w:rPr>
          <w:rFonts w:cstheme="minorHAnsi"/>
          <w:szCs w:val="20"/>
        </w:rPr>
        <w:t xml:space="preserve">. </w:t>
      </w:r>
    </w:p>
    <w:p w14:paraId="0B79FB8F" w14:textId="77777777" w:rsidR="00CE05FA" w:rsidRPr="00CE05FA" w:rsidRDefault="00CE05FA" w:rsidP="00CE05FA">
      <w:pPr>
        <w:spacing w:line="240" w:lineRule="auto"/>
        <w:jc w:val="both"/>
        <w:rPr>
          <w:rFonts w:cstheme="minorHAnsi"/>
          <w:szCs w:val="20"/>
        </w:rPr>
      </w:pPr>
    </w:p>
    <w:p w14:paraId="61B4537F" w14:textId="77777777" w:rsidR="00CE05FA" w:rsidRPr="00CE05FA" w:rsidRDefault="00CE05FA" w:rsidP="00CE05FA">
      <w:pPr>
        <w:spacing w:line="240" w:lineRule="auto"/>
        <w:jc w:val="both"/>
        <w:rPr>
          <w:rFonts w:cstheme="minorHAnsi"/>
          <w:szCs w:val="20"/>
        </w:rPr>
      </w:pPr>
      <w:r w:rsidRPr="00CE05FA">
        <w:rPr>
          <w:rFonts w:cstheme="minorHAnsi"/>
          <w:b/>
          <w:szCs w:val="20"/>
        </w:rPr>
        <w:t>PIN Offset</w:t>
      </w:r>
      <w:r w:rsidRPr="00CE05FA">
        <w:rPr>
          <w:rFonts w:cstheme="minorHAnsi"/>
          <w:szCs w:val="20"/>
        </w:rPr>
        <w:t xml:space="preserve"> – An encrypted version of the PIN that is usually encoded on the magnetic stripe of a card.  It allows PIN verification to be conducted at the point of entry.</w:t>
      </w:r>
    </w:p>
    <w:p w14:paraId="5DF411F7" w14:textId="77777777" w:rsidR="00CE05FA" w:rsidRPr="00CE05FA" w:rsidRDefault="00CE05FA" w:rsidP="00CE05FA">
      <w:pPr>
        <w:spacing w:line="240" w:lineRule="auto"/>
        <w:jc w:val="both"/>
        <w:rPr>
          <w:rFonts w:cstheme="minorHAnsi"/>
          <w:szCs w:val="20"/>
        </w:rPr>
      </w:pPr>
    </w:p>
    <w:p w14:paraId="776220F8" w14:textId="77777777" w:rsidR="00CE05FA" w:rsidRPr="00CE05FA" w:rsidRDefault="00CE05FA" w:rsidP="00CE05FA">
      <w:pPr>
        <w:spacing w:line="240" w:lineRule="auto"/>
        <w:jc w:val="both"/>
        <w:rPr>
          <w:rFonts w:asciiTheme="minorHAnsi" w:hAnsiTheme="minorHAnsi" w:cstheme="minorHAnsi"/>
          <w:szCs w:val="20"/>
        </w:rPr>
      </w:pPr>
      <w:r w:rsidRPr="00CE05FA">
        <w:rPr>
          <w:rFonts w:asciiTheme="minorHAnsi" w:hAnsiTheme="minorHAnsi" w:cstheme="minorHAnsi"/>
          <w:b/>
          <w:szCs w:val="20"/>
        </w:rPr>
        <w:t>Primary Account Number (PAN)</w:t>
      </w:r>
      <w:r w:rsidRPr="00CE05FA">
        <w:rPr>
          <w:rFonts w:asciiTheme="minorHAnsi" w:hAnsiTheme="minorHAnsi" w:cstheme="minorHAnsi"/>
          <w:szCs w:val="20"/>
        </w:rPr>
        <w:t xml:space="preserve"> – Unique account number assigned to the Client that also contains the Issuer’s unique identification number.</w:t>
      </w:r>
    </w:p>
    <w:p w14:paraId="0A97CE0C" w14:textId="77777777" w:rsidR="00CE05FA" w:rsidRPr="00CE05FA" w:rsidRDefault="00CE05FA" w:rsidP="00CE05FA">
      <w:pPr>
        <w:spacing w:line="240" w:lineRule="auto"/>
        <w:jc w:val="both"/>
        <w:rPr>
          <w:rFonts w:cstheme="minorHAnsi"/>
          <w:szCs w:val="20"/>
        </w:rPr>
      </w:pPr>
    </w:p>
    <w:p w14:paraId="7CC850E3" w14:textId="05021E24" w:rsidR="00CE05FA" w:rsidRPr="00CE05FA" w:rsidRDefault="00CE05FA" w:rsidP="00CE05FA">
      <w:pPr>
        <w:spacing w:line="240" w:lineRule="auto"/>
        <w:jc w:val="both"/>
        <w:rPr>
          <w:rFonts w:asciiTheme="minorHAnsi" w:hAnsiTheme="minorHAnsi" w:cstheme="minorHAnsi"/>
          <w:b/>
          <w:szCs w:val="20"/>
        </w:rPr>
      </w:pPr>
      <w:r w:rsidRPr="00CE05FA">
        <w:rPr>
          <w:rFonts w:asciiTheme="minorHAnsi" w:hAnsiTheme="minorHAnsi" w:cstheme="minorHAnsi"/>
          <w:b/>
          <w:szCs w:val="20"/>
        </w:rPr>
        <w:t>Project Management Plan (PMP)</w:t>
      </w:r>
      <w:r w:rsidRPr="00CE05FA">
        <w:rPr>
          <w:rFonts w:asciiTheme="minorHAnsi" w:hAnsiTheme="minorHAnsi" w:cstheme="minorHAnsi"/>
          <w:szCs w:val="20"/>
        </w:rPr>
        <w:t xml:space="preserve"> – A formal, approved document used to guide both project execution and project control.</w:t>
      </w:r>
      <w:r w:rsidRPr="00CE05FA">
        <w:rPr>
          <w:rFonts w:asciiTheme="minorHAnsi" w:hAnsiTheme="minorHAnsi" w:cstheme="minorHAnsi"/>
          <w:b/>
          <w:szCs w:val="20"/>
        </w:rPr>
        <w:t xml:space="preserve"> </w:t>
      </w:r>
      <w:r w:rsidRPr="00CE05FA">
        <w:rPr>
          <w:rFonts w:asciiTheme="minorHAnsi" w:hAnsiTheme="minorHAnsi" w:cstheme="minorHAnsi"/>
          <w:szCs w:val="20"/>
        </w:rPr>
        <w:t xml:space="preserve">This plan must be detailed and provided by the Contractor that outlines all of the tasks, dates and deliverables necessary to accomplish the implementation of the new </w:t>
      </w:r>
      <w:r w:rsidR="00911D60">
        <w:rPr>
          <w:rFonts w:asciiTheme="minorHAnsi" w:hAnsiTheme="minorHAnsi" w:cstheme="minorHAnsi"/>
          <w:szCs w:val="20"/>
        </w:rPr>
        <w:t>System</w:t>
      </w:r>
      <w:r w:rsidRPr="00CE05FA">
        <w:rPr>
          <w:rFonts w:asciiTheme="minorHAnsi" w:hAnsiTheme="minorHAnsi" w:cstheme="minorHAnsi"/>
          <w:szCs w:val="20"/>
        </w:rPr>
        <w:t xml:space="preserve"> within the allotted time frame and budget.</w:t>
      </w:r>
    </w:p>
    <w:p w14:paraId="2BD40CF3" w14:textId="77777777" w:rsidR="00CE05FA" w:rsidRPr="00CE05FA" w:rsidRDefault="00CE05FA" w:rsidP="00CE05FA">
      <w:pPr>
        <w:spacing w:line="240" w:lineRule="auto"/>
        <w:jc w:val="both"/>
        <w:rPr>
          <w:rFonts w:cstheme="minorHAnsi"/>
          <w:szCs w:val="20"/>
        </w:rPr>
      </w:pPr>
    </w:p>
    <w:p w14:paraId="0101A31E" w14:textId="77777777" w:rsidR="00CE05FA" w:rsidRPr="00CE05FA" w:rsidRDefault="00CE05FA" w:rsidP="00CE05FA">
      <w:pPr>
        <w:spacing w:line="240" w:lineRule="auto"/>
        <w:rPr>
          <w:rFonts w:asciiTheme="minorHAnsi" w:hAnsiTheme="minorHAnsi" w:cstheme="minorHAnsi"/>
          <w:szCs w:val="20"/>
        </w:rPr>
      </w:pPr>
      <w:r w:rsidRPr="00CE05FA">
        <w:rPr>
          <w:rFonts w:asciiTheme="minorHAnsi" w:hAnsiTheme="minorHAnsi" w:cstheme="minorHAnsi"/>
          <w:b/>
          <w:szCs w:val="20"/>
        </w:rPr>
        <w:t>Provider</w:t>
      </w:r>
      <w:r w:rsidRPr="00CE05FA">
        <w:rPr>
          <w:rFonts w:asciiTheme="minorHAnsi" w:hAnsiTheme="minorHAnsi" w:cstheme="minorHAnsi"/>
          <w:szCs w:val="20"/>
        </w:rPr>
        <w:t xml:space="preserve"> – A</w:t>
      </w:r>
      <w:r w:rsidRPr="00CE05FA" w:rsidDel="006B57D1">
        <w:rPr>
          <w:rFonts w:asciiTheme="minorHAnsi" w:hAnsiTheme="minorHAnsi" w:cstheme="minorHAnsi"/>
          <w:szCs w:val="20"/>
        </w:rPr>
        <w:t xml:space="preserve"> </w:t>
      </w:r>
      <w:r w:rsidRPr="00CE05FA">
        <w:rPr>
          <w:rFonts w:asciiTheme="minorHAnsi" w:hAnsiTheme="minorHAnsi" w:cstheme="minorHAnsi"/>
          <w:szCs w:val="20"/>
        </w:rPr>
        <w:t>Center-based Child Care, School-based (Public and Private), Family Child Care, Approved Home Child Care, or Youth Camp that provides Child Care services and supervision of a child or multiple children.</w:t>
      </w:r>
    </w:p>
    <w:p w14:paraId="36DB6B66" w14:textId="77777777" w:rsidR="00CE05FA" w:rsidRPr="00CE05FA" w:rsidRDefault="00CE05FA" w:rsidP="00CE05FA">
      <w:pPr>
        <w:spacing w:line="240" w:lineRule="auto"/>
        <w:jc w:val="both"/>
        <w:rPr>
          <w:rFonts w:cstheme="minorHAnsi"/>
          <w:szCs w:val="20"/>
        </w:rPr>
      </w:pPr>
    </w:p>
    <w:p w14:paraId="1AB3F60F" w14:textId="25FEEEFE" w:rsidR="00CE05FA" w:rsidRPr="00CE05FA" w:rsidRDefault="00CE05FA" w:rsidP="00CE05FA">
      <w:pPr>
        <w:spacing w:line="240" w:lineRule="auto"/>
        <w:jc w:val="both"/>
        <w:rPr>
          <w:rFonts w:cstheme="minorHAnsi"/>
          <w:b/>
          <w:szCs w:val="20"/>
        </w:rPr>
      </w:pPr>
      <w:r w:rsidRPr="00CE05FA">
        <w:rPr>
          <w:rFonts w:cstheme="minorHAnsi"/>
          <w:b/>
          <w:szCs w:val="20"/>
        </w:rPr>
        <w:t xml:space="preserve">Provider Attendance Tracking Solution (PATS) – </w:t>
      </w:r>
      <w:r w:rsidRPr="00CE05FA">
        <w:rPr>
          <w:rFonts w:cstheme="minorHAnsi"/>
          <w:szCs w:val="20"/>
        </w:rPr>
        <w:t xml:space="preserve">The Contractor’s Attendance Tracking Solution (ATS) for </w:t>
      </w:r>
      <w:r w:rsidR="00A109D1">
        <w:rPr>
          <w:rFonts w:cstheme="minorHAnsi"/>
          <w:szCs w:val="20"/>
        </w:rPr>
        <w:t>Providers</w:t>
      </w:r>
      <w:r w:rsidRPr="00CE05FA">
        <w:rPr>
          <w:rFonts w:cstheme="minorHAnsi"/>
          <w:szCs w:val="20"/>
        </w:rPr>
        <w:t xml:space="preserve"> to utilize for the recording of Child Care time and attendance. The PATS operates in alignment with the Client Attendance Tracking Solution (CATS).</w:t>
      </w:r>
    </w:p>
    <w:p w14:paraId="04F35FC4" w14:textId="77777777" w:rsidR="00CE05FA" w:rsidRPr="00CE05FA" w:rsidRDefault="00CE05FA" w:rsidP="00CE05FA">
      <w:pPr>
        <w:spacing w:line="240" w:lineRule="auto"/>
        <w:jc w:val="both"/>
        <w:rPr>
          <w:rFonts w:cstheme="minorHAnsi"/>
          <w:b/>
          <w:szCs w:val="20"/>
        </w:rPr>
      </w:pPr>
    </w:p>
    <w:p w14:paraId="07AD8C2B" w14:textId="77777777" w:rsidR="00CE05FA" w:rsidRPr="00CE05FA" w:rsidRDefault="00CE05FA" w:rsidP="00CE05FA">
      <w:pPr>
        <w:spacing w:line="240" w:lineRule="auto"/>
        <w:jc w:val="both"/>
        <w:rPr>
          <w:rFonts w:cstheme="minorHAnsi"/>
          <w:szCs w:val="20"/>
        </w:rPr>
      </w:pPr>
      <w:r w:rsidRPr="00CE05FA">
        <w:rPr>
          <w:rFonts w:cstheme="minorHAnsi"/>
          <w:b/>
          <w:szCs w:val="20"/>
        </w:rPr>
        <w:t>Provider Status</w:t>
      </w:r>
      <w:r w:rsidRPr="00CE05FA">
        <w:rPr>
          <w:rFonts w:cstheme="minorHAnsi"/>
          <w:szCs w:val="20"/>
        </w:rPr>
        <w:t xml:space="preserve"> – The status that can be given to a Provider. The values can be referenced as values that includes active, inactive, suspended, or terminated </w:t>
      </w:r>
    </w:p>
    <w:p w14:paraId="27E6F64F" w14:textId="77777777" w:rsidR="00CE05FA" w:rsidRPr="00CE05FA" w:rsidRDefault="00CE05FA" w:rsidP="00CE05FA">
      <w:pPr>
        <w:spacing w:line="240" w:lineRule="auto"/>
        <w:jc w:val="both"/>
        <w:rPr>
          <w:rFonts w:cstheme="minorHAnsi"/>
          <w:szCs w:val="20"/>
        </w:rPr>
      </w:pPr>
    </w:p>
    <w:p w14:paraId="62840060" w14:textId="77777777" w:rsidR="00CE05FA" w:rsidRPr="00CE05FA" w:rsidRDefault="00CE05FA" w:rsidP="00CE05FA">
      <w:pPr>
        <w:spacing w:line="240" w:lineRule="auto"/>
        <w:jc w:val="both"/>
        <w:rPr>
          <w:rFonts w:cstheme="minorHAnsi"/>
          <w:szCs w:val="20"/>
        </w:rPr>
      </w:pPr>
      <w:r w:rsidRPr="00CE05FA">
        <w:rPr>
          <w:rFonts w:cstheme="minorHAnsi"/>
          <w:b/>
          <w:szCs w:val="20"/>
        </w:rPr>
        <w:t>Quality Review Board (QRB)</w:t>
      </w:r>
      <w:r w:rsidRPr="00CE05FA">
        <w:rPr>
          <w:rFonts w:cstheme="minorHAnsi"/>
          <w:szCs w:val="20"/>
        </w:rPr>
        <w:t xml:space="preserve"> – A group composed of representatives from participating State and local agencies that reviews and approves all project deliverables and provides a formal quality assurance process.</w:t>
      </w:r>
    </w:p>
    <w:p w14:paraId="7D0F4E3E" w14:textId="77777777" w:rsidR="00CE05FA" w:rsidRPr="00CE05FA" w:rsidRDefault="00CE05FA" w:rsidP="00CE05FA">
      <w:pPr>
        <w:spacing w:line="240" w:lineRule="auto"/>
        <w:jc w:val="both"/>
        <w:rPr>
          <w:rFonts w:cstheme="minorHAnsi"/>
          <w:szCs w:val="20"/>
        </w:rPr>
      </w:pPr>
    </w:p>
    <w:p w14:paraId="4F39ABE4" w14:textId="77777777" w:rsidR="00CE05FA" w:rsidRPr="00CE05FA" w:rsidRDefault="00CE05FA" w:rsidP="00CE05FA">
      <w:pPr>
        <w:spacing w:line="240" w:lineRule="auto"/>
        <w:jc w:val="both"/>
        <w:rPr>
          <w:rFonts w:cstheme="minorHAnsi"/>
          <w:szCs w:val="20"/>
        </w:rPr>
      </w:pPr>
      <w:r w:rsidRPr="00CE05FA">
        <w:rPr>
          <w:rFonts w:asciiTheme="minorHAnsi" w:hAnsiTheme="minorHAnsi" w:cstheme="minorHAnsi"/>
          <w:b/>
          <w:szCs w:val="20"/>
        </w:rPr>
        <w:t>Registered Family Child Care Provider (FCC)</w:t>
      </w:r>
      <w:r w:rsidRPr="00CE05FA">
        <w:rPr>
          <w:rFonts w:asciiTheme="minorHAnsi" w:hAnsiTheme="minorHAnsi" w:cstheme="minorHAnsi"/>
          <w:szCs w:val="20"/>
        </w:rPr>
        <w:t xml:space="preserve"> – A Family Child Care Provider registered pursuant to the Family Child Care Provider Registration Act rules (</w:t>
      </w:r>
      <w:r w:rsidRPr="00CE05FA">
        <w:rPr>
          <w:rFonts w:asciiTheme="minorHAnsi" w:hAnsiTheme="minorHAnsi" w:cstheme="minorHAnsi"/>
          <w:szCs w:val="20"/>
          <w:u w:val="single"/>
        </w:rPr>
        <w:t>N.J.A.C.</w:t>
      </w:r>
      <w:r w:rsidRPr="00CE05FA">
        <w:rPr>
          <w:rFonts w:asciiTheme="minorHAnsi" w:hAnsiTheme="minorHAnsi" w:cstheme="minorHAnsi"/>
          <w:szCs w:val="20"/>
        </w:rPr>
        <w:t xml:space="preserve"> 3A:54). This is a Provider who cares for no more than five (5) children at any one time in his or her home in a Home-Based Child Care setting and has received an initial, renewal or temporary Certification of Registration demonstrated to the satisfaction of the sponsoring organizations (Child Care Resource and Referral Agencies) and the New Jersey Office of Licensing.</w:t>
      </w:r>
    </w:p>
    <w:p w14:paraId="72841DF8" w14:textId="77777777" w:rsidR="00CE05FA" w:rsidRPr="00CE05FA" w:rsidRDefault="00CE05FA" w:rsidP="00CE05FA">
      <w:pPr>
        <w:spacing w:line="240" w:lineRule="auto"/>
        <w:jc w:val="both"/>
        <w:rPr>
          <w:rFonts w:cstheme="minorHAnsi"/>
          <w:szCs w:val="20"/>
        </w:rPr>
      </w:pPr>
    </w:p>
    <w:p w14:paraId="517EB29F" w14:textId="0A768869" w:rsidR="00CE05FA" w:rsidRPr="00CE05FA" w:rsidRDefault="00CE05FA" w:rsidP="00CE05FA">
      <w:pPr>
        <w:spacing w:line="240" w:lineRule="auto"/>
        <w:jc w:val="both"/>
        <w:rPr>
          <w:rFonts w:cstheme="minorHAnsi"/>
          <w:szCs w:val="20"/>
        </w:rPr>
      </w:pPr>
      <w:r w:rsidRPr="00CE05FA">
        <w:rPr>
          <w:rFonts w:cstheme="minorHAnsi"/>
          <w:b/>
          <w:szCs w:val="20"/>
        </w:rPr>
        <w:t>Release Package</w:t>
      </w:r>
      <w:r w:rsidRPr="00CE05FA">
        <w:rPr>
          <w:rFonts w:cstheme="minorHAnsi"/>
          <w:szCs w:val="20"/>
        </w:rPr>
        <w:t xml:space="preserve"> – A set of configuration items and </w:t>
      </w:r>
      <w:r w:rsidR="00911D60">
        <w:rPr>
          <w:rFonts w:cstheme="minorHAnsi"/>
          <w:szCs w:val="20"/>
        </w:rPr>
        <w:t>System</w:t>
      </w:r>
      <w:r w:rsidRPr="00CE05FA">
        <w:rPr>
          <w:rFonts w:cstheme="minorHAnsi"/>
          <w:szCs w:val="20"/>
        </w:rPr>
        <w:t xml:space="preserve"> tasks that will be built, tested, and deployed together as a single release.</w:t>
      </w:r>
    </w:p>
    <w:p w14:paraId="04975D99" w14:textId="77777777" w:rsidR="00CE05FA" w:rsidRPr="00CE05FA" w:rsidRDefault="00CE05FA" w:rsidP="00CE05FA">
      <w:pPr>
        <w:spacing w:line="240" w:lineRule="auto"/>
        <w:jc w:val="both"/>
        <w:rPr>
          <w:rFonts w:cstheme="minorHAnsi"/>
          <w:szCs w:val="20"/>
        </w:rPr>
      </w:pPr>
    </w:p>
    <w:p w14:paraId="3DEE7646" w14:textId="77777777" w:rsidR="00CE05FA" w:rsidRPr="00CE05FA" w:rsidRDefault="00CE05FA" w:rsidP="00CE05FA">
      <w:pPr>
        <w:spacing w:line="240" w:lineRule="auto"/>
        <w:jc w:val="both"/>
        <w:rPr>
          <w:rFonts w:cstheme="minorHAnsi"/>
          <w:szCs w:val="20"/>
        </w:rPr>
      </w:pPr>
    </w:p>
    <w:p w14:paraId="003C1E0C" w14:textId="77777777" w:rsidR="00CE05FA" w:rsidRPr="00CE05FA" w:rsidRDefault="00CE05FA" w:rsidP="00CE05FA">
      <w:pPr>
        <w:spacing w:line="240" w:lineRule="auto"/>
        <w:jc w:val="both"/>
        <w:rPr>
          <w:rFonts w:cstheme="minorHAnsi"/>
          <w:szCs w:val="20"/>
        </w:rPr>
      </w:pPr>
      <w:r w:rsidRPr="00CE05FA">
        <w:rPr>
          <w:rFonts w:cstheme="minorHAnsi"/>
          <w:b/>
          <w:szCs w:val="20"/>
        </w:rPr>
        <w:t>Responsive Web Design (RWD)</w:t>
      </w:r>
      <w:r w:rsidRPr="00CE05FA">
        <w:rPr>
          <w:rFonts w:cstheme="minorHAnsi"/>
          <w:szCs w:val="20"/>
        </w:rPr>
        <w:t xml:space="preserve"> – A type of web design that create websites that respond to the size (e.g. change the layout of the content) and capabilities of the device they are viewed on. The goal is to make web pages look good on all types of devices. </w:t>
      </w:r>
    </w:p>
    <w:p w14:paraId="1D5951D5" w14:textId="77777777" w:rsidR="00CE05FA" w:rsidRPr="00CE05FA" w:rsidRDefault="00CE05FA" w:rsidP="00CE05FA">
      <w:pPr>
        <w:spacing w:line="240" w:lineRule="auto"/>
        <w:jc w:val="both"/>
        <w:rPr>
          <w:rFonts w:cstheme="minorHAnsi"/>
          <w:szCs w:val="20"/>
        </w:rPr>
      </w:pPr>
    </w:p>
    <w:p w14:paraId="06A516F3" w14:textId="77777777" w:rsidR="00CE05FA" w:rsidRPr="00CE05FA" w:rsidRDefault="00CE05FA" w:rsidP="00CE05FA">
      <w:pPr>
        <w:spacing w:line="240" w:lineRule="auto"/>
        <w:jc w:val="both"/>
        <w:rPr>
          <w:rFonts w:cstheme="minorHAnsi"/>
          <w:szCs w:val="20"/>
        </w:rPr>
      </w:pPr>
      <w:r w:rsidRPr="00CE05FA">
        <w:rPr>
          <w:rFonts w:cstheme="minorHAnsi"/>
          <w:b/>
          <w:szCs w:val="20"/>
        </w:rPr>
        <w:t>Security Assertion Markup Language (SAML)</w:t>
      </w:r>
      <w:r w:rsidRPr="00CE05FA">
        <w:rPr>
          <w:rFonts w:cstheme="minorHAnsi"/>
          <w:szCs w:val="20"/>
        </w:rPr>
        <w:t xml:space="preserve"> – An open standard to securely exchange authentication and authorization data between an enterprise identity Provider and a service Provider. </w:t>
      </w:r>
    </w:p>
    <w:p w14:paraId="066E1D7B" w14:textId="77777777" w:rsidR="00CE05FA" w:rsidRPr="00CE05FA" w:rsidRDefault="00CE05FA" w:rsidP="00CE05FA">
      <w:pPr>
        <w:spacing w:line="240" w:lineRule="auto"/>
        <w:jc w:val="both"/>
        <w:rPr>
          <w:rFonts w:cstheme="minorHAnsi"/>
          <w:szCs w:val="20"/>
        </w:rPr>
      </w:pPr>
    </w:p>
    <w:p w14:paraId="496DA9CF" w14:textId="77777777" w:rsidR="00CE05FA" w:rsidRPr="00CE05FA" w:rsidRDefault="00CE05FA" w:rsidP="00CE05FA">
      <w:pPr>
        <w:spacing w:line="240" w:lineRule="auto"/>
        <w:jc w:val="both"/>
        <w:rPr>
          <w:rFonts w:cstheme="minorHAnsi"/>
          <w:b/>
          <w:szCs w:val="20"/>
        </w:rPr>
      </w:pPr>
      <w:r w:rsidRPr="00CE05FA">
        <w:rPr>
          <w:rFonts w:cstheme="minorHAnsi"/>
          <w:b/>
          <w:szCs w:val="20"/>
        </w:rPr>
        <w:t xml:space="preserve">Settlement Process – </w:t>
      </w:r>
      <w:r w:rsidRPr="00CE05FA">
        <w:rPr>
          <w:rFonts w:cstheme="minorHAnsi"/>
          <w:szCs w:val="20"/>
        </w:rPr>
        <w:t>The reconciliation process of the Child Care service period for time and attendance.</w:t>
      </w:r>
      <w:r w:rsidRPr="00CE05FA">
        <w:rPr>
          <w:rFonts w:cstheme="minorHAnsi"/>
          <w:b/>
          <w:szCs w:val="20"/>
        </w:rPr>
        <w:t xml:space="preserve"> </w:t>
      </w:r>
    </w:p>
    <w:p w14:paraId="0F1857E6" w14:textId="77777777" w:rsidR="00CE05FA" w:rsidRPr="00CE05FA" w:rsidRDefault="00CE05FA" w:rsidP="00CE05FA">
      <w:pPr>
        <w:spacing w:line="240" w:lineRule="auto"/>
        <w:jc w:val="both"/>
        <w:rPr>
          <w:rFonts w:cstheme="minorHAnsi"/>
          <w:szCs w:val="20"/>
        </w:rPr>
      </w:pPr>
    </w:p>
    <w:p w14:paraId="33F0C309" w14:textId="1E3644F7" w:rsidR="00CE05FA" w:rsidRPr="00CE05FA" w:rsidRDefault="00CE05FA" w:rsidP="00CE05FA">
      <w:pPr>
        <w:spacing w:line="240" w:lineRule="auto"/>
        <w:rPr>
          <w:rFonts w:asciiTheme="minorHAnsi" w:hAnsiTheme="minorHAnsi" w:cstheme="minorHAnsi"/>
          <w:b/>
          <w:szCs w:val="20"/>
        </w:rPr>
      </w:pPr>
      <w:r w:rsidRPr="00CE05FA">
        <w:rPr>
          <w:rFonts w:asciiTheme="minorHAnsi" w:hAnsiTheme="minorHAnsi" w:cstheme="minorHAnsi"/>
          <w:b/>
          <w:szCs w:val="20"/>
        </w:rPr>
        <w:t xml:space="preserve">Stakeholder – </w:t>
      </w:r>
      <w:r w:rsidRPr="00CE05FA">
        <w:rPr>
          <w:rFonts w:asciiTheme="minorHAnsi" w:hAnsiTheme="minorHAnsi" w:cstheme="minorHAnsi"/>
          <w:szCs w:val="20"/>
        </w:rPr>
        <w:t xml:space="preserve">All groups involved in the New Jersey Child Care Assistance Program (NJ CCAP ), including </w:t>
      </w:r>
      <w:r w:rsidR="00A109D1">
        <w:rPr>
          <w:rFonts w:asciiTheme="minorHAnsi" w:hAnsiTheme="minorHAnsi" w:cstheme="minorHAnsi"/>
          <w:szCs w:val="20"/>
        </w:rPr>
        <w:t>Providers</w:t>
      </w:r>
      <w:r w:rsidRPr="00CE05FA">
        <w:rPr>
          <w:rFonts w:asciiTheme="minorHAnsi" w:hAnsiTheme="minorHAnsi" w:cstheme="minorHAnsi"/>
          <w:szCs w:val="20"/>
        </w:rPr>
        <w:t>, Clients, Agencies (such as the CCR&amp;R and local Agencies, State and federal offices, departments and divisions.</w:t>
      </w:r>
      <w:r w:rsidR="0067383E" w:rsidRPr="0067383E">
        <w:rPr>
          <w:rFonts w:asciiTheme="minorHAnsi" w:hAnsiTheme="minorHAnsi" w:cstheme="minorHAnsi"/>
          <w:szCs w:val="20"/>
        </w:rPr>
        <w:t xml:space="preserve"> </w:t>
      </w:r>
      <w:r w:rsidR="0067383E">
        <w:rPr>
          <w:rFonts w:asciiTheme="minorHAnsi" w:hAnsiTheme="minorHAnsi" w:cstheme="minorHAnsi"/>
          <w:szCs w:val="20"/>
        </w:rPr>
        <w:t xml:space="preserve">DFD Stakeholders (Stakeholders) include the following entities: Department of Children and Families (DCF), Department of Agriculture (DA), Department of Human Services-Office of Licensing (OOL), Department of Health (DOH), Department of Education (DOE), Child Care Resource and Referral Agencies (CCR&amp;Rs), Child Care Providers, Child Care Staff, and Parents/Caregivers. </w:t>
      </w:r>
    </w:p>
    <w:p w14:paraId="3676F7C1" w14:textId="77777777" w:rsidR="00CE05FA" w:rsidRPr="00CE05FA" w:rsidRDefault="00CE05FA" w:rsidP="00CE05FA">
      <w:pPr>
        <w:spacing w:line="240" w:lineRule="auto"/>
        <w:jc w:val="both"/>
        <w:rPr>
          <w:rFonts w:cstheme="minorHAnsi"/>
          <w:szCs w:val="20"/>
        </w:rPr>
      </w:pPr>
    </w:p>
    <w:p w14:paraId="0D0B6588" w14:textId="77777777" w:rsidR="00CE05FA" w:rsidRPr="00CE05FA" w:rsidRDefault="00CE05FA" w:rsidP="00CE05FA">
      <w:pPr>
        <w:spacing w:line="240" w:lineRule="auto"/>
        <w:jc w:val="both"/>
        <w:rPr>
          <w:rFonts w:cstheme="minorHAnsi"/>
          <w:szCs w:val="20"/>
        </w:rPr>
      </w:pPr>
      <w:r w:rsidRPr="00CE05FA">
        <w:rPr>
          <w:rFonts w:cstheme="minorHAnsi"/>
          <w:b/>
          <w:szCs w:val="20"/>
        </w:rPr>
        <w:t>Store and Forward</w:t>
      </w:r>
      <w:r w:rsidRPr="00CE05FA">
        <w:rPr>
          <w:rFonts w:cstheme="minorHAnsi"/>
          <w:szCs w:val="20"/>
        </w:rPr>
        <w:t xml:space="preserve"> – A process by which a transaction is electronically stored with an encrypted PIN when the ATS operator is unable to communicate with the issuer, and is later forwarded to the issuer for approval.</w:t>
      </w:r>
    </w:p>
    <w:p w14:paraId="0942D1A6" w14:textId="77777777" w:rsidR="00CE05FA" w:rsidRPr="00CE05FA" w:rsidRDefault="00CE05FA" w:rsidP="00CE05FA">
      <w:pPr>
        <w:spacing w:line="240" w:lineRule="auto"/>
        <w:jc w:val="both"/>
        <w:rPr>
          <w:rFonts w:cstheme="minorHAnsi"/>
          <w:szCs w:val="20"/>
        </w:rPr>
      </w:pPr>
    </w:p>
    <w:p w14:paraId="63718C78" w14:textId="24D525A9" w:rsidR="00CE05FA" w:rsidRPr="00CE05FA" w:rsidRDefault="00911D60" w:rsidP="00CE05FA">
      <w:pPr>
        <w:spacing w:line="240" w:lineRule="auto"/>
        <w:jc w:val="both"/>
        <w:rPr>
          <w:rFonts w:asciiTheme="minorHAnsi" w:hAnsiTheme="minorHAnsi" w:cstheme="minorHAnsi"/>
          <w:szCs w:val="20"/>
        </w:rPr>
      </w:pPr>
      <w:r>
        <w:rPr>
          <w:rFonts w:asciiTheme="minorHAnsi" w:hAnsiTheme="minorHAnsi" w:cstheme="minorHAnsi"/>
          <w:b/>
          <w:szCs w:val="20"/>
        </w:rPr>
        <w:t>System</w:t>
      </w:r>
      <w:r w:rsidR="00CE05FA" w:rsidRPr="00CE05FA">
        <w:rPr>
          <w:rFonts w:asciiTheme="minorHAnsi" w:hAnsiTheme="minorHAnsi" w:cstheme="minorHAnsi"/>
          <w:szCs w:val="20"/>
        </w:rPr>
        <w:t xml:space="preserve"> – A set of information technology components (hardware, software, network) that provides an automated process.</w:t>
      </w:r>
      <w:r w:rsidR="00CE05FA" w:rsidRPr="00CE05FA">
        <w:rPr>
          <w:rFonts w:asciiTheme="minorHAnsi" w:hAnsiTheme="minorHAnsi" w:cstheme="minorHAnsi"/>
          <w:b/>
          <w:szCs w:val="20"/>
        </w:rPr>
        <w:t xml:space="preserve"> </w:t>
      </w:r>
      <w:r w:rsidR="00CE05FA" w:rsidRPr="00CE05FA">
        <w:rPr>
          <w:rFonts w:asciiTheme="minorHAnsi" w:hAnsiTheme="minorHAnsi" w:cstheme="minorHAnsi"/>
          <w:szCs w:val="20"/>
        </w:rPr>
        <w:t>In this Bid Solicitation, when this term is capitalized,</w:t>
      </w:r>
      <w:r w:rsidR="00CE05FA" w:rsidRPr="00CE05FA">
        <w:rPr>
          <w:rFonts w:asciiTheme="minorHAnsi" w:hAnsiTheme="minorHAnsi" w:cstheme="minorHAnsi"/>
          <w:b/>
          <w:szCs w:val="20"/>
        </w:rPr>
        <w:t xml:space="preserve"> </w:t>
      </w:r>
      <w:r w:rsidR="00CE05FA" w:rsidRPr="00CE05FA">
        <w:rPr>
          <w:rFonts w:asciiTheme="minorHAnsi" w:hAnsiTheme="minorHAnsi" w:cstheme="minorHAnsi"/>
          <w:szCs w:val="20"/>
        </w:rPr>
        <w:t xml:space="preserve">it refers to one or more </w:t>
      </w:r>
      <w:r>
        <w:rPr>
          <w:rFonts w:asciiTheme="minorHAnsi" w:hAnsiTheme="minorHAnsi" w:cstheme="minorHAnsi"/>
          <w:szCs w:val="20"/>
        </w:rPr>
        <w:t>System</w:t>
      </w:r>
      <w:r w:rsidR="00CE05FA" w:rsidRPr="00CE05FA">
        <w:rPr>
          <w:rFonts w:asciiTheme="minorHAnsi" w:hAnsiTheme="minorHAnsi" w:cstheme="minorHAnsi"/>
          <w:szCs w:val="20"/>
        </w:rPr>
        <w:t xml:space="preserve">s that shall be provided by the Contractor in order to fulfill the requirements listed in this Bid Solicitation during the Contract period (including any extensions). The </w:t>
      </w:r>
      <w:r>
        <w:rPr>
          <w:rFonts w:asciiTheme="minorHAnsi" w:hAnsiTheme="minorHAnsi" w:cstheme="minorHAnsi"/>
          <w:szCs w:val="20"/>
        </w:rPr>
        <w:t>System</w:t>
      </w:r>
      <w:r w:rsidR="00CE05FA" w:rsidRPr="00CE05FA">
        <w:rPr>
          <w:rFonts w:asciiTheme="minorHAnsi" w:hAnsiTheme="minorHAnsi" w:cstheme="minorHAnsi"/>
          <w:szCs w:val="20"/>
        </w:rPr>
        <w:t xml:space="preserve"> consists of the new Child Care time and attendance </w:t>
      </w:r>
      <w:r>
        <w:rPr>
          <w:rFonts w:asciiTheme="minorHAnsi" w:hAnsiTheme="minorHAnsi" w:cstheme="minorHAnsi"/>
          <w:szCs w:val="20"/>
        </w:rPr>
        <w:t>System</w:t>
      </w:r>
      <w:r w:rsidR="00CE05FA" w:rsidRPr="00CE05FA">
        <w:rPr>
          <w:rFonts w:asciiTheme="minorHAnsi" w:hAnsiTheme="minorHAnsi" w:cstheme="minorHAnsi"/>
          <w:szCs w:val="20"/>
        </w:rPr>
        <w:t xml:space="preserve">, the web portal, the mobile application, ATS, and the administrative </w:t>
      </w:r>
      <w:r>
        <w:rPr>
          <w:rFonts w:asciiTheme="minorHAnsi" w:hAnsiTheme="minorHAnsi" w:cstheme="minorHAnsi"/>
          <w:szCs w:val="20"/>
        </w:rPr>
        <w:t>System</w:t>
      </w:r>
      <w:r w:rsidR="00CE05FA" w:rsidRPr="00CE05FA">
        <w:rPr>
          <w:rFonts w:asciiTheme="minorHAnsi" w:hAnsiTheme="minorHAnsi" w:cstheme="minorHAnsi"/>
          <w:szCs w:val="20"/>
        </w:rPr>
        <w:t xml:space="preserve">.  </w:t>
      </w:r>
    </w:p>
    <w:p w14:paraId="1626B628" w14:textId="77777777" w:rsidR="00CE05FA" w:rsidRPr="00CE05FA" w:rsidRDefault="00CE05FA" w:rsidP="00CE05FA">
      <w:pPr>
        <w:spacing w:line="240" w:lineRule="auto"/>
        <w:jc w:val="both"/>
        <w:rPr>
          <w:rFonts w:cstheme="minorHAnsi"/>
          <w:szCs w:val="20"/>
          <w:highlight w:val="yellow"/>
        </w:rPr>
      </w:pPr>
    </w:p>
    <w:p w14:paraId="6626D8D9" w14:textId="6A8F2CDD" w:rsidR="00CE05FA" w:rsidRPr="00CE05FA" w:rsidRDefault="00CE05FA" w:rsidP="00CE05FA">
      <w:pPr>
        <w:spacing w:line="240" w:lineRule="auto"/>
        <w:jc w:val="both"/>
        <w:rPr>
          <w:rFonts w:eastAsia="Calibri" w:cs="Calibri"/>
          <w:b/>
          <w:bCs/>
          <w:szCs w:val="20"/>
        </w:rPr>
      </w:pPr>
      <w:r w:rsidRPr="00CE05FA">
        <w:rPr>
          <w:rFonts w:eastAsia="Calibri" w:cs="Calibri"/>
          <w:b/>
          <w:bCs/>
          <w:szCs w:val="20"/>
        </w:rPr>
        <w:t xml:space="preserve">Technical Assistance Center (TAC) </w:t>
      </w:r>
      <w:r w:rsidRPr="00CE05FA">
        <w:rPr>
          <w:rFonts w:eastAsia="Calibri" w:cs="Calibri"/>
          <w:bCs/>
          <w:szCs w:val="20"/>
        </w:rPr>
        <w:t>– S</w:t>
      </w:r>
      <w:r w:rsidRPr="00CE05FA">
        <w:rPr>
          <w:rFonts w:eastAsia="Calibri" w:cs="Calibri"/>
          <w:szCs w:val="20"/>
        </w:rPr>
        <w:t>tate-contracted</w:t>
      </w:r>
      <w:r w:rsidRPr="00CE05FA">
        <w:rPr>
          <w:rFonts w:cstheme="minorHAnsi"/>
          <w:szCs w:val="20"/>
        </w:rPr>
        <w:t xml:space="preserve"> organizations that provide technical assistance, coaching and modeling to early childhood </w:t>
      </w:r>
      <w:r w:rsidR="00A109D1">
        <w:rPr>
          <w:rFonts w:cstheme="minorHAnsi"/>
          <w:szCs w:val="20"/>
        </w:rPr>
        <w:t>Providers</w:t>
      </w:r>
      <w:r w:rsidRPr="00CE05FA">
        <w:rPr>
          <w:rFonts w:cstheme="minorHAnsi"/>
          <w:szCs w:val="20"/>
        </w:rPr>
        <w:t xml:space="preserve"> (within a designated region) to support their quality improvement efforts and achieve/continue to maintain their GNJK rating status.</w:t>
      </w:r>
    </w:p>
    <w:p w14:paraId="7B59DF22" w14:textId="77777777" w:rsidR="00CE05FA" w:rsidRPr="00CE05FA" w:rsidRDefault="00CE05FA" w:rsidP="00CE05FA">
      <w:pPr>
        <w:spacing w:line="240" w:lineRule="auto"/>
        <w:jc w:val="both"/>
        <w:rPr>
          <w:rFonts w:cs="Calibri"/>
          <w:szCs w:val="20"/>
        </w:rPr>
      </w:pPr>
    </w:p>
    <w:p w14:paraId="41D2278B" w14:textId="782A14BD" w:rsidR="00CE05FA" w:rsidRPr="00CE05FA" w:rsidRDefault="00CE05FA" w:rsidP="00CE05FA">
      <w:pPr>
        <w:spacing w:line="240" w:lineRule="auto"/>
        <w:jc w:val="both"/>
        <w:rPr>
          <w:rFonts w:cstheme="minorHAnsi"/>
          <w:szCs w:val="20"/>
        </w:rPr>
      </w:pPr>
      <w:r w:rsidRPr="00CE05FA">
        <w:rPr>
          <w:rFonts w:eastAsia="Calibri" w:cs="Calibri"/>
          <w:b/>
          <w:bCs/>
          <w:szCs w:val="20"/>
        </w:rPr>
        <w:t>Technical Assistance Specialists (TAS)</w:t>
      </w:r>
      <w:r w:rsidRPr="00CE05FA">
        <w:rPr>
          <w:rFonts w:eastAsia="Calibri" w:cs="Calibri"/>
          <w:szCs w:val="20"/>
        </w:rPr>
        <w:t xml:space="preserve"> – Educational specialists within the TAC who help </w:t>
      </w:r>
      <w:r w:rsidR="00A109D1">
        <w:rPr>
          <w:rFonts w:eastAsia="Calibri" w:cs="Calibri"/>
          <w:szCs w:val="20"/>
        </w:rPr>
        <w:t>Providers</w:t>
      </w:r>
      <w:r w:rsidRPr="00CE05FA">
        <w:rPr>
          <w:rFonts w:eastAsia="Calibri" w:cs="Calibri"/>
          <w:szCs w:val="20"/>
        </w:rPr>
        <w:t xml:space="preserve"> meet early childhood standards and achieve higher ratings in GNJK. The TAS </w:t>
      </w:r>
      <w:r w:rsidRPr="00CE05FA">
        <w:rPr>
          <w:rFonts w:cstheme="minorHAnsi"/>
          <w:szCs w:val="20"/>
        </w:rPr>
        <w:t>provide coaching, mentorship and consultation to early childhood education center’s administrators and teaching staff to support them in preparation for their GNJK rating assessment; and continue the support of rated programs as they strive to maintain continuous quality improvement.</w:t>
      </w:r>
    </w:p>
    <w:p w14:paraId="3643D3A4" w14:textId="77777777" w:rsidR="00CE05FA" w:rsidRPr="00CE05FA" w:rsidRDefault="00CE05FA" w:rsidP="00CE05FA">
      <w:pPr>
        <w:spacing w:line="240" w:lineRule="auto"/>
        <w:jc w:val="both"/>
        <w:rPr>
          <w:rFonts w:cstheme="minorHAnsi"/>
          <w:szCs w:val="20"/>
        </w:rPr>
      </w:pPr>
    </w:p>
    <w:p w14:paraId="631B13BE" w14:textId="77777777" w:rsidR="00CE05FA" w:rsidRPr="00CE05FA" w:rsidRDefault="00CE05FA" w:rsidP="00CE05FA">
      <w:pPr>
        <w:spacing w:line="240" w:lineRule="auto"/>
        <w:jc w:val="both"/>
        <w:rPr>
          <w:rFonts w:cstheme="minorHAnsi"/>
          <w:b/>
          <w:szCs w:val="20"/>
        </w:rPr>
      </w:pPr>
      <w:r w:rsidRPr="00CE05FA">
        <w:rPr>
          <w:rFonts w:cstheme="minorHAnsi"/>
          <w:b/>
          <w:szCs w:val="20"/>
        </w:rPr>
        <w:t>Teletypewriter (TTY)</w:t>
      </w:r>
      <w:r w:rsidRPr="00CE05FA">
        <w:rPr>
          <w:rFonts w:cstheme="minorHAnsi"/>
          <w:szCs w:val="20"/>
        </w:rPr>
        <w:t xml:space="preserve"> – An electromechanical device that can be used to send and receive typed messages through various communications channels, in both point-to-point and point-to-multipoint configurations.</w:t>
      </w:r>
    </w:p>
    <w:p w14:paraId="20D13FB6" w14:textId="77777777" w:rsidR="00CE05FA" w:rsidRPr="00CE05FA" w:rsidRDefault="00CE05FA" w:rsidP="00CE05FA">
      <w:pPr>
        <w:spacing w:line="240" w:lineRule="auto"/>
        <w:jc w:val="both"/>
        <w:rPr>
          <w:rFonts w:cstheme="minorHAnsi"/>
          <w:szCs w:val="20"/>
        </w:rPr>
      </w:pPr>
    </w:p>
    <w:p w14:paraId="1685DADF" w14:textId="77777777" w:rsidR="00CE05FA" w:rsidRPr="00CE05FA" w:rsidRDefault="00CE05FA" w:rsidP="00CE05FA">
      <w:pPr>
        <w:spacing w:line="240" w:lineRule="auto"/>
        <w:jc w:val="both"/>
        <w:rPr>
          <w:rFonts w:cstheme="minorHAnsi"/>
          <w:b/>
          <w:szCs w:val="20"/>
        </w:rPr>
      </w:pPr>
      <w:r w:rsidRPr="00CE05FA">
        <w:rPr>
          <w:rFonts w:cstheme="minorHAnsi"/>
          <w:b/>
          <w:szCs w:val="20"/>
        </w:rPr>
        <w:t>Telecommunications Device for the Deaf (TDD)</w:t>
      </w:r>
      <w:r w:rsidRPr="00CE05FA">
        <w:rPr>
          <w:rFonts w:cstheme="minorHAnsi"/>
          <w:szCs w:val="20"/>
        </w:rPr>
        <w:t xml:space="preserve"> – A software program that enables hearing impaired individuals to communicate over the telephone with TTY devices.</w:t>
      </w:r>
      <w:r w:rsidRPr="00CE05FA">
        <w:rPr>
          <w:rFonts w:cstheme="minorHAnsi"/>
          <w:b/>
          <w:szCs w:val="20"/>
        </w:rPr>
        <w:t xml:space="preserve"> </w:t>
      </w:r>
    </w:p>
    <w:p w14:paraId="282A67DE" w14:textId="77777777" w:rsidR="00CE05FA" w:rsidRPr="00CE05FA" w:rsidRDefault="00CE05FA" w:rsidP="00CE05FA">
      <w:pPr>
        <w:spacing w:line="240" w:lineRule="auto"/>
        <w:jc w:val="both"/>
        <w:rPr>
          <w:rFonts w:cstheme="minorHAnsi"/>
          <w:szCs w:val="20"/>
        </w:rPr>
      </w:pPr>
    </w:p>
    <w:p w14:paraId="7DDF74BB" w14:textId="67B7EB94" w:rsidR="00CE05FA" w:rsidRPr="00CE05FA" w:rsidRDefault="00CE05FA" w:rsidP="00CE05FA">
      <w:pPr>
        <w:spacing w:line="240" w:lineRule="auto"/>
        <w:jc w:val="both"/>
        <w:rPr>
          <w:rFonts w:cstheme="minorHAnsi"/>
          <w:szCs w:val="20"/>
        </w:rPr>
      </w:pPr>
      <w:r w:rsidRPr="00CE05FA">
        <w:rPr>
          <w:rFonts w:cstheme="minorHAnsi"/>
          <w:b/>
          <w:szCs w:val="20"/>
        </w:rPr>
        <w:t>Transaction</w:t>
      </w:r>
      <w:r w:rsidRPr="00CE05FA">
        <w:rPr>
          <w:rFonts w:cstheme="minorHAnsi"/>
          <w:szCs w:val="20"/>
        </w:rPr>
        <w:t xml:space="preserve"> – A specific set of input data that initiates a specific action in the </w:t>
      </w:r>
      <w:r w:rsidR="00911D60">
        <w:rPr>
          <w:rFonts w:cstheme="minorHAnsi"/>
          <w:szCs w:val="20"/>
        </w:rPr>
        <w:t>System</w:t>
      </w:r>
      <w:r w:rsidRPr="00CE05FA">
        <w:rPr>
          <w:rFonts w:cstheme="minorHAnsi"/>
          <w:szCs w:val="20"/>
        </w:rPr>
        <w:t>.</w:t>
      </w:r>
    </w:p>
    <w:p w14:paraId="008E15E9" w14:textId="77777777" w:rsidR="00CE05FA" w:rsidRPr="00CE05FA" w:rsidRDefault="00CE05FA" w:rsidP="00CE05FA">
      <w:pPr>
        <w:spacing w:line="240" w:lineRule="auto"/>
        <w:jc w:val="both"/>
        <w:rPr>
          <w:rFonts w:cstheme="minorHAnsi"/>
          <w:szCs w:val="20"/>
        </w:rPr>
      </w:pPr>
    </w:p>
    <w:p w14:paraId="65EB3561" w14:textId="77777777" w:rsidR="00CE05FA" w:rsidRPr="00CE05FA" w:rsidRDefault="00CE05FA" w:rsidP="00CE05FA">
      <w:pPr>
        <w:spacing w:line="240" w:lineRule="auto"/>
        <w:jc w:val="both"/>
        <w:rPr>
          <w:rFonts w:cstheme="minorHAnsi"/>
          <w:szCs w:val="20"/>
        </w:rPr>
      </w:pPr>
      <w:r w:rsidRPr="00CE05FA">
        <w:rPr>
          <w:rFonts w:cstheme="minorHAnsi"/>
          <w:b/>
          <w:szCs w:val="20"/>
        </w:rPr>
        <w:t>Transaction Type</w:t>
      </w:r>
      <w:r w:rsidRPr="00CE05FA">
        <w:rPr>
          <w:rFonts w:cstheme="minorHAnsi"/>
          <w:szCs w:val="20"/>
        </w:rPr>
        <w:t xml:space="preserve"> –</w:t>
      </w:r>
      <w:r w:rsidRPr="00CE05FA">
        <w:rPr>
          <w:rFonts w:cstheme="minorHAnsi"/>
          <w:b/>
          <w:bCs/>
          <w:szCs w:val="20"/>
        </w:rPr>
        <w:t xml:space="preserve"> </w:t>
      </w:r>
      <w:r w:rsidRPr="00CE05FA">
        <w:rPr>
          <w:rFonts w:cstheme="minorHAnsi"/>
          <w:bCs/>
          <w:szCs w:val="20"/>
        </w:rPr>
        <w:t>The combination of a transaction source type and a transaction action</w:t>
      </w:r>
      <w:r w:rsidRPr="00CE05FA">
        <w:rPr>
          <w:rFonts w:cstheme="minorHAnsi"/>
          <w:szCs w:val="20"/>
        </w:rPr>
        <w:t>. It is used to classify a particular transaction for reporting and querying purposes. For the purpose of this Bid Solicitation, Transactions Types cover areas in Child Care time and attendance, including, but not limited, to values such as “D” daily transaction, “W” weekly or bi-weekly. Also for transaction type sources: ATS equipment, IVR or manual entry.</w:t>
      </w:r>
    </w:p>
    <w:p w14:paraId="3C8244E4" w14:textId="3405F937" w:rsidR="00CE05FA" w:rsidRPr="00CE05FA" w:rsidRDefault="00CE05FA" w:rsidP="00CE05FA">
      <w:pPr>
        <w:spacing w:line="240" w:lineRule="auto"/>
        <w:jc w:val="both"/>
        <w:rPr>
          <w:rFonts w:cstheme="minorHAnsi"/>
          <w:szCs w:val="20"/>
        </w:rPr>
      </w:pPr>
    </w:p>
    <w:p w14:paraId="451DFC47" w14:textId="54436DB2" w:rsidR="00CE05FA" w:rsidRPr="00CE05FA" w:rsidRDefault="00CE05FA" w:rsidP="00CC0C3E">
      <w:pPr>
        <w:spacing w:line="240" w:lineRule="auto"/>
        <w:jc w:val="both"/>
        <w:sectPr w:rsidR="00CE05FA" w:rsidRPr="00CE05FA" w:rsidSect="00A4019A">
          <w:headerReference w:type="even" r:id="rId64"/>
          <w:headerReference w:type="default" r:id="rId65"/>
          <w:headerReference w:type="first" r:id="rId66"/>
          <w:type w:val="continuous"/>
          <w:pgSz w:w="12240" w:h="15840" w:code="1"/>
          <w:pgMar w:top="720" w:right="720" w:bottom="720" w:left="720" w:header="432" w:footer="432" w:gutter="0"/>
          <w:cols w:num="2" w:space="720"/>
          <w:docGrid w:linePitch="360"/>
        </w:sectPr>
      </w:pPr>
      <w:r w:rsidRPr="00CE05FA">
        <w:rPr>
          <w:rFonts w:asciiTheme="minorHAnsi" w:hAnsiTheme="minorHAnsi" w:cstheme="minorHAnsi"/>
          <w:b/>
          <w:szCs w:val="20"/>
        </w:rPr>
        <w:t xml:space="preserve">Youth Camps </w:t>
      </w:r>
      <w:r w:rsidRPr="00CE05FA">
        <w:rPr>
          <w:rFonts w:asciiTheme="minorHAnsi" w:hAnsiTheme="minorHAnsi" w:cstheme="minorHAnsi"/>
          <w:szCs w:val="20"/>
        </w:rPr>
        <w:t>–</w:t>
      </w:r>
      <w:r w:rsidRPr="00CE05FA">
        <w:rPr>
          <w:rFonts w:asciiTheme="minorHAnsi" w:hAnsiTheme="minorHAnsi" w:cstheme="minorHAnsi"/>
          <w:b/>
          <w:szCs w:val="20"/>
        </w:rPr>
        <w:t xml:space="preserve"> </w:t>
      </w:r>
      <w:r w:rsidRPr="00CE05FA">
        <w:rPr>
          <w:rFonts w:asciiTheme="minorHAnsi" w:hAnsiTheme="minorHAnsi" w:cstheme="minorHAnsi"/>
          <w:szCs w:val="20"/>
        </w:rPr>
        <w:t xml:space="preserve">Child Care </w:t>
      </w:r>
      <w:r w:rsidR="00A109D1">
        <w:rPr>
          <w:rFonts w:asciiTheme="minorHAnsi" w:hAnsiTheme="minorHAnsi" w:cstheme="minorHAnsi"/>
          <w:szCs w:val="20"/>
        </w:rPr>
        <w:t>Providers</w:t>
      </w:r>
      <w:r w:rsidRPr="00CE05FA">
        <w:rPr>
          <w:rFonts w:asciiTheme="minorHAnsi" w:hAnsiTheme="minorHAnsi" w:cstheme="minorHAnsi"/>
          <w:szCs w:val="20"/>
        </w:rPr>
        <w:t xml:space="preserve"> licensed under the Youth Camp Safety Act of New Jersey that possess a certificate issued by the New Jersey Department of Health and provide services wholly or in part for recreational and educations purposes to five or more children under the age of </w:t>
      </w:r>
      <w:r w:rsidR="00A113AA">
        <w:rPr>
          <w:rFonts w:asciiTheme="minorHAnsi" w:hAnsiTheme="minorHAnsi" w:cstheme="minorHAnsi"/>
          <w:szCs w:val="20"/>
        </w:rPr>
        <w:t xml:space="preserve"> 1</w:t>
      </w:r>
      <w:r w:rsidR="004B4BC6">
        <w:rPr>
          <w:rFonts w:asciiTheme="minorHAnsi" w:hAnsiTheme="minorHAnsi" w:cstheme="minorHAnsi"/>
          <w:szCs w:val="20"/>
        </w:rPr>
        <w:t>.</w:t>
      </w:r>
    </w:p>
    <w:p w14:paraId="4FAB705B" w14:textId="77777777" w:rsidR="00C418B8" w:rsidRPr="00C418B8" w:rsidRDefault="00C418B8" w:rsidP="00C418B8">
      <w:pPr>
        <w:spacing w:line="240" w:lineRule="auto"/>
        <w:rPr>
          <w:szCs w:val="20"/>
        </w:rPr>
        <w:sectPr w:rsidR="00C418B8" w:rsidRPr="00C418B8" w:rsidSect="00A4019A">
          <w:headerReference w:type="even" r:id="rId67"/>
          <w:headerReference w:type="default" r:id="rId68"/>
          <w:footerReference w:type="default" r:id="rId69"/>
          <w:headerReference w:type="first" r:id="rId70"/>
          <w:pgSz w:w="12240" w:h="15840" w:code="1"/>
          <w:pgMar w:top="720" w:right="720" w:bottom="720" w:left="720" w:header="432" w:footer="432" w:gutter="0"/>
          <w:pgNumType w:start="1"/>
          <w:cols w:space="720"/>
          <w:docGrid w:linePitch="360"/>
        </w:sectPr>
      </w:pPr>
      <w:bookmarkStart w:id="632" w:name="_CROSSWALK"/>
      <w:bookmarkEnd w:id="632"/>
    </w:p>
    <w:p w14:paraId="2F555D4C" w14:textId="77777777" w:rsidR="00C418B8" w:rsidRDefault="00C418B8" w:rsidP="0084189F">
      <w:pPr>
        <w:spacing w:line="240" w:lineRule="auto"/>
        <w:rPr>
          <w:szCs w:val="20"/>
        </w:rPr>
        <w:sectPr w:rsidR="00C418B8" w:rsidSect="00C418B8">
          <w:headerReference w:type="even" r:id="rId71"/>
          <w:headerReference w:type="default" r:id="rId72"/>
          <w:footerReference w:type="default" r:id="rId73"/>
          <w:headerReference w:type="first" r:id="rId74"/>
          <w:pgSz w:w="12240" w:h="15840" w:code="1"/>
          <w:pgMar w:top="630" w:right="720" w:bottom="720" w:left="720" w:header="432" w:footer="432" w:gutter="0"/>
          <w:pgNumType w:start="1"/>
          <w:cols w:num="2" w:space="720"/>
          <w:docGrid w:linePitch="360"/>
        </w:sectPr>
      </w:pPr>
    </w:p>
    <w:p w14:paraId="612A1E27" w14:textId="32D88AD1" w:rsidR="00CA786C" w:rsidRPr="00373B68" w:rsidRDefault="00CA786C" w:rsidP="00373B68">
      <w:pPr>
        <w:spacing w:line="240" w:lineRule="auto"/>
        <w:rPr>
          <w:rFonts w:eastAsia="MS Mincho" w:cstheme="minorHAnsi"/>
          <w:szCs w:val="20"/>
        </w:rPr>
        <w:sectPr w:rsidR="00CA786C" w:rsidRPr="00373B68" w:rsidSect="00A4019A">
          <w:headerReference w:type="even" r:id="rId75"/>
          <w:headerReference w:type="default" r:id="rId76"/>
          <w:headerReference w:type="first" r:id="rId77"/>
          <w:type w:val="continuous"/>
          <w:pgSz w:w="12240" w:h="15840" w:code="1"/>
          <w:pgMar w:top="720" w:right="720" w:bottom="720" w:left="720" w:header="432" w:footer="432" w:gutter="0"/>
          <w:cols w:num="2" w:space="720"/>
          <w:docGrid w:linePitch="360"/>
        </w:sectPr>
      </w:pPr>
    </w:p>
    <w:p w14:paraId="381C5C26" w14:textId="77777777" w:rsidR="00AA525E" w:rsidRPr="00AA525E" w:rsidRDefault="00AA525E" w:rsidP="00AA525E">
      <w:pPr>
        <w:spacing w:line="240" w:lineRule="auto"/>
        <w:rPr>
          <w:rFonts w:cstheme="minorHAnsi"/>
          <w:szCs w:val="20"/>
        </w:rPr>
        <w:sectPr w:rsidR="00AA525E" w:rsidRPr="00AA525E" w:rsidSect="00AA525E">
          <w:headerReference w:type="even" r:id="rId78"/>
          <w:headerReference w:type="default" r:id="rId79"/>
          <w:footerReference w:type="default" r:id="rId80"/>
          <w:headerReference w:type="first" r:id="rId81"/>
          <w:type w:val="continuous"/>
          <w:pgSz w:w="12240" w:h="15840" w:code="1"/>
          <w:pgMar w:top="720" w:right="720" w:bottom="720" w:left="720" w:header="432" w:footer="432" w:gutter="0"/>
          <w:cols w:num="2" w:space="720"/>
          <w:docGrid w:linePitch="360"/>
        </w:sectPr>
      </w:pPr>
    </w:p>
    <w:p w14:paraId="2C0DE29C" w14:textId="7C8E78FD" w:rsidR="007F5399" w:rsidRPr="00373B68" w:rsidRDefault="007F5399" w:rsidP="00A113AA">
      <w:pPr>
        <w:spacing w:line="240" w:lineRule="auto"/>
        <w:rPr>
          <w:rFonts w:cstheme="minorHAnsi"/>
          <w:szCs w:val="20"/>
        </w:rPr>
      </w:pPr>
    </w:p>
    <w:sectPr w:rsidR="007F5399" w:rsidRPr="00373B68" w:rsidSect="007F5399">
      <w:headerReference w:type="even" r:id="rId82"/>
      <w:headerReference w:type="default" r:id="rId83"/>
      <w:footerReference w:type="default" r:id="rId84"/>
      <w:headerReference w:type="first" r:id="rId85"/>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CD46C7" w14:textId="77777777" w:rsidR="00774667" w:rsidRDefault="00774667">
      <w:pPr>
        <w:spacing w:line="240" w:lineRule="auto"/>
      </w:pPr>
      <w:r>
        <w:separator/>
      </w:r>
    </w:p>
    <w:p w14:paraId="4E211D47" w14:textId="77777777" w:rsidR="00774667" w:rsidRDefault="00774667"/>
  </w:endnote>
  <w:endnote w:type="continuationSeparator" w:id="0">
    <w:p w14:paraId="5F088AFA" w14:textId="77777777" w:rsidR="00774667" w:rsidRDefault="00774667">
      <w:pPr>
        <w:spacing w:line="240" w:lineRule="auto"/>
      </w:pPr>
      <w:r>
        <w:continuationSeparator/>
      </w:r>
    </w:p>
    <w:p w14:paraId="65C876C7" w14:textId="77777777" w:rsidR="00774667" w:rsidRDefault="007746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24D01" w14:textId="77777777" w:rsidR="00774667" w:rsidRPr="0084189F" w:rsidRDefault="0077466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0B9F15" w14:textId="638FCB7A" w:rsidR="00774667" w:rsidRPr="0084189F" w:rsidRDefault="0077466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B2169">
      <w:rPr>
        <w:rFonts w:asciiTheme="minorHAnsi" w:hAnsiTheme="minorHAnsi"/>
        <w:noProof/>
      </w:rPr>
      <w:t>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819577" w14:textId="7EA2F8AF" w:rsidR="00774667" w:rsidRPr="0084189F" w:rsidRDefault="0077466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B2169">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9F6C5" w14:textId="4AE5F87D" w:rsidR="00774667" w:rsidRPr="0084189F" w:rsidRDefault="00774667" w:rsidP="0084189F">
    <w:pPr>
      <w:pStyle w:val="Footer"/>
      <w:jc w:val="center"/>
      <w:rPr>
        <w:rFonts w:asciiTheme="minorHAnsi" w:hAnsiTheme="minorHAnsi"/>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0AF590" w14:textId="487D2052" w:rsidR="00774667" w:rsidRPr="0084189F" w:rsidRDefault="00774667" w:rsidP="0084189F">
    <w:pPr>
      <w:pStyle w:val="Footer"/>
      <w:jc w:val="center"/>
      <w:rPr>
        <w:rFonts w:asciiTheme="minorHAnsi" w:hAnsiTheme="minorHAnsi"/>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4002499"/>
      <w:docPartObj>
        <w:docPartGallery w:val="Page Numbers (Bottom of Page)"/>
        <w:docPartUnique/>
      </w:docPartObj>
    </w:sdtPr>
    <w:sdtEndPr>
      <w:rPr>
        <w:noProof/>
      </w:rPr>
    </w:sdtEndPr>
    <w:sdtContent>
      <w:p w14:paraId="7E839A04" w14:textId="0FEB6B8D" w:rsidR="00774667" w:rsidRDefault="007746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B876FA" w14:textId="77777777" w:rsidR="00774667" w:rsidRDefault="00774667" w:rsidP="2CCF82D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774667" w14:paraId="695AE066" w14:textId="77777777" w:rsidTr="2CCF82DD">
      <w:tc>
        <w:tcPr>
          <w:tcW w:w="3600" w:type="dxa"/>
        </w:tcPr>
        <w:p w14:paraId="58F8A503" w14:textId="77777777" w:rsidR="00774667" w:rsidRDefault="00774667" w:rsidP="2CCF82DD">
          <w:pPr>
            <w:pStyle w:val="Header"/>
            <w:ind w:left="-115"/>
            <w:jc w:val="left"/>
          </w:pPr>
        </w:p>
      </w:tc>
      <w:tc>
        <w:tcPr>
          <w:tcW w:w="3600" w:type="dxa"/>
        </w:tcPr>
        <w:p w14:paraId="55DF4246" w14:textId="77777777" w:rsidR="00774667" w:rsidRDefault="00774667" w:rsidP="2CCF82DD">
          <w:pPr>
            <w:pStyle w:val="Header"/>
            <w:jc w:val="center"/>
          </w:pPr>
        </w:p>
      </w:tc>
      <w:tc>
        <w:tcPr>
          <w:tcW w:w="3600" w:type="dxa"/>
        </w:tcPr>
        <w:p w14:paraId="70FE5DA1" w14:textId="77777777" w:rsidR="00774667" w:rsidRDefault="00774667" w:rsidP="2CCF82DD">
          <w:pPr>
            <w:pStyle w:val="Header"/>
            <w:ind w:right="-115"/>
            <w:jc w:val="right"/>
          </w:pPr>
        </w:p>
      </w:tc>
    </w:tr>
  </w:tbl>
  <w:p w14:paraId="5E5F8D15" w14:textId="77777777" w:rsidR="00774667" w:rsidRDefault="0077466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831CAE" w14:textId="77777777" w:rsidR="00774667" w:rsidRDefault="00774667">
      <w:pPr>
        <w:spacing w:line="240" w:lineRule="auto"/>
      </w:pPr>
      <w:r>
        <w:separator/>
      </w:r>
    </w:p>
    <w:p w14:paraId="28F006D8" w14:textId="77777777" w:rsidR="00774667" w:rsidRDefault="00774667"/>
  </w:footnote>
  <w:footnote w:type="continuationSeparator" w:id="0">
    <w:p w14:paraId="01B34DA7" w14:textId="77777777" w:rsidR="00774667" w:rsidRDefault="00774667">
      <w:pPr>
        <w:spacing w:line="240" w:lineRule="auto"/>
      </w:pPr>
      <w:r>
        <w:continuationSeparator/>
      </w:r>
    </w:p>
    <w:p w14:paraId="56B6BF95" w14:textId="77777777" w:rsidR="00774667" w:rsidRDefault="007746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F66A0" w14:textId="77777777" w:rsidR="00774667" w:rsidRDefault="007746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06BCF0" w14:textId="77777777" w:rsidR="00774667" w:rsidRDefault="007746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5ACE3" w14:textId="77777777" w:rsidR="00774667" w:rsidRDefault="0077466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AD9F86" w14:textId="77777777" w:rsidR="00774667" w:rsidRDefault="0077466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64F43" w14:textId="77777777" w:rsidR="00774667" w:rsidRPr="00A4019A" w:rsidRDefault="00774667">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1B6EE" w14:textId="77777777" w:rsidR="00774667" w:rsidRDefault="0077466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0A791" w14:textId="77777777" w:rsidR="00774667" w:rsidRDefault="0077466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1A0D7" w14:textId="77777777" w:rsidR="00774667" w:rsidRPr="00A4019A" w:rsidRDefault="00774667"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EE068" w14:textId="77777777" w:rsidR="00774667" w:rsidRDefault="0077466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63B63" w14:textId="77777777" w:rsidR="00774667" w:rsidRDefault="0077466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C48AF" w14:textId="77777777" w:rsidR="00774667" w:rsidRPr="00A4019A" w:rsidRDefault="00774667">
    <w:pPr>
      <w:pStyle w:val="Header"/>
      <w:rPr>
        <w:rFonts w:asciiTheme="minorHAnsi" w:hAnsiTheme="minorHAnsi" w:cstheme="minorHAnsi"/>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A6450" w14:textId="77777777" w:rsidR="00774667" w:rsidRDefault="0077466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40B14E" w14:textId="77777777" w:rsidR="00774667" w:rsidRDefault="0077466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76F03" w14:textId="77777777" w:rsidR="00774667" w:rsidRPr="00A4019A" w:rsidRDefault="00774667">
    <w:pPr>
      <w:pStyle w:val="Header"/>
      <w:rPr>
        <w:rFonts w:asciiTheme="minorHAnsi" w:hAnsiTheme="minorHAnsi" w:cstheme="minorHAnsi"/>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D7A41" w14:textId="77777777" w:rsidR="00774667" w:rsidRDefault="0077466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8236B" w14:textId="77777777" w:rsidR="00774667" w:rsidRDefault="0077466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C1C8A0" w14:textId="77777777" w:rsidR="00774667" w:rsidRPr="00A4019A" w:rsidRDefault="00774667" w:rsidP="2CCF82DD">
    <w:pPr>
      <w:pStyle w:val="Header"/>
      <w:rPr>
        <w:rFonts w:asciiTheme="minorHAnsi" w:hAnsiTheme="minorHAnsi"/>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C01D1" w14:textId="77777777" w:rsidR="00774667" w:rsidRDefault="0077466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BBA339" w14:textId="77777777" w:rsidR="00774667" w:rsidRDefault="0077466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01F734" w14:textId="77777777" w:rsidR="00774667" w:rsidRDefault="00774667" w:rsidP="2CCF82DD">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5F1D4" w14:textId="77777777" w:rsidR="00774667" w:rsidRDefault="0077466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30937" w14:textId="77777777" w:rsidR="00774667" w:rsidRDefault="0077466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774667" w14:paraId="65C2B84A" w14:textId="77777777" w:rsidTr="2CCF82DD">
      <w:tc>
        <w:tcPr>
          <w:tcW w:w="3600" w:type="dxa"/>
        </w:tcPr>
        <w:p w14:paraId="24A043EE" w14:textId="77777777" w:rsidR="00774667" w:rsidRDefault="00774667" w:rsidP="2CCF82DD">
          <w:pPr>
            <w:pStyle w:val="Header"/>
            <w:ind w:left="-115"/>
            <w:jc w:val="left"/>
          </w:pPr>
        </w:p>
      </w:tc>
      <w:tc>
        <w:tcPr>
          <w:tcW w:w="3600" w:type="dxa"/>
        </w:tcPr>
        <w:p w14:paraId="335ACB91" w14:textId="77777777" w:rsidR="00774667" w:rsidRDefault="00774667" w:rsidP="2CCF82DD">
          <w:pPr>
            <w:pStyle w:val="Header"/>
            <w:jc w:val="center"/>
          </w:pPr>
        </w:p>
      </w:tc>
      <w:tc>
        <w:tcPr>
          <w:tcW w:w="3600" w:type="dxa"/>
        </w:tcPr>
        <w:p w14:paraId="3D4045CE" w14:textId="77777777" w:rsidR="00774667" w:rsidRDefault="00774667" w:rsidP="2CCF82DD">
          <w:pPr>
            <w:pStyle w:val="Header"/>
            <w:ind w:right="-115"/>
            <w:jc w:val="right"/>
          </w:pPr>
        </w:p>
      </w:tc>
    </w:tr>
  </w:tbl>
  <w:p w14:paraId="7A24E185" w14:textId="77777777" w:rsidR="00774667" w:rsidRDefault="00774667" w:rsidP="2CCF82DD">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8A4CE" w14:textId="77777777" w:rsidR="00774667" w:rsidRDefault="007746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17CEB8C2"/>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1D133E"/>
    <w:multiLevelType w:val="multilevel"/>
    <w:tmpl w:val="EF60E38A"/>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Wingdings" w:hAnsi="Wingding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5C3A45"/>
    <w:multiLevelType w:val="hybridMultilevel"/>
    <w:tmpl w:val="70701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622EEFF0"/>
    <w:lvl w:ilvl="0" w:tplc="743C8B74">
      <w:start w:val="1"/>
      <w:numFmt w:val="upperLetter"/>
      <w:lvlText w:val="%1."/>
      <w:lvlJc w:val="left"/>
      <w:pPr>
        <w:ind w:left="1440" w:hanging="360"/>
      </w:pPr>
      <w:rPr>
        <w:rFonts w:hint="default"/>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60485E"/>
    <w:multiLevelType w:val="hybridMultilevel"/>
    <w:tmpl w:val="1536018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657EB7"/>
    <w:multiLevelType w:val="hybridMultilevel"/>
    <w:tmpl w:val="EE10997A"/>
    <w:lvl w:ilvl="0" w:tplc="AB86C17C">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902300D"/>
    <w:multiLevelType w:val="hybridMultilevel"/>
    <w:tmpl w:val="3FEA5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9344012"/>
    <w:multiLevelType w:val="hybridMultilevel"/>
    <w:tmpl w:val="ECD437A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9971914"/>
    <w:multiLevelType w:val="hybridMultilevel"/>
    <w:tmpl w:val="82B4D85E"/>
    <w:lvl w:ilvl="0" w:tplc="04090001">
      <w:start w:val="1"/>
      <w:numFmt w:val="bullet"/>
      <w:lvlText w:val=""/>
      <w:lvlJc w:val="left"/>
      <w:pPr>
        <w:ind w:left="720" w:hanging="360"/>
      </w:pPr>
      <w:rPr>
        <w:rFonts w:ascii="Symbol" w:hAnsi="Symbol" w:hint="default"/>
        <w:spacing w:val="-1"/>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B880DA6"/>
    <w:multiLevelType w:val="hybridMultilevel"/>
    <w:tmpl w:val="909A0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BD33ED0"/>
    <w:multiLevelType w:val="hybridMultilevel"/>
    <w:tmpl w:val="C3B23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CB94341"/>
    <w:multiLevelType w:val="multilevel"/>
    <w:tmpl w:val="65CA4D74"/>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D4E2DBB"/>
    <w:multiLevelType w:val="hybridMultilevel"/>
    <w:tmpl w:val="273A2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DE00FB3"/>
    <w:multiLevelType w:val="hybridMultilevel"/>
    <w:tmpl w:val="E89C37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FE15C18"/>
    <w:multiLevelType w:val="hybridMultilevel"/>
    <w:tmpl w:val="97D8D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04E26EB"/>
    <w:multiLevelType w:val="hybridMultilevel"/>
    <w:tmpl w:val="593016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1052563"/>
    <w:multiLevelType w:val="multilevel"/>
    <w:tmpl w:val="022471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18430A6"/>
    <w:multiLevelType w:val="multilevel"/>
    <w:tmpl w:val="FB84BE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2074F14"/>
    <w:multiLevelType w:val="hybridMultilevel"/>
    <w:tmpl w:val="581A3F7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2142CBB"/>
    <w:multiLevelType w:val="hybridMultilevel"/>
    <w:tmpl w:val="69289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2492FAB"/>
    <w:multiLevelType w:val="hybridMultilevel"/>
    <w:tmpl w:val="FE140E3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12AD2101"/>
    <w:multiLevelType w:val="hybridMultilevel"/>
    <w:tmpl w:val="B672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38F0E9A"/>
    <w:multiLevelType w:val="hybridMultilevel"/>
    <w:tmpl w:val="4F4C862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13A678F7"/>
    <w:multiLevelType w:val="multilevel"/>
    <w:tmpl w:val="D564F0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14506626"/>
    <w:multiLevelType w:val="hybridMultilevel"/>
    <w:tmpl w:val="216A6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46177E2"/>
    <w:multiLevelType w:val="hybridMultilevel"/>
    <w:tmpl w:val="BFC45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52556BB"/>
    <w:multiLevelType w:val="hybridMultilevel"/>
    <w:tmpl w:val="0C1CE0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5656704"/>
    <w:multiLevelType w:val="hybridMultilevel"/>
    <w:tmpl w:val="E74CF0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5F91CA4"/>
    <w:multiLevelType w:val="hybridMultilevel"/>
    <w:tmpl w:val="120CD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6A15A54"/>
    <w:multiLevelType w:val="hybridMultilevel"/>
    <w:tmpl w:val="24DA08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16E20744"/>
    <w:multiLevelType w:val="hybridMultilevel"/>
    <w:tmpl w:val="D55236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17500DCE"/>
    <w:multiLevelType w:val="hybridMultilevel"/>
    <w:tmpl w:val="801E839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7670B31"/>
    <w:multiLevelType w:val="hybridMultilevel"/>
    <w:tmpl w:val="0B0068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1768256F"/>
    <w:multiLevelType w:val="multilevel"/>
    <w:tmpl w:val="799A7218"/>
    <w:lvl w:ilvl="0">
      <w:start w:val="1"/>
      <w:numFmt w:val="bullet"/>
      <w:lvlText w:val=""/>
      <w:lvlJc w:val="left"/>
      <w:pPr>
        <w:ind w:left="720" w:hanging="360"/>
      </w:pPr>
      <w:rPr>
        <w:rFonts w:ascii="Symbol" w:hAnsi="Symbol" w:hint="default"/>
        <w:w w:val="100"/>
        <w:sz w:val="20"/>
        <w:szCs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1789283A"/>
    <w:multiLevelType w:val="hybridMultilevel"/>
    <w:tmpl w:val="9FEED6C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179E4090"/>
    <w:multiLevelType w:val="hybridMultilevel"/>
    <w:tmpl w:val="2300F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9BD10F3"/>
    <w:multiLevelType w:val="hybridMultilevel"/>
    <w:tmpl w:val="F97A6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A05571B"/>
    <w:multiLevelType w:val="multilevel"/>
    <w:tmpl w:val="98104506"/>
    <w:lvl w:ilvl="0">
      <w:start w:val="1"/>
      <w:numFmt w:val="bullet"/>
      <w:lvlText w:val=""/>
      <w:lvlJc w:val="left"/>
      <w:rPr>
        <w:rFonts w:ascii="Symbol" w:hAnsi="Symbol" w:hint="default"/>
      </w:rPr>
    </w:lvl>
    <w:lvl w:ilvl="1">
      <w:start w:val="1"/>
      <w:numFmt w:val="bullet"/>
      <w:lvlText w:val=""/>
      <w:lvlJc w:val="left"/>
      <w:pPr>
        <w:ind w:left="-1080" w:hanging="360"/>
      </w:pPr>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55" w15:restartNumberingAfterBreak="0">
    <w:nsid w:val="1A364F8D"/>
    <w:multiLevelType w:val="hybridMultilevel"/>
    <w:tmpl w:val="8528D3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1B0E1978"/>
    <w:multiLevelType w:val="hybridMultilevel"/>
    <w:tmpl w:val="A2F2C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B2A5C3F"/>
    <w:multiLevelType w:val="multilevel"/>
    <w:tmpl w:val="88FED9E2"/>
    <w:lvl w:ilvl="0">
      <w:numFmt w:val="bullet"/>
      <w:lvlText w:val="•"/>
      <w:lvlJc w:val="left"/>
      <w:pPr>
        <w:ind w:left="720" w:hanging="360"/>
      </w:pPr>
      <w:rPr>
        <w:rFonts w:ascii="Calibri" w:eastAsiaTheme="minorHAnsi" w:hAnsi="Calibri" w:cstheme="minorBidi" w:hint="default"/>
      </w:rPr>
    </w:lvl>
    <w:lvl w:ilvl="1">
      <w:start w:val="1"/>
      <w:numFmt w:val="bullet"/>
      <w:lvlText w:val=""/>
      <w:lvlJc w:val="left"/>
      <w:pPr>
        <w:ind w:left="1440" w:hanging="360"/>
      </w:pPr>
      <w:rPr>
        <w:rFonts w:ascii="Wingdings" w:hAnsi="Wingding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1B7A5B7C"/>
    <w:multiLevelType w:val="hybridMultilevel"/>
    <w:tmpl w:val="F2FC4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1B9555C9"/>
    <w:multiLevelType w:val="multilevel"/>
    <w:tmpl w:val="A55C24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1C802005"/>
    <w:multiLevelType w:val="hybridMultilevel"/>
    <w:tmpl w:val="3392C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1D6D054B"/>
    <w:multiLevelType w:val="hybridMultilevel"/>
    <w:tmpl w:val="7EACF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1DD07D9D"/>
    <w:multiLevelType w:val="hybridMultilevel"/>
    <w:tmpl w:val="CEC865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1DEC0EC1"/>
    <w:multiLevelType w:val="multilevel"/>
    <w:tmpl w:val="5FD278D0"/>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1EE27F46"/>
    <w:multiLevelType w:val="hybridMultilevel"/>
    <w:tmpl w:val="D31C5CA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F0B2B66"/>
    <w:multiLevelType w:val="hybridMultilevel"/>
    <w:tmpl w:val="5FE43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1F4D73D2"/>
    <w:multiLevelType w:val="hybridMultilevel"/>
    <w:tmpl w:val="954AD52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0661D33"/>
    <w:multiLevelType w:val="multilevel"/>
    <w:tmpl w:val="546C1AC6"/>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21E76564"/>
    <w:multiLevelType w:val="hybridMultilevel"/>
    <w:tmpl w:val="EBBE9BD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22247880"/>
    <w:multiLevelType w:val="multilevel"/>
    <w:tmpl w:val="42063E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2296023B"/>
    <w:multiLevelType w:val="hybridMultilevel"/>
    <w:tmpl w:val="9AB48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237744D8"/>
    <w:multiLevelType w:val="multilevel"/>
    <w:tmpl w:val="ACA0E0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24033EFA"/>
    <w:multiLevelType w:val="multilevel"/>
    <w:tmpl w:val="E7A07428"/>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250454A5"/>
    <w:multiLevelType w:val="hybridMultilevel"/>
    <w:tmpl w:val="0916D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25393F35"/>
    <w:multiLevelType w:val="multilevel"/>
    <w:tmpl w:val="131C88D4"/>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25625309"/>
    <w:multiLevelType w:val="hybridMultilevel"/>
    <w:tmpl w:val="DC320532"/>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25B26A55"/>
    <w:multiLevelType w:val="hybridMultilevel"/>
    <w:tmpl w:val="2E0CC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26152F4C"/>
    <w:multiLevelType w:val="hybridMultilevel"/>
    <w:tmpl w:val="99A615EC"/>
    <w:lvl w:ilvl="0" w:tplc="04090001">
      <w:start w:val="1"/>
      <w:numFmt w:val="bullet"/>
      <w:lvlText w:val=""/>
      <w:lvlJc w:val="left"/>
      <w:pPr>
        <w:ind w:left="720" w:hanging="360"/>
      </w:pPr>
      <w:rPr>
        <w:rFonts w:ascii="Symbol" w:hAnsi="Symbol" w:hint="default"/>
        <w:b w:val="0"/>
      </w:r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6496B9C"/>
    <w:multiLevelType w:val="multilevel"/>
    <w:tmpl w:val="17DA76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293765AA"/>
    <w:multiLevelType w:val="hybridMultilevel"/>
    <w:tmpl w:val="094612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29AF65D2"/>
    <w:multiLevelType w:val="hybridMultilevel"/>
    <w:tmpl w:val="EEFE1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9B547C6"/>
    <w:multiLevelType w:val="multilevel"/>
    <w:tmpl w:val="2B9EB538"/>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29FE1EE3"/>
    <w:multiLevelType w:val="multilevel"/>
    <w:tmpl w:val="3DA2E6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2A6B7EB0"/>
    <w:multiLevelType w:val="hybridMultilevel"/>
    <w:tmpl w:val="18560F36"/>
    <w:lvl w:ilvl="0" w:tplc="04090001">
      <w:start w:val="1"/>
      <w:numFmt w:val="bullet"/>
      <w:lvlText w:val=""/>
      <w:lvlJc w:val="left"/>
      <w:pPr>
        <w:ind w:left="720" w:hanging="360"/>
      </w:pPr>
      <w:rPr>
        <w:rFonts w:ascii="Symbol" w:hAnsi="Symbol"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2A8D1CBC"/>
    <w:multiLevelType w:val="hybridMultilevel"/>
    <w:tmpl w:val="2C504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2B40648E"/>
    <w:multiLevelType w:val="hybridMultilevel"/>
    <w:tmpl w:val="D2DA7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2B8D7768"/>
    <w:multiLevelType w:val="hybridMultilevel"/>
    <w:tmpl w:val="511A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2C185378"/>
    <w:multiLevelType w:val="multilevel"/>
    <w:tmpl w:val="C77A3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2D6F2F80"/>
    <w:multiLevelType w:val="hybridMultilevel"/>
    <w:tmpl w:val="1D42E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2DAA04F2"/>
    <w:multiLevelType w:val="hybridMultilevel"/>
    <w:tmpl w:val="6A084F8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2E3C6921"/>
    <w:multiLevelType w:val="hybridMultilevel"/>
    <w:tmpl w:val="AC70D036"/>
    <w:lvl w:ilvl="0" w:tplc="04090005">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5" w15:restartNumberingAfterBreak="0">
    <w:nsid w:val="2FAD42BC"/>
    <w:multiLevelType w:val="hybridMultilevel"/>
    <w:tmpl w:val="BFAA6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24E1146"/>
    <w:multiLevelType w:val="hybridMultilevel"/>
    <w:tmpl w:val="D702F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330E5FA6"/>
    <w:multiLevelType w:val="multilevel"/>
    <w:tmpl w:val="8E360E76"/>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335A5441"/>
    <w:multiLevelType w:val="hybridMultilevel"/>
    <w:tmpl w:val="EC1ED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341A1767"/>
    <w:multiLevelType w:val="multilevel"/>
    <w:tmpl w:val="D8EC6A2E"/>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34B07216"/>
    <w:multiLevelType w:val="hybridMultilevel"/>
    <w:tmpl w:val="5666FC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4B67002"/>
    <w:multiLevelType w:val="hybridMultilevel"/>
    <w:tmpl w:val="482C31E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4F1512E"/>
    <w:multiLevelType w:val="hybridMultilevel"/>
    <w:tmpl w:val="12BE735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351E0ED4"/>
    <w:multiLevelType w:val="hybridMultilevel"/>
    <w:tmpl w:val="F202CE5A"/>
    <w:lvl w:ilvl="0" w:tplc="AB86C17C">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3525036A"/>
    <w:multiLevelType w:val="hybridMultilevel"/>
    <w:tmpl w:val="C1683C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35345499"/>
    <w:multiLevelType w:val="hybridMultilevel"/>
    <w:tmpl w:val="5A62B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35857262"/>
    <w:multiLevelType w:val="hybridMultilevel"/>
    <w:tmpl w:val="D8DC16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61A5477"/>
    <w:multiLevelType w:val="hybridMultilevel"/>
    <w:tmpl w:val="62D26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36FC2509"/>
    <w:multiLevelType w:val="multilevel"/>
    <w:tmpl w:val="487E5FB6"/>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384143D8"/>
    <w:multiLevelType w:val="hybridMultilevel"/>
    <w:tmpl w:val="E3DC0C6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5" w15:restartNumberingAfterBreak="0">
    <w:nsid w:val="39466EC6"/>
    <w:multiLevelType w:val="hybridMultilevel"/>
    <w:tmpl w:val="EC4CD61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6" w15:restartNumberingAfterBreak="0">
    <w:nsid w:val="396E6FC3"/>
    <w:multiLevelType w:val="hybridMultilevel"/>
    <w:tmpl w:val="D818C52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3BFA3842"/>
    <w:multiLevelType w:val="hybridMultilevel"/>
    <w:tmpl w:val="B902F7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3C7B0A1C"/>
    <w:multiLevelType w:val="hybridMultilevel"/>
    <w:tmpl w:val="270690EC"/>
    <w:lvl w:ilvl="0" w:tplc="AB86C17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3CB942DE"/>
    <w:multiLevelType w:val="hybridMultilevel"/>
    <w:tmpl w:val="E490E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3D411812"/>
    <w:multiLevelType w:val="multilevel"/>
    <w:tmpl w:val="818C65A4"/>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Wingdings" w:hAnsi="Wingding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3EB3222A"/>
    <w:multiLevelType w:val="hybridMultilevel"/>
    <w:tmpl w:val="9EACC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40843A55"/>
    <w:multiLevelType w:val="hybridMultilevel"/>
    <w:tmpl w:val="BAAC097C"/>
    <w:lvl w:ilvl="0" w:tplc="04090001">
      <w:start w:val="1"/>
      <w:numFmt w:val="bullet"/>
      <w:lvlText w:val=""/>
      <w:lvlJc w:val="left"/>
      <w:pPr>
        <w:ind w:left="1800" w:hanging="360"/>
      </w:pPr>
      <w:rPr>
        <w:rFonts w:ascii="Symbol" w:hAnsi="Symbol" w:hint="default"/>
      </w:rPr>
    </w:lvl>
    <w:lvl w:ilvl="1" w:tplc="04090005">
      <w:start w:val="1"/>
      <w:numFmt w:val="bullet"/>
      <w:lvlText w:val=""/>
      <w:lvlJc w:val="left"/>
      <w:pPr>
        <w:ind w:left="2520" w:hanging="360"/>
      </w:pPr>
      <w:rPr>
        <w:rFonts w:ascii="Wingdings" w:hAnsi="Wingding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6" w15:restartNumberingAfterBreak="0">
    <w:nsid w:val="409C7454"/>
    <w:multiLevelType w:val="hybridMultilevel"/>
    <w:tmpl w:val="23B07B82"/>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0AB136E"/>
    <w:multiLevelType w:val="hybridMultilevel"/>
    <w:tmpl w:val="33188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40F24A7E"/>
    <w:multiLevelType w:val="hybridMultilevel"/>
    <w:tmpl w:val="1876DBD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0" w:hanging="360"/>
      </w:pPr>
      <w:rPr>
        <w:rFonts w:ascii="Wingdings" w:hAnsi="Wingdings" w:hint="default"/>
      </w:rPr>
    </w:lvl>
    <w:lvl w:ilvl="2" w:tplc="04090005">
      <w:start w:val="1"/>
      <w:numFmt w:val="bullet"/>
      <w:lvlText w:val=""/>
      <w:lvlJc w:val="left"/>
      <w:pPr>
        <w:ind w:left="720" w:hanging="360"/>
      </w:pPr>
      <w:rPr>
        <w:rFonts w:ascii="Wingdings" w:hAnsi="Wingdings" w:hint="default"/>
      </w:rPr>
    </w:lvl>
    <w:lvl w:ilvl="3" w:tplc="04090005">
      <w:start w:val="1"/>
      <w:numFmt w:val="bullet"/>
      <w:lvlText w:val=""/>
      <w:lvlJc w:val="left"/>
      <w:pPr>
        <w:ind w:left="1440" w:hanging="360"/>
      </w:pPr>
      <w:rPr>
        <w:rFonts w:ascii="Wingdings" w:hAnsi="Wingdings"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29" w15:restartNumberingAfterBreak="0">
    <w:nsid w:val="412A3565"/>
    <w:multiLevelType w:val="hybridMultilevel"/>
    <w:tmpl w:val="67C44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26B32E7"/>
    <w:multiLevelType w:val="hybridMultilevel"/>
    <w:tmpl w:val="6910034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31A7043"/>
    <w:multiLevelType w:val="multilevel"/>
    <w:tmpl w:val="996EBCA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Theme="minorHAnsi" w:hAnsiTheme="minorHAnsi" w:cstheme="minorHAnsi"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2304" w:hanging="864"/>
      </w:pPr>
      <w:rPr>
        <w:rFonts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4" w15:restartNumberingAfterBreak="0">
    <w:nsid w:val="438E7042"/>
    <w:multiLevelType w:val="multilevel"/>
    <w:tmpl w:val="820EC1FC"/>
    <w:lvl w:ilvl="0">
      <w:start w:val="1"/>
      <w:numFmt w:val="bullet"/>
      <w:lvlText w:val=""/>
      <w:lvlJc w:val="left"/>
      <w:pPr>
        <w:ind w:left="36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15:restartNumberingAfterBreak="0">
    <w:nsid w:val="459F39B4"/>
    <w:multiLevelType w:val="multilevel"/>
    <w:tmpl w:val="DC727C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45CD026E"/>
    <w:multiLevelType w:val="hybridMultilevel"/>
    <w:tmpl w:val="570CF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462B2C0D"/>
    <w:multiLevelType w:val="hybridMultilevel"/>
    <w:tmpl w:val="6CC67E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72C2E2E"/>
    <w:multiLevelType w:val="hybridMultilevel"/>
    <w:tmpl w:val="A6BAC8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1" w15:restartNumberingAfterBreak="0">
    <w:nsid w:val="473B5CE3"/>
    <w:multiLevelType w:val="hybridMultilevel"/>
    <w:tmpl w:val="71EAC0D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4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47DF0220"/>
    <w:multiLevelType w:val="multilevel"/>
    <w:tmpl w:val="5D7E0F2E"/>
    <w:lvl w:ilvl="0">
      <w:start w:val="1"/>
      <w:numFmt w:val="bullet"/>
      <w:lvlText w:val=""/>
      <w:lvlJc w:val="left"/>
      <w:pPr>
        <w:ind w:left="720" w:hanging="360"/>
      </w:pPr>
      <w:rPr>
        <w:rFonts w:ascii="Symbol" w:hAnsi="Symbol" w:hint="default"/>
        <w:b w:val="0"/>
        <w:sz w:val="20"/>
        <w:szCs w:val="20"/>
      </w:rPr>
    </w:lvl>
    <w:lvl w:ilvl="1">
      <w:start w:val="1"/>
      <w:numFmt w:val="bullet"/>
      <w:lvlText w:val=""/>
      <w:lvlJc w:val="left"/>
      <w:pPr>
        <w:ind w:left="1440" w:hanging="360"/>
      </w:pPr>
      <w:rPr>
        <w:rFonts w:ascii="Wingdings" w:hAnsi="Wingding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5" w15:restartNumberingAfterBreak="0">
    <w:nsid w:val="4A74089C"/>
    <w:multiLevelType w:val="hybridMultilevel"/>
    <w:tmpl w:val="14E62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4AB41626"/>
    <w:multiLevelType w:val="hybridMultilevel"/>
    <w:tmpl w:val="BC8845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4AFC7A03"/>
    <w:multiLevelType w:val="multilevel"/>
    <w:tmpl w:val="219A63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15:restartNumberingAfterBreak="0">
    <w:nsid w:val="4CC44A61"/>
    <w:multiLevelType w:val="multilevel"/>
    <w:tmpl w:val="EC90148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0"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4D4F174D"/>
    <w:multiLevelType w:val="hybridMultilevel"/>
    <w:tmpl w:val="A72837BA"/>
    <w:lvl w:ilvl="0" w:tplc="AB86C17C">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4E154CD4"/>
    <w:multiLevelType w:val="hybridMultilevel"/>
    <w:tmpl w:val="F1DC4EDE"/>
    <w:lvl w:ilvl="0" w:tplc="AB86C17C">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4F3B555E"/>
    <w:multiLevelType w:val="hybridMultilevel"/>
    <w:tmpl w:val="86469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52A8376F"/>
    <w:multiLevelType w:val="hybridMultilevel"/>
    <w:tmpl w:val="BF0233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8" w15:restartNumberingAfterBreak="0">
    <w:nsid w:val="52C81CDC"/>
    <w:multiLevelType w:val="hybridMultilevel"/>
    <w:tmpl w:val="8FB815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9" w15:restartNumberingAfterBreak="0">
    <w:nsid w:val="532B5AF6"/>
    <w:multiLevelType w:val="hybridMultilevel"/>
    <w:tmpl w:val="EF96E3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0" w15:restartNumberingAfterBreak="0">
    <w:nsid w:val="53757755"/>
    <w:multiLevelType w:val="hybridMultilevel"/>
    <w:tmpl w:val="77FA1C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538D200D"/>
    <w:multiLevelType w:val="hybridMultilevel"/>
    <w:tmpl w:val="9F84F6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46148FE"/>
    <w:multiLevelType w:val="hybridMultilevel"/>
    <w:tmpl w:val="956E44DE"/>
    <w:lvl w:ilvl="0" w:tplc="AB86C17C">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5462AEE"/>
    <w:multiLevelType w:val="hybridMultilevel"/>
    <w:tmpl w:val="DD188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73F628E"/>
    <w:multiLevelType w:val="hybridMultilevel"/>
    <w:tmpl w:val="52283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57F22257"/>
    <w:multiLevelType w:val="hybridMultilevel"/>
    <w:tmpl w:val="9B1881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58480D88"/>
    <w:multiLevelType w:val="multilevel"/>
    <w:tmpl w:val="BB8EBEA4"/>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Wingdings" w:hAnsi="Wingding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9" w15:restartNumberingAfterBreak="0">
    <w:nsid w:val="58A63405"/>
    <w:multiLevelType w:val="hybridMultilevel"/>
    <w:tmpl w:val="6DAE21E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5A802D89"/>
    <w:multiLevelType w:val="hybridMultilevel"/>
    <w:tmpl w:val="4246E4FA"/>
    <w:lvl w:ilvl="0" w:tplc="AB86C17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5B692478"/>
    <w:multiLevelType w:val="hybridMultilevel"/>
    <w:tmpl w:val="ABD46E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5" w15:restartNumberingAfterBreak="0">
    <w:nsid w:val="5CA55D76"/>
    <w:multiLevelType w:val="hybridMultilevel"/>
    <w:tmpl w:val="7E6C62AC"/>
    <w:lvl w:ilvl="0" w:tplc="AB86C17C">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5D816ACE"/>
    <w:multiLevelType w:val="hybridMultilevel"/>
    <w:tmpl w:val="2DC0652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5E5108DF"/>
    <w:multiLevelType w:val="multilevel"/>
    <w:tmpl w:val="18388E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15:restartNumberingAfterBreak="0">
    <w:nsid w:val="5E9968CB"/>
    <w:multiLevelType w:val="hybridMultilevel"/>
    <w:tmpl w:val="03E83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5EBD5040"/>
    <w:multiLevelType w:val="multilevel"/>
    <w:tmpl w:val="CF9C25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1" w15:restartNumberingAfterBreak="0">
    <w:nsid w:val="60264A74"/>
    <w:multiLevelType w:val="multilevel"/>
    <w:tmpl w:val="F7A4FC0A"/>
    <w:lvl w:ilvl="0">
      <w:start w:val="1"/>
      <w:numFmt w:val="bullet"/>
      <w:lvlText w:val=""/>
      <w:lvlJc w:val="left"/>
      <w:pPr>
        <w:ind w:left="360" w:hanging="360"/>
      </w:pPr>
      <w:rPr>
        <w:rFonts w:ascii="Symbol" w:hAnsi="Symbol" w:hint="default"/>
      </w:rPr>
    </w:lvl>
    <w:lvl w:ilvl="1">
      <w:start w:val="1"/>
      <w:numFmt w:val="bullet"/>
      <w:lvlText w:val=""/>
      <w:lvlJc w:val="left"/>
      <w:pPr>
        <w:ind w:left="1080" w:hanging="360"/>
      </w:pPr>
      <w:rPr>
        <w:rFonts w:ascii="Wingdings" w:hAnsi="Wingdings" w:hint="default"/>
      </w:rPr>
    </w:lvl>
    <w:lvl w:ilvl="2">
      <w:start w:val="1"/>
      <w:numFmt w:val="lowerLetter"/>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82" w15:restartNumberingAfterBreak="0">
    <w:nsid w:val="60805263"/>
    <w:multiLevelType w:val="hybridMultilevel"/>
    <w:tmpl w:val="167E4032"/>
    <w:lvl w:ilvl="0" w:tplc="AB86C17C">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09620D6"/>
    <w:multiLevelType w:val="hybridMultilevel"/>
    <w:tmpl w:val="E0ACD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10A7C00"/>
    <w:multiLevelType w:val="hybridMultilevel"/>
    <w:tmpl w:val="ADECC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6127732A"/>
    <w:multiLevelType w:val="hybridMultilevel"/>
    <w:tmpl w:val="B99E79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33242EB"/>
    <w:multiLevelType w:val="hybridMultilevel"/>
    <w:tmpl w:val="E1A4FE0A"/>
    <w:lvl w:ilvl="0" w:tplc="04090001">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87" w15:restartNumberingAfterBreak="0">
    <w:nsid w:val="63464D36"/>
    <w:multiLevelType w:val="hybridMultilevel"/>
    <w:tmpl w:val="9258CD52"/>
    <w:lvl w:ilvl="0" w:tplc="04090001">
      <w:start w:val="1"/>
      <w:numFmt w:val="bullet"/>
      <w:lvlText w:val=""/>
      <w:lvlJc w:val="left"/>
      <w:pPr>
        <w:ind w:left="720" w:hanging="360"/>
      </w:pPr>
      <w:rPr>
        <w:rFonts w:ascii="Symbol" w:hAnsi="Symbol" w:hint="default"/>
      </w:rPr>
    </w:lvl>
    <w:lvl w:ilvl="1" w:tplc="E02EE936">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638124F9"/>
    <w:multiLevelType w:val="hybridMultilevel"/>
    <w:tmpl w:val="608A0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63EC2297"/>
    <w:multiLevelType w:val="hybridMultilevel"/>
    <w:tmpl w:val="4CD4E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64892416"/>
    <w:multiLevelType w:val="multilevel"/>
    <w:tmpl w:val="DB90E1C4"/>
    <w:lvl w:ilvl="0">
      <w:start w:val="1"/>
      <w:numFmt w:val="upperLetter"/>
      <w:lvlText w:val="%1."/>
      <w:lvlJc w:val="left"/>
      <w:pPr>
        <w:ind w:left="720" w:hanging="360"/>
      </w:pPr>
      <w:rPr>
        <w:rFonts w:hint="default"/>
      </w:rPr>
    </w:lvl>
    <w:lvl w:ilvl="1">
      <w:start w:val="1"/>
      <w:numFmt w:val="bullet"/>
      <w:lvlText w:val=""/>
      <w:lvlJc w:val="left"/>
      <w:pPr>
        <w:ind w:left="1440" w:hanging="360"/>
      </w:pPr>
      <w:rPr>
        <w:rFonts w:ascii="Wingdings" w:hAnsi="Wingding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2" w15:restartNumberingAfterBreak="0">
    <w:nsid w:val="6788198B"/>
    <w:multiLevelType w:val="hybridMultilevel"/>
    <w:tmpl w:val="427C2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67E164BD"/>
    <w:multiLevelType w:val="hybridMultilevel"/>
    <w:tmpl w:val="CEC4E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684578A9"/>
    <w:multiLevelType w:val="hybridMultilevel"/>
    <w:tmpl w:val="140EA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5" w15:restartNumberingAfterBreak="0">
    <w:nsid w:val="697E6094"/>
    <w:multiLevelType w:val="hybridMultilevel"/>
    <w:tmpl w:val="32843D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6A341ABC"/>
    <w:multiLevelType w:val="hybridMultilevel"/>
    <w:tmpl w:val="98884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6C084260"/>
    <w:multiLevelType w:val="hybridMultilevel"/>
    <w:tmpl w:val="2CBA2A1E"/>
    <w:lvl w:ilvl="0" w:tplc="AB86C17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6C1F28BC"/>
    <w:multiLevelType w:val="hybridMultilevel"/>
    <w:tmpl w:val="E66C6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6CFB39C2"/>
    <w:multiLevelType w:val="hybridMultilevel"/>
    <w:tmpl w:val="2340B2B4"/>
    <w:lvl w:ilvl="0" w:tplc="AB86C17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6F374F93"/>
    <w:multiLevelType w:val="multilevel"/>
    <w:tmpl w:val="609A726C"/>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3" w15:restartNumberingAfterBreak="0">
    <w:nsid w:val="6F834C3F"/>
    <w:multiLevelType w:val="multilevel"/>
    <w:tmpl w:val="0FE886C4"/>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Wingdings" w:hAnsi="Wingding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4" w15:restartNumberingAfterBreak="0">
    <w:nsid w:val="6F8D551C"/>
    <w:multiLevelType w:val="hybridMultilevel"/>
    <w:tmpl w:val="C2CA3F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6F9E5FAC"/>
    <w:multiLevelType w:val="hybridMultilevel"/>
    <w:tmpl w:val="44609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6FB26154"/>
    <w:multiLevelType w:val="multilevel"/>
    <w:tmpl w:val="6A06D384"/>
    <w:lvl w:ilvl="0">
      <w:numFmt w:val="bullet"/>
      <w:lvlText w:val="•"/>
      <w:lvlJc w:val="left"/>
      <w:pPr>
        <w:ind w:left="720" w:hanging="360"/>
      </w:pPr>
      <w:rPr>
        <w:rFonts w:ascii="Calibri" w:eastAsiaTheme="minorHAnsi" w:hAnsi="Calibri" w:cstheme="minorBidi" w:hint="default"/>
        <w:b w:val="0"/>
      </w:rPr>
    </w:lvl>
    <w:lvl w:ilvl="1">
      <w:start w:val="1"/>
      <w:numFmt w:val="bullet"/>
      <w:lvlText w:val=""/>
      <w:lvlJc w:val="left"/>
      <w:pPr>
        <w:ind w:left="1440" w:hanging="360"/>
      </w:pPr>
      <w:rPr>
        <w:rFonts w:ascii="Wingdings" w:hAnsi="Wingding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7" w15:restartNumberingAfterBreak="0">
    <w:nsid w:val="70A37F75"/>
    <w:multiLevelType w:val="hybridMultilevel"/>
    <w:tmpl w:val="4AB2DD72"/>
    <w:lvl w:ilvl="0" w:tplc="04090015">
      <w:start w:val="1"/>
      <w:numFmt w:val="upperLetter"/>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71B279DB"/>
    <w:multiLevelType w:val="hybridMultilevel"/>
    <w:tmpl w:val="49CA2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72DD4842"/>
    <w:multiLevelType w:val="hybridMultilevel"/>
    <w:tmpl w:val="948A1E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74BA4367"/>
    <w:multiLevelType w:val="multilevel"/>
    <w:tmpl w:val="704A317E"/>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2" w15:restartNumberingAfterBreak="0">
    <w:nsid w:val="74F40C82"/>
    <w:multiLevelType w:val="multilevel"/>
    <w:tmpl w:val="05AE57F2"/>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Wingdings" w:hAnsi="Wingding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3" w15:restartNumberingAfterBreak="0">
    <w:nsid w:val="751755C8"/>
    <w:multiLevelType w:val="hybridMultilevel"/>
    <w:tmpl w:val="43CC7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75DC4204"/>
    <w:multiLevelType w:val="multilevel"/>
    <w:tmpl w:val="7270C748"/>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start w:val="1"/>
      <w:numFmt w:val="bullet"/>
      <w:lvlText w:val=""/>
      <w:lvlJc w:val="left"/>
      <w:rPr>
        <w:rFonts w:ascii="Symbol" w:hAnsi="Symbol" w:hint="default"/>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6" w15:restartNumberingAfterBreak="0">
    <w:nsid w:val="7630599C"/>
    <w:multiLevelType w:val="hybridMultilevel"/>
    <w:tmpl w:val="D79E5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766318BA"/>
    <w:multiLevelType w:val="hybridMultilevel"/>
    <w:tmpl w:val="CA18785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9" w15:restartNumberingAfterBreak="0">
    <w:nsid w:val="77DC15DA"/>
    <w:multiLevelType w:val="hybridMultilevel"/>
    <w:tmpl w:val="05B423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0" w15:restartNumberingAfterBreak="0">
    <w:nsid w:val="78442D93"/>
    <w:multiLevelType w:val="hybridMultilevel"/>
    <w:tmpl w:val="5A6A0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796C77D9"/>
    <w:multiLevelType w:val="hybridMultilevel"/>
    <w:tmpl w:val="148A739A"/>
    <w:lvl w:ilvl="0" w:tplc="B9683920">
      <w:start w:val="4"/>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79BA355A"/>
    <w:multiLevelType w:val="multilevel"/>
    <w:tmpl w:val="ACA0E0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7AB12590"/>
    <w:multiLevelType w:val="hybridMultilevel"/>
    <w:tmpl w:val="24067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27" w15:restartNumberingAfterBreak="0">
    <w:nsid w:val="7B5E14C6"/>
    <w:multiLevelType w:val="hybridMultilevel"/>
    <w:tmpl w:val="2FEE2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7C243BA0"/>
    <w:multiLevelType w:val="hybridMultilevel"/>
    <w:tmpl w:val="7110E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7CC30899"/>
    <w:multiLevelType w:val="hybridMultilevel"/>
    <w:tmpl w:val="74FA307A"/>
    <w:lvl w:ilvl="0" w:tplc="04090005">
      <w:start w:val="1"/>
      <w:numFmt w:val="bullet"/>
      <w:lvlText w:val=""/>
      <w:lvlJc w:val="left"/>
      <w:pPr>
        <w:ind w:left="1440" w:hanging="360"/>
      </w:pPr>
      <w:rPr>
        <w:rFonts w:ascii="Wingdings" w:hAnsi="Wingdings" w:hint="default"/>
        <w:w w:val="100"/>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0" w15:restartNumberingAfterBreak="0">
    <w:nsid w:val="7D103481"/>
    <w:multiLevelType w:val="multilevel"/>
    <w:tmpl w:val="D1D69A80"/>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7E3C06C9"/>
    <w:multiLevelType w:val="hybridMultilevel"/>
    <w:tmpl w:val="2014F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7E4A26EA"/>
    <w:multiLevelType w:val="hybridMultilevel"/>
    <w:tmpl w:val="2D56C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7F12335D"/>
    <w:multiLevelType w:val="hybridMultilevel"/>
    <w:tmpl w:val="5AC24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7FA1243B"/>
    <w:multiLevelType w:val="multilevel"/>
    <w:tmpl w:val="ACA0E0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FD6153D"/>
    <w:multiLevelType w:val="multilevel"/>
    <w:tmpl w:val="135AD890"/>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70212620">
    <w:abstractNumId w:val="54"/>
  </w:num>
  <w:num w:numId="2" w16cid:durableId="809983284">
    <w:abstractNumId w:val="1"/>
  </w:num>
  <w:num w:numId="3" w16cid:durableId="2052798338">
    <w:abstractNumId w:val="29"/>
  </w:num>
  <w:num w:numId="4" w16cid:durableId="962463604">
    <w:abstractNumId w:val="142"/>
  </w:num>
  <w:num w:numId="5" w16cid:durableId="398291491">
    <w:abstractNumId w:val="210"/>
  </w:num>
  <w:num w:numId="6" w16cid:durableId="583614208">
    <w:abstractNumId w:val="144"/>
  </w:num>
  <w:num w:numId="7" w16cid:durableId="1991131704">
    <w:abstractNumId w:val="196"/>
  </w:num>
  <w:num w:numId="8" w16cid:durableId="2028021713">
    <w:abstractNumId w:val="118"/>
  </w:num>
  <w:num w:numId="9" w16cid:durableId="2066490764">
    <w:abstractNumId w:val="7"/>
  </w:num>
  <w:num w:numId="10" w16cid:durableId="1409183854">
    <w:abstractNumId w:val="165"/>
  </w:num>
  <w:num w:numId="11" w16cid:durableId="1551265350">
    <w:abstractNumId w:val="9"/>
  </w:num>
  <w:num w:numId="12" w16cid:durableId="1052654127">
    <w:abstractNumId w:val="101"/>
  </w:num>
  <w:num w:numId="13" w16cid:durableId="1845625084">
    <w:abstractNumId w:val="68"/>
  </w:num>
  <w:num w:numId="14" w16cid:durableId="1613592091">
    <w:abstractNumId w:val="41"/>
  </w:num>
  <w:num w:numId="15" w16cid:durableId="622226110">
    <w:abstractNumId w:val="154"/>
  </w:num>
  <w:num w:numId="16" w16cid:durableId="1456218480">
    <w:abstractNumId w:val="200"/>
  </w:num>
  <w:num w:numId="17" w16cid:durableId="777722875">
    <w:abstractNumId w:val="18"/>
  </w:num>
  <w:num w:numId="18" w16cid:durableId="505170169">
    <w:abstractNumId w:val="98"/>
  </w:num>
  <w:num w:numId="19" w16cid:durableId="442381564">
    <w:abstractNumId w:val="117"/>
  </w:num>
  <w:num w:numId="20" w16cid:durableId="1216504922">
    <w:abstractNumId w:val="151"/>
  </w:num>
  <w:num w:numId="21" w16cid:durableId="417872808">
    <w:abstractNumId w:val="170"/>
  </w:num>
  <w:num w:numId="22" w16cid:durableId="2077241529">
    <w:abstractNumId w:val="8"/>
  </w:num>
  <w:num w:numId="23" w16cid:durableId="1675379210">
    <w:abstractNumId w:val="50"/>
  </w:num>
  <w:num w:numId="24" w16cid:durableId="505634366">
    <w:abstractNumId w:val="16"/>
  </w:num>
  <w:num w:numId="25" w16cid:durableId="1053692880">
    <w:abstractNumId w:val="19"/>
  </w:num>
  <w:num w:numId="26" w16cid:durableId="898056350">
    <w:abstractNumId w:val="177"/>
  </w:num>
  <w:num w:numId="27" w16cid:durableId="2022775159">
    <w:abstractNumId w:val="69"/>
  </w:num>
  <w:num w:numId="28" w16cid:durableId="833764612">
    <w:abstractNumId w:val="123"/>
  </w:num>
  <w:num w:numId="29" w16cid:durableId="1747192650">
    <w:abstractNumId w:val="6"/>
  </w:num>
  <w:num w:numId="30" w16cid:durableId="110589366">
    <w:abstractNumId w:val="150"/>
  </w:num>
  <w:num w:numId="31" w16cid:durableId="1386486750">
    <w:abstractNumId w:val="130"/>
  </w:num>
  <w:num w:numId="32" w16cid:durableId="1789083039">
    <w:abstractNumId w:val="236"/>
  </w:num>
  <w:num w:numId="33" w16cid:durableId="1286547091">
    <w:abstractNumId w:val="189"/>
  </w:num>
  <w:num w:numId="34" w16cid:durableId="1071781157">
    <w:abstractNumId w:val="132"/>
  </w:num>
  <w:num w:numId="35" w16cid:durableId="1814129494">
    <w:abstractNumId w:val="214"/>
  </w:num>
  <w:num w:numId="36" w16cid:durableId="574629958">
    <w:abstractNumId w:val="96"/>
  </w:num>
  <w:num w:numId="37" w16cid:durableId="275798855">
    <w:abstractNumId w:val="155"/>
  </w:num>
  <w:num w:numId="38" w16cid:durableId="1862863689">
    <w:abstractNumId w:val="163"/>
  </w:num>
  <w:num w:numId="39" w16cid:durableId="1433167830">
    <w:abstractNumId w:val="88"/>
  </w:num>
  <w:num w:numId="40" w16cid:durableId="1131748375">
    <w:abstractNumId w:val="97"/>
  </w:num>
  <w:num w:numId="41" w16cid:durableId="1589076602">
    <w:abstractNumId w:val="25"/>
  </w:num>
  <w:num w:numId="42" w16cid:durableId="1526553845">
    <w:abstractNumId w:val="224"/>
  </w:num>
  <w:num w:numId="43" w16cid:durableId="1268542148">
    <w:abstractNumId w:val="176"/>
  </w:num>
  <w:num w:numId="44" w16cid:durableId="1175723714">
    <w:abstractNumId w:val="10"/>
  </w:num>
  <w:num w:numId="45" w16cid:durableId="992492589">
    <w:abstractNumId w:val="139"/>
  </w:num>
  <w:num w:numId="46" w16cid:durableId="1312758807">
    <w:abstractNumId w:val="113"/>
  </w:num>
  <w:num w:numId="47" w16cid:durableId="841435538">
    <w:abstractNumId w:val="138"/>
  </w:num>
  <w:num w:numId="48" w16cid:durableId="248393565">
    <w:abstractNumId w:val="173"/>
  </w:num>
  <w:num w:numId="49" w16cid:durableId="320427802">
    <w:abstractNumId w:val="13"/>
  </w:num>
  <w:num w:numId="50" w16cid:durableId="1138061866">
    <w:abstractNumId w:val="146"/>
  </w:num>
  <w:num w:numId="51" w16cid:durableId="2084332474">
    <w:abstractNumId w:val="171"/>
  </w:num>
  <w:num w:numId="52" w16cid:durableId="1336614720">
    <w:abstractNumId w:val="53"/>
  </w:num>
  <w:num w:numId="53" w16cid:durableId="671029744">
    <w:abstractNumId w:val="91"/>
  </w:num>
  <w:num w:numId="54" w16cid:durableId="1929268356">
    <w:abstractNumId w:val="215"/>
  </w:num>
  <w:num w:numId="55" w16cid:durableId="818033912">
    <w:abstractNumId w:val="112"/>
  </w:num>
  <w:num w:numId="56" w16cid:durableId="670068493">
    <w:abstractNumId w:val="237"/>
  </w:num>
  <w:num w:numId="57" w16cid:durableId="1126775743">
    <w:abstractNumId w:val="202"/>
  </w:num>
  <w:num w:numId="58" w16cid:durableId="2025203000">
    <w:abstractNumId w:val="114"/>
  </w:num>
  <w:num w:numId="59" w16cid:durableId="657924861">
    <w:abstractNumId w:val="111"/>
  </w:num>
  <w:num w:numId="60" w16cid:durableId="913590510">
    <w:abstractNumId w:val="141"/>
  </w:num>
  <w:num w:numId="61" w16cid:durableId="1468628283">
    <w:abstractNumId w:val="157"/>
  </w:num>
  <w:num w:numId="62" w16cid:durableId="1936281614">
    <w:abstractNumId w:val="159"/>
  </w:num>
  <w:num w:numId="63" w16cid:durableId="269703581">
    <w:abstractNumId w:val="62"/>
  </w:num>
  <w:num w:numId="64" w16cid:durableId="851527557">
    <w:abstractNumId w:val="22"/>
  </w:num>
  <w:num w:numId="65" w16cid:durableId="317729477">
    <w:abstractNumId w:val="235"/>
  </w:num>
  <w:num w:numId="66" w16cid:durableId="901794439">
    <w:abstractNumId w:val="74"/>
  </w:num>
  <w:num w:numId="67" w16cid:durableId="499778868">
    <w:abstractNumId w:val="222"/>
  </w:num>
  <w:num w:numId="68" w16cid:durableId="1408334260">
    <w:abstractNumId w:val="115"/>
  </w:num>
  <w:num w:numId="69" w16cid:durableId="1406612451">
    <w:abstractNumId w:val="99"/>
  </w:num>
  <w:num w:numId="70" w16cid:durableId="931015121">
    <w:abstractNumId w:val="184"/>
  </w:num>
  <w:num w:numId="71" w16cid:durableId="471140283">
    <w:abstractNumId w:val="216"/>
  </w:num>
  <w:num w:numId="72" w16cid:durableId="1798454407">
    <w:abstractNumId w:val="89"/>
  </w:num>
  <w:num w:numId="73" w16cid:durableId="63335068">
    <w:abstractNumId w:val="140"/>
  </w:num>
  <w:num w:numId="74" w16cid:durableId="625431813">
    <w:abstractNumId w:val="95"/>
  </w:num>
  <w:num w:numId="75" w16cid:durableId="1664551685">
    <w:abstractNumId w:val="75"/>
  </w:num>
  <w:num w:numId="76" w16cid:durableId="2011061233">
    <w:abstractNumId w:val="134"/>
  </w:num>
  <w:num w:numId="77" w16cid:durableId="1435829811">
    <w:abstractNumId w:val="174"/>
  </w:num>
  <w:num w:numId="78" w16cid:durableId="1532378920">
    <w:abstractNumId w:val="55"/>
  </w:num>
  <w:num w:numId="79" w16cid:durableId="2058820283">
    <w:abstractNumId w:val="43"/>
  </w:num>
  <w:num w:numId="80" w16cid:durableId="1576696356">
    <w:abstractNumId w:val="194"/>
  </w:num>
  <w:num w:numId="81" w16cid:durableId="1401362600">
    <w:abstractNumId w:val="209"/>
  </w:num>
  <w:num w:numId="82" w16cid:durableId="287931689">
    <w:abstractNumId w:val="40"/>
  </w:num>
  <w:num w:numId="83" w16cid:durableId="2073582652">
    <w:abstractNumId w:val="63"/>
  </w:num>
  <w:num w:numId="84" w16cid:durableId="398594852">
    <w:abstractNumId w:val="178"/>
  </w:num>
  <w:num w:numId="85" w16cid:durableId="881285784">
    <w:abstractNumId w:val="100"/>
  </w:num>
  <w:num w:numId="86" w16cid:durableId="296376586">
    <w:abstractNumId w:val="52"/>
  </w:num>
  <w:num w:numId="87" w16cid:durableId="1297104137">
    <w:abstractNumId w:val="84"/>
  </w:num>
  <w:num w:numId="88" w16cid:durableId="1380007327">
    <w:abstractNumId w:val="70"/>
  </w:num>
  <w:num w:numId="89" w16cid:durableId="1108046266">
    <w:abstractNumId w:val="35"/>
  </w:num>
  <w:num w:numId="90" w16cid:durableId="29889450">
    <w:abstractNumId w:val="180"/>
  </w:num>
  <w:num w:numId="91" w16cid:durableId="1223171826">
    <w:abstractNumId w:val="36"/>
  </w:num>
  <w:num w:numId="92" w16cid:durableId="1810785421">
    <w:abstractNumId w:val="28"/>
  </w:num>
  <w:num w:numId="93" w16cid:durableId="305285903">
    <w:abstractNumId w:val="85"/>
  </w:num>
  <w:num w:numId="94" w16cid:durableId="2042389654">
    <w:abstractNumId w:val="81"/>
  </w:num>
  <w:num w:numId="95" w16cid:durableId="377169613">
    <w:abstractNumId w:val="30"/>
  </w:num>
  <w:num w:numId="96" w16cid:durableId="640502946">
    <w:abstractNumId w:val="59"/>
  </w:num>
  <w:num w:numId="97" w16cid:durableId="446314259">
    <w:abstractNumId w:val="148"/>
  </w:num>
  <w:num w:numId="98" w16cid:durableId="1964144872">
    <w:abstractNumId w:val="135"/>
  </w:num>
  <w:num w:numId="99" w16cid:durableId="229001141">
    <w:abstractNumId w:val="72"/>
  </w:num>
  <w:num w:numId="100" w16cid:durableId="447816185">
    <w:abstractNumId w:val="207"/>
  </w:num>
  <w:num w:numId="101" w16cid:durableId="1948849253">
    <w:abstractNumId w:val="110"/>
  </w:num>
  <w:num w:numId="102" w16cid:durableId="309135558">
    <w:abstractNumId w:val="131"/>
  </w:num>
  <w:num w:numId="103" w16cid:durableId="854810849">
    <w:abstractNumId w:val="187"/>
  </w:num>
  <w:num w:numId="104" w16cid:durableId="605189428">
    <w:abstractNumId w:val="64"/>
  </w:num>
  <w:num w:numId="105" w16cid:durableId="1456557433">
    <w:abstractNumId w:val="191"/>
  </w:num>
  <w:num w:numId="106" w16cid:durableId="1760131913">
    <w:abstractNumId w:val="185"/>
  </w:num>
  <w:num w:numId="107" w16cid:durableId="60450777">
    <w:abstractNumId w:val="106"/>
  </w:num>
  <w:num w:numId="108" w16cid:durableId="1607468415">
    <w:abstractNumId w:val="80"/>
  </w:num>
  <w:num w:numId="109" w16cid:durableId="1945576008">
    <w:abstractNumId w:val="45"/>
  </w:num>
  <w:num w:numId="110" w16cid:durableId="565339932">
    <w:abstractNumId w:val="181"/>
  </w:num>
  <w:num w:numId="111" w16cid:durableId="616835292">
    <w:abstractNumId w:val="67"/>
  </w:num>
  <w:num w:numId="112" w16cid:durableId="706760991">
    <w:abstractNumId w:val="119"/>
  </w:num>
  <w:num w:numId="113" w16cid:durableId="107051528">
    <w:abstractNumId w:val="11"/>
  </w:num>
  <w:num w:numId="114" w16cid:durableId="656035478">
    <w:abstractNumId w:val="31"/>
  </w:num>
  <w:num w:numId="115" w16cid:durableId="574625963">
    <w:abstractNumId w:val="168"/>
  </w:num>
  <w:num w:numId="116" w16cid:durableId="561451945">
    <w:abstractNumId w:val="105"/>
  </w:num>
  <w:num w:numId="117" w16cid:durableId="417216472">
    <w:abstractNumId w:val="211"/>
  </w:num>
  <w:num w:numId="118" w16cid:durableId="1152868479">
    <w:abstractNumId w:val="137"/>
  </w:num>
  <w:num w:numId="119" w16cid:durableId="559053425">
    <w:abstractNumId w:val="217"/>
  </w:num>
  <w:num w:numId="120" w16cid:durableId="437141843">
    <w:abstractNumId w:val="126"/>
  </w:num>
  <w:num w:numId="121" w16cid:durableId="2097166843">
    <w:abstractNumId w:val="2"/>
  </w:num>
  <w:num w:numId="122" w16cid:durableId="1024209422">
    <w:abstractNumId w:val="167"/>
  </w:num>
  <w:num w:numId="123" w16cid:durableId="631591946">
    <w:abstractNumId w:val="78"/>
  </w:num>
  <w:num w:numId="124" w16cid:durableId="379403144">
    <w:abstractNumId w:val="162"/>
  </w:num>
  <w:num w:numId="125" w16cid:durableId="1050419845">
    <w:abstractNumId w:val="206"/>
  </w:num>
  <w:num w:numId="126" w16cid:durableId="1938638598">
    <w:abstractNumId w:val="152"/>
  </w:num>
  <w:num w:numId="127" w16cid:durableId="801386285">
    <w:abstractNumId w:val="182"/>
  </w:num>
  <w:num w:numId="128" w16cid:durableId="461963733">
    <w:abstractNumId w:val="153"/>
  </w:num>
  <w:num w:numId="129" w16cid:durableId="1081564061">
    <w:abstractNumId w:val="12"/>
  </w:num>
  <w:num w:numId="130" w16cid:durableId="1891842841">
    <w:abstractNumId w:val="107"/>
  </w:num>
  <w:num w:numId="131" w16cid:durableId="1701738980">
    <w:abstractNumId w:val="195"/>
  </w:num>
  <w:num w:numId="132" w16cid:durableId="540476409">
    <w:abstractNumId w:val="15"/>
  </w:num>
  <w:num w:numId="133" w16cid:durableId="1345594437">
    <w:abstractNumId w:val="93"/>
  </w:num>
  <w:num w:numId="134" w16cid:durableId="1068571638">
    <w:abstractNumId w:val="116"/>
  </w:num>
  <w:num w:numId="135" w16cid:durableId="1522936713">
    <w:abstractNumId w:val="203"/>
  </w:num>
  <w:num w:numId="136" w16cid:durableId="216823185">
    <w:abstractNumId w:val="169"/>
  </w:num>
  <w:num w:numId="137" w16cid:durableId="454178910">
    <w:abstractNumId w:val="17"/>
  </w:num>
  <w:num w:numId="138" w16cid:durableId="1958369626">
    <w:abstractNumId w:val="104"/>
  </w:num>
  <w:num w:numId="139" w16cid:durableId="977299028">
    <w:abstractNumId w:val="122"/>
  </w:num>
  <w:num w:numId="140" w16cid:durableId="540825440">
    <w:abstractNumId w:val="149"/>
  </w:num>
  <w:num w:numId="141" w16cid:durableId="2077195626">
    <w:abstractNumId w:val="103"/>
  </w:num>
  <w:num w:numId="142" w16cid:durableId="687677840">
    <w:abstractNumId w:val="229"/>
  </w:num>
  <w:num w:numId="143" w16cid:durableId="532039622">
    <w:abstractNumId w:val="125"/>
  </w:num>
  <w:num w:numId="144" w16cid:durableId="1313751614">
    <w:abstractNumId w:val="158"/>
  </w:num>
  <w:num w:numId="145" w16cid:durableId="1368792555">
    <w:abstractNumId w:val="71"/>
  </w:num>
  <w:num w:numId="146" w16cid:durableId="619577445">
    <w:abstractNumId w:val="46"/>
  </w:num>
  <w:num w:numId="147" w16cid:durableId="1112671240">
    <w:abstractNumId w:val="192"/>
  </w:num>
  <w:num w:numId="148" w16cid:durableId="349917715">
    <w:abstractNumId w:val="128"/>
  </w:num>
  <w:num w:numId="149" w16cid:durableId="546382057">
    <w:abstractNumId w:val="51"/>
  </w:num>
  <w:num w:numId="150" w16cid:durableId="774330773">
    <w:abstractNumId w:val="37"/>
  </w:num>
  <w:num w:numId="151" w16cid:durableId="660501390">
    <w:abstractNumId w:val="183"/>
  </w:num>
  <w:num w:numId="152" w16cid:durableId="1836721679">
    <w:abstractNumId w:val="83"/>
  </w:num>
  <w:num w:numId="153" w16cid:durableId="2109039591">
    <w:abstractNumId w:val="4"/>
  </w:num>
  <w:num w:numId="154" w16cid:durableId="2121223071">
    <w:abstractNumId w:val="228"/>
  </w:num>
  <w:num w:numId="155" w16cid:durableId="1405030422">
    <w:abstractNumId w:val="197"/>
  </w:num>
  <w:num w:numId="156" w16cid:durableId="951204692">
    <w:abstractNumId w:val="57"/>
  </w:num>
  <w:num w:numId="157" w16cid:durableId="1953438569">
    <w:abstractNumId w:val="175"/>
  </w:num>
  <w:num w:numId="158" w16cid:durableId="2103136242">
    <w:abstractNumId w:val="219"/>
  </w:num>
  <w:num w:numId="159" w16cid:durableId="1646735359">
    <w:abstractNumId w:val="33"/>
  </w:num>
  <w:num w:numId="160" w16cid:durableId="1019044346">
    <w:abstractNumId w:val="82"/>
  </w:num>
  <w:num w:numId="161" w16cid:durableId="887838788">
    <w:abstractNumId w:val="102"/>
  </w:num>
  <w:num w:numId="162" w16cid:durableId="729618200">
    <w:abstractNumId w:val="24"/>
  </w:num>
  <w:num w:numId="163" w16cid:durableId="1165706954">
    <w:abstractNumId w:val="39"/>
  </w:num>
  <w:num w:numId="164" w16cid:durableId="325281706">
    <w:abstractNumId w:val="172"/>
  </w:num>
  <w:num w:numId="165" w16cid:durableId="1517576656">
    <w:abstractNumId w:val="48"/>
  </w:num>
  <w:num w:numId="166" w16cid:durableId="1190602931">
    <w:abstractNumId w:val="204"/>
  </w:num>
  <w:num w:numId="167" w16cid:durableId="573053509">
    <w:abstractNumId w:val="44"/>
  </w:num>
  <w:num w:numId="168" w16cid:durableId="1861357641">
    <w:abstractNumId w:val="90"/>
  </w:num>
  <w:num w:numId="169" w16cid:durableId="722875051">
    <w:abstractNumId w:val="42"/>
  </w:num>
  <w:num w:numId="170" w16cid:durableId="1827624460">
    <w:abstractNumId w:val="179"/>
  </w:num>
  <w:num w:numId="171" w16cid:durableId="172306740">
    <w:abstractNumId w:val="232"/>
  </w:num>
  <w:num w:numId="172" w16cid:durableId="585575503">
    <w:abstractNumId w:val="129"/>
  </w:num>
  <w:num w:numId="173" w16cid:durableId="1635477124">
    <w:abstractNumId w:val="136"/>
  </w:num>
  <w:num w:numId="174" w16cid:durableId="1776318458">
    <w:abstractNumId w:val="20"/>
  </w:num>
  <w:num w:numId="175" w16cid:durableId="1949965339">
    <w:abstractNumId w:val="205"/>
  </w:num>
  <w:num w:numId="176" w16cid:durableId="950821900">
    <w:abstractNumId w:val="49"/>
  </w:num>
  <w:num w:numId="177" w16cid:durableId="809639144">
    <w:abstractNumId w:val="87"/>
  </w:num>
  <w:num w:numId="178" w16cid:durableId="863985613">
    <w:abstractNumId w:val="79"/>
  </w:num>
  <w:num w:numId="179" w16cid:durableId="1304579638">
    <w:abstractNumId w:val="34"/>
  </w:num>
  <w:num w:numId="180" w16cid:durableId="1892690118">
    <w:abstractNumId w:val="225"/>
  </w:num>
  <w:num w:numId="181" w16cid:durableId="1991902236">
    <w:abstractNumId w:val="145"/>
  </w:num>
  <w:num w:numId="182" w16cid:durableId="1105231769">
    <w:abstractNumId w:val="199"/>
  </w:num>
  <w:num w:numId="183" w16cid:durableId="1133251461">
    <w:abstractNumId w:val="208"/>
  </w:num>
  <w:num w:numId="184" w16cid:durableId="1959795050">
    <w:abstractNumId w:val="164"/>
  </w:num>
  <w:num w:numId="185" w16cid:durableId="898320646">
    <w:abstractNumId w:val="76"/>
  </w:num>
  <w:num w:numId="186" w16cid:durableId="818302050">
    <w:abstractNumId w:val="86"/>
  </w:num>
  <w:num w:numId="187" w16cid:durableId="342516041">
    <w:abstractNumId w:val="121"/>
  </w:num>
  <w:num w:numId="188" w16cid:durableId="220025420">
    <w:abstractNumId w:val="220"/>
  </w:num>
  <w:num w:numId="189" w16cid:durableId="354617324">
    <w:abstractNumId w:val="61"/>
  </w:num>
  <w:num w:numId="190" w16cid:durableId="1321150614">
    <w:abstractNumId w:val="166"/>
  </w:num>
  <w:num w:numId="191" w16cid:durableId="1878807979">
    <w:abstractNumId w:val="108"/>
  </w:num>
  <w:num w:numId="192" w16cid:durableId="147015407">
    <w:abstractNumId w:val="188"/>
  </w:num>
  <w:num w:numId="193" w16cid:durableId="1661469693">
    <w:abstractNumId w:val="124"/>
  </w:num>
  <w:num w:numId="194" w16cid:durableId="1960647874">
    <w:abstractNumId w:val="233"/>
  </w:num>
  <w:num w:numId="195" w16cid:durableId="1189832618">
    <w:abstractNumId w:val="213"/>
  </w:num>
  <w:num w:numId="196" w16cid:durableId="1171069356">
    <w:abstractNumId w:val="60"/>
  </w:num>
  <w:num w:numId="197" w16cid:durableId="430468064">
    <w:abstractNumId w:val="38"/>
  </w:num>
  <w:num w:numId="198" w16cid:durableId="2032488420">
    <w:abstractNumId w:val="0"/>
  </w:num>
  <w:num w:numId="199" w16cid:durableId="507405506">
    <w:abstractNumId w:val="133"/>
  </w:num>
  <w:num w:numId="200" w16cid:durableId="1283535747">
    <w:abstractNumId w:val="92"/>
  </w:num>
  <w:num w:numId="201" w16cid:durableId="2073305960">
    <w:abstractNumId w:val="65"/>
  </w:num>
  <w:num w:numId="202" w16cid:durableId="75124172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16cid:durableId="1677727233">
    <w:abstractNumId w:val="156"/>
  </w:num>
  <w:num w:numId="204" w16cid:durableId="1119763761">
    <w:abstractNumId w:val="21"/>
  </w:num>
  <w:num w:numId="205" w16cid:durableId="716315886">
    <w:abstractNumId w:val="193"/>
  </w:num>
  <w:num w:numId="206" w16cid:durableId="2104715583">
    <w:abstractNumId w:val="212"/>
  </w:num>
  <w:num w:numId="207" w16cid:durableId="1434472885">
    <w:abstractNumId w:val="56"/>
  </w:num>
  <w:num w:numId="208" w16cid:durableId="2146697436">
    <w:abstractNumId w:val="234"/>
  </w:num>
  <w:num w:numId="209" w16cid:durableId="20858666">
    <w:abstractNumId w:val="47"/>
  </w:num>
  <w:num w:numId="210" w16cid:durableId="1992905375">
    <w:abstractNumId w:val="143"/>
  </w:num>
  <w:num w:numId="211" w16cid:durableId="486434544">
    <w:abstractNumId w:val="94"/>
  </w:num>
  <w:num w:numId="212" w16cid:durableId="157163072">
    <w:abstractNumId w:val="227"/>
  </w:num>
  <w:num w:numId="213" w16cid:durableId="980156702">
    <w:abstractNumId w:val="186"/>
  </w:num>
  <w:num w:numId="214" w16cid:durableId="604533184">
    <w:abstractNumId w:val="58"/>
  </w:num>
  <w:num w:numId="215" w16cid:durableId="291181532">
    <w:abstractNumId w:val="77"/>
  </w:num>
  <w:num w:numId="216" w16cid:durableId="493684907">
    <w:abstractNumId w:val="147"/>
  </w:num>
  <w:num w:numId="217" w16cid:durableId="615596150">
    <w:abstractNumId w:val="32"/>
  </w:num>
  <w:num w:numId="218" w16cid:durableId="1535314427">
    <w:abstractNumId w:val="73"/>
  </w:num>
  <w:num w:numId="219" w16cid:durableId="1413165190">
    <w:abstractNumId w:val="190"/>
  </w:num>
  <w:num w:numId="220" w16cid:durableId="1887066584">
    <w:abstractNumId w:val="109"/>
  </w:num>
  <w:num w:numId="221" w16cid:durableId="1824815906">
    <w:abstractNumId w:val="127"/>
  </w:num>
  <w:num w:numId="222" w16cid:durableId="17507922">
    <w:abstractNumId w:val="226"/>
  </w:num>
  <w:num w:numId="223" w16cid:durableId="886602724">
    <w:abstractNumId w:val="221"/>
  </w:num>
  <w:num w:numId="224" w16cid:durableId="36972293">
    <w:abstractNumId w:val="161"/>
  </w:num>
  <w:num w:numId="225" w16cid:durableId="872815333">
    <w:abstractNumId w:val="201"/>
  </w:num>
  <w:num w:numId="226" w16cid:durableId="22244087">
    <w:abstractNumId w:val="198"/>
  </w:num>
  <w:num w:numId="227" w16cid:durableId="287393502">
    <w:abstractNumId w:val="120"/>
  </w:num>
  <w:num w:numId="228" w16cid:durableId="1479421750">
    <w:abstractNumId w:val="26"/>
  </w:num>
  <w:num w:numId="229" w16cid:durableId="1621305981">
    <w:abstractNumId w:val="27"/>
  </w:num>
  <w:num w:numId="230" w16cid:durableId="1064378171">
    <w:abstractNumId w:val="160"/>
  </w:num>
  <w:num w:numId="231" w16cid:durableId="2136174936">
    <w:abstractNumId w:val="5"/>
  </w:num>
  <w:num w:numId="232" w16cid:durableId="164711369">
    <w:abstractNumId w:val="230"/>
  </w:num>
  <w:num w:numId="233" w16cid:durableId="1567109735">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16cid:durableId="962153145">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16cid:durableId="2027442819">
    <w:abstractNumId w:val="218"/>
  </w:num>
  <w:num w:numId="236" w16cid:durableId="132337071">
    <w:abstractNumId w:val="223"/>
  </w:num>
  <w:num w:numId="237" w16cid:durableId="1351637603">
    <w:abstractNumId w:val="231"/>
  </w:num>
  <w:num w:numId="238" w16cid:durableId="1395662533">
    <w:abstractNumId w:val="3"/>
  </w:num>
  <w:num w:numId="239" w16cid:durableId="297220855">
    <w:abstractNumId w:val="23"/>
  </w:num>
  <w:num w:numId="240" w16cid:durableId="1469125572">
    <w:abstractNumId w:val="14"/>
  </w:num>
  <w:num w:numId="241" w16cid:durableId="1459911827">
    <w:abstractNumId w:val="66"/>
  </w:num>
  <w:numIdMacAtCleanup w:val="24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egerenko, Bobbe [TREAS] [2]">
    <w15:presenceInfo w15:providerId="AD" w15:userId="S::Bobbe.Cegerenko@treas.nj.gov::9d0ba098-c918-46e2-8476-70bcf0f28ac5"/>
  </w15:person>
  <w15:person w15:author="Cegerenko, Bobbe">
    <w15:presenceInfo w15:providerId="AD" w15:userId="S-1-5-21-3342024681-333314647-251681998-31568"/>
  </w15:person>
  <w15:person w15:author="Cegerenko, Bobbe [TREAS]">
    <w15:presenceInfo w15:providerId="AD" w15:userId="S-1-5-21-3342024681-333314647-251681998-315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hideGrammaticalErrors/>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trackRevisions/>
  <w:documentProtection w:edit="readOnly" w:enforcement="1" w:cryptProviderType="rsaAES" w:cryptAlgorithmClass="hash" w:cryptAlgorithmType="typeAny" w:cryptAlgorithmSid="14" w:cryptSpinCount="100000" w:hash="dUygnQIEGwqPKzt1tyHHRWCRTLpSh6/iSs1fTSNaUhre1kszRWNNgNU0R7RMPpOX6uNasVWDhnxy9r1ewkUGtg==" w:salt="xchuUfwrYuMbqo9AUKSZdA=="/>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24A"/>
    <w:rsid w:val="0000332D"/>
    <w:rsid w:val="00003445"/>
    <w:rsid w:val="0000383E"/>
    <w:rsid w:val="0000398A"/>
    <w:rsid w:val="00003EB9"/>
    <w:rsid w:val="000046A7"/>
    <w:rsid w:val="000049BA"/>
    <w:rsid w:val="00004D0E"/>
    <w:rsid w:val="00005692"/>
    <w:rsid w:val="000059BD"/>
    <w:rsid w:val="0000671C"/>
    <w:rsid w:val="00006CF3"/>
    <w:rsid w:val="00007236"/>
    <w:rsid w:val="0001028A"/>
    <w:rsid w:val="00010353"/>
    <w:rsid w:val="00010C97"/>
    <w:rsid w:val="00010D0F"/>
    <w:rsid w:val="00010FC4"/>
    <w:rsid w:val="0001228F"/>
    <w:rsid w:val="00012468"/>
    <w:rsid w:val="00013507"/>
    <w:rsid w:val="00013688"/>
    <w:rsid w:val="00013FD4"/>
    <w:rsid w:val="00013FFF"/>
    <w:rsid w:val="00014209"/>
    <w:rsid w:val="00014344"/>
    <w:rsid w:val="000148CB"/>
    <w:rsid w:val="0001505D"/>
    <w:rsid w:val="000157B9"/>
    <w:rsid w:val="0001582C"/>
    <w:rsid w:val="0001616A"/>
    <w:rsid w:val="000161B6"/>
    <w:rsid w:val="0001623C"/>
    <w:rsid w:val="000164E9"/>
    <w:rsid w:val="00016F98"/>
    <w:rsid w:val="000173A8"/>
    <w:rsid w:val="000174D2"/>
    <w:rsid w:val="00020271"/>
    <w:rsid w:val="000206EB"/>
    <w:rsid w:val="000207D4"/>
    <w:rsid w:val="000225E1"/>
    <w:rsid w:val="0002456C"/>
    <w:rsid w:val="00024E0F"/>
    <w:rsid w:val="000253E9"/>
    <w:rsid w:val="00025DBD"/>
    <w:rsid w:val="0002692E"/>
    <w:rsid w:val="00026A64"/>
    <w:rsid w:val="00026CFC"/>
    <w:rsid w:val="00026F66"/>
    <w:rsid w:val="000305C3"/>
    <w:rsid w:val="00030F86"/>
    <w:rsid w:val="00030FE4"/>
    <w:rsid w:val="000313F9"/>
    <w:rsid w:val="0003140B"/>
    <w:rsid w:val="00031CAE"/>
    <w:rsid w:val="00032306"/>
    <w:rsid w:val="00032B1F"/>
    <w:rsid w:val="00032CBC"/>
    <w:rsid w:val="00032EF1"/>
    <w:rsid w:val="00035A52"/>
    <w:rsid w:val="00035F33"/>
    <w:rsid w:val="0003621F"/>
    <w:rsid w:val="0003660A"/>
    <w:rsid w:val="00036C01"/>
    <w:rsid w:val="00036C5B"/>
    <w:rsid w:val="000378F8"/>
    <w:rsid w:val="000411E4"/>
    <w:rsid w:val="0004122C"/>
    <w:rsid w:val="0004156B"/>
    <w:rsid w:val="00042FC9"/>
    <w:rsid w:val="000435BE"/>
    <w:rsid w:val="00044B8F"/>
    <w:rsid w:val="0004559B"/>
    <w:rsid w:val="00045E8F"/>
    <w:rsid w:val="00046536"/>
    <w:rsid w:val="00046828"/>
    <w:rsid w:val="0004690F"/>
    <w:rsid w:val="00046FA9"/>
    <w:rsid w:val="0004713B"/>
    <w:rsid w:val="00050759"/>
    <w:rsid w:val="00050BD8"/>
    <w:rsid w:val="00050FE6"/>
    <w:rsid w:val="0005174D"/>
    <w:rsid w:val="00053064"/>
    <w:rsid w:val="00053A1B"/>
    <w:rsid w:val="00053A39"/>
    <w:rsid w:val="0005553D"/>
    <w:rsid w:val="00056228"/>
    <w:rsid w:val="00056C7D"/>
    <w:rsid w:val="0005717D"/>
    <w:rsid w:val="000602D9"/>
    <w:rsid w:val="00060BEB"/>
    <w:rsid w:val="00060CE9"/>
    <w:rsid w:val="00061080"/>
    <w:rsid w:val="000613E1"/>
    <w:rsid w:val="0006175D"/>
    <w:rsid w:val="000621B1"/>
    <w:rsid w:val="000638C5"/>
    <w:rsid w:val="00063C88"/>
    <w:rsid w:val="00064E9C"/>
    <w:rsid w:val="000651EF"/>
    <w:rsid w:val="0006574A"/>
    <w:rsid w:val="00065E12"/>
    <w:rsid w:val="00066526"/>
    <w:rsid w:val="000665FF"/>
    <w:rsid w:val="00066B40"/>
    <w:rsid w:val="00067053"/>
    <w:rsid w:val="000705D5"/>
    <w:rsid w:val="000705DE"/>
    <w:rsid w:val="00071787"/>
    <w:rsid w:val="00072273"/>
    <w:rsid w:val="00072B05"/>
    <w:rsid w:val="00072BEC"/>
    <w:rsid w:val="00073060"/>
    <w:rsid w:val="000740BD"/>
    <w:rsid w:val="00074CC8"/>
    <w:rsid w:val="00074CED"/>
    <w:rsid w:val="00074F4F"/>
    <w:rsid w:val="000754E6"/>
    <w:rsid w:val="00075C47"/>
    <w:rsid w:val="000762A2"/>
    <w:rsid w:val="0008027E"/>
    <w:rsid w:val="000812D8"/>
    <w:rsid w:val="0008155C"/>
    <w:rsid w:val="00082A26"/>
    <w:rsid w:val="000830E9"/>
    <w:rsid w:val="000837CF"/>
    <w:rsid w:val="000840DD"/>
    <w:rsid w:val="00084483"/>
    <w:rsid w:val="00084DD4"/>
    <w:rsid w:val="000864F3"/>
    <w:rsid w:val="00086A71"/>
    <w:rsid w:val="00087BF2"/>
    <w:rsid w:val="00090F66"/>
    <w:rsid w:val="000914E2"/>
    <w:rsid w:val="00091F32"/>
    <w:rsid w:val="000921D3"/>
    <w:rsid w:val="00092587"/>
    <w:rsid w:val="00093B3B"/>
    <w:rsid w:val="0009439F"/>
    <w:rsid w:val="0009506A"/>
    <w:rsid w:val="0009557A"/>
    <w:rsid w:val="00095E0B"/>
    <w:rsid w:val="0009654B"/>
    <w:rsid w:val="00096D3E"/>
    <w:rsid w:val="00096DF5"/>
    <w:rsid w:val="00096F88"/>
    <w:rsid w:val="00096FFB"/>
    <w:rsid w:val="00097064"/>
    <w:rsid w:val="000973CB"/>
    <w:rsid w:val="00097FBB"/>
    <w:rsid w:val="000A00E5"/>
    <w:rsid w:val="000A2722"/>
    <w:rsid w:val="000A2C3C"/>
    <w:rsid w:val="000A3A3C"/>
    <w:rsid w:val="000A3C0B"/>
    <w:rsid w:val="000A4687"/>
    <w:rsid w:val="000A585B"/>
    <w:rsid w:val="000A5A80"/>
    <w:rsid w:val="000A6455"/>
    <w:rsid w:val="000A70B9"/>
    <w:rsid w:val="000A77B8"/>
    <w:rsid w:val="000A79DD"/>
    <w:rsid w:val="000A7AF0"/>
    <w:rsid w:val="000A7C02"/>
    <w:rsid w:val="000A7E15"/>
    <w:rsid w:val="000B01C2"/>
    <w:rsid w:val="000B0524"/>
    <w:rsid w:val="000B09E8"/>
    <w:rsid w:val="000B0EA0"/>
    <w:rsid w:val="000B1176"/>
    <w:rsid w:val="000B25C4"/>
    <w:rsid w:val="000B5D6A"/>
    <w:rsid w:val="000B611D"/>
    <w:rsid w:val="000B7599"/>
    <w:rsid w:val="000B7710"/>
    <w:rsid w:val="000B7955"/>
    <w:rsid w:val="000C0FBC"/>
    <w:rsid w:val="000C15DC"/>
    <w:rsid w:val="000C22F1"/>
    <w:rsid w:val="000C33B8"/>
    <w:rsid w:val="000C3654"/>
    <w:rsid w:val="000C47A9"/>
    <w:rsid w:val="000C496A"/>
    <w:rsid w:val="000C585A"/>
    <w:rsid w:val="000C5B0E"/>
    <w:rsid w:val="000C5B1A"/>
    <w:rsid w:val="000C6DCA"/>
    <w:rsid w:val="000C7830"/>
    <w:rsid w:val="000C7AC1"/>
    <w:rsid w:val="000D04FD"/>
    <w:rsid w:val="000D15D5"/>
    <w:rsid w:val="000D2C66"/>
    <w:rsid w:val="000D361E"/>
    <w:rsid w:val="000D3A58"/>
    <w:rsid w:val="000D3E57"/>
    <w:rsid w:val="000D46DD"/>
    <w:rsid w:val="000D50A9"/>
    <w:rsid w:val="000D5FC7"/>
    <w:rsid w:val="000D69C7"/>
    <w:rsid w:val="000D6CB5"/>
    <w:rsid w:val="000D77E2"/>
    <w:rsid w:val="000E0755"/>
    <w:rsid w:val="000E18A8"/>
    <w:rsid w:val="000E1B07"/>
    <w:rsid w:val="000E2904"/>
    <w:rsid w:val="000E3C95"/>
    <w:rsid w:val="000E4424"/>
    <w:rsid w:val="000E4787"/>
    <w:rsid w:val="000E4C7E"/>
    <w:rsid w:val="000E5620"/>
    <w:rsid w:val="000E5955"/>
    <w:rsid w:val="000E5D0C"/>
    <w:rsid w:val="000F006A"/>
    <w:rsid w:val="000F0E71"/>
    <w:rsid w:val="000F12E8"/>
    <w:rsid w:val="000F15CF"/>
    <w:rsid w:val="000F171C"/>
    <w:rsid w:val="000F1A5B"/>
    <w:rsid w:val="000F204D"/>
    <w:rsid w:val="000F2618"/>
    <w:rsid w:val="000F2655"/>
    <w:rsid w:val="000F3356"/>
    <w:rsid w:val="000F429F"/>
    <w:rsid w:val="000F4FBB"/>
    <w:rsid w:val="000F58C4"/>
    <w:rsid w:val="000F5CEE"/>
    <w:rsid w:val="000F5F53"/>
    <w:rsid w:val="000F622D"/>
    <w:rsid w:val="000F6EBC"/>
    <w:rsid w:val="000F7147"/>
    <w:rsid w:val="000F790E"/>
    <w:rsid w:val="000F7BF5"/>
    <w:rsid w:val="000F7F02"/>
    <w:rsid w:val="001007FB"/>
    <w:rsid w:val="001009D2"/>
    <w:rsid w:val="0010195E"/>
    <w:rsid w:val="001020AF"/>
    <w:rsid w:val="00102116"/>
    <w:rsid w:val="001027BF"/>
    <w:rsid w:val="001030FA"/>
    <w:rsid w:val="001034DE"/>
    <w:rsid w:val="00104435"/>
    <w:rsid w:val="0010613A"/>
    <w:rsid w:val="00106593"/>
    <w:rsid w:val="0011075E"/>
    <w:rsid w:val="00111016"/>
    <w:rsid w:val="00111067"/>
    <w:rsid w:val="001111F5"/>
    <w:rsid w:val="00111983"/>
    <w:rsid w:val="00111A97"/>
    <w:rsid w:val="00111CB8"/>
    <w:rsid w:val="00112F8F"/>
    <w:rsid w:val="00114331"/>
    <w:rsid w:val="00114B8C"/>
    <w:rsid w:val="00114C42"/>
    <w:rsid w:val="00114D44"/>
    <w:rsid w:val="00114DAB"/>
    <w:rsid w:val="001151F1"/>
    <w:rsid w:val="00116935"/>
    <w:rsid w:val="00116A2B"/>
    <w:rsid w:val="00116EAE"/>
    <w:rsid w:val="001172E5"/>
    <w:rsid w:val="00117499"/>
    <w:rsid w:val="00117A15"/>
    <w:rsid w:val="00117A35"/>
    <w:rsid w:val="00117BA7"/>
    <w:rsid w:val="00117D1A"/>
    <w:rsid w:val="001202DA"/>
    <w:rsid w:val="00120507"/>
    <w:rsid w:val="00121413"/>
    <w:rsid w:val="001214BE"/>
    <w:rsid w:val="00121B22"/>
    <w:rsid w:val="00122CE4"/>
    <w:rsid w:val="00123510"/>
    <w:rsid w:val="00123D68"/>
    <w:rsid w:val="00123F94"/>
    <w:rsid w:val="001242D3"/>
    <w:rsid w:val="00125A0E"/>
    <w:rsid w:val="00126206"/>
    <w:rsid w:val="001315D8"/>
    <w:rsid w:val="00131704"/>
    <w:rsid w:val="001323F8"/>
    <w:rsid w:val="001327B9"/>
    <w:rsid w:val="00132AF7"/>
    <w:rsid w:val="001335C2"/>
    <w:rsid w:val="00133CFD"/>
    <w:rsid w:val="00134454"/>
    <w:rsid w:val="00134536"/>
    <w:rsid w:val="001353C7"/>
    <w:rsid w:val="001357AF"/>
    <w:rsid w:val="00135B6A"/>
    <w:rsid w:val="00135FCD"/>
    <w:rsid w:val="001360E3"/>
    <w:rsid w:val="0013620C"/>
    <w:rsid w:val="00136964"/>
    <w:rsid w:val="00136A69"/>
    <w:rsid w:val="00136CE0"/>
    <w:rsid w:val="00136E23"/>
    <w:rsid w:val="0013717E"/>
    <w:rsid w:val="00140C1A"/>
    <w:rsid w:val="001417EB"/>
    <w:rsid w:val="00141937"/>
    <w:rsid w:val="00142215"/>
    <w:rsid w:val="0014274C"/>
    <w:rsid w:val="00142C83"/>
    <w:rsid w:val="00142CD2"/>
    <w:rsid w:val="00142DDD"/>
    <w:rsid w:val="00143186"/>
    <w:rsid w:val="00143DC3"/>
    <w:rsid w:val="001440CA"/>
    <w:rsid w:val="00144B09"/>
    <w:rsid w:val="00145B80"/>
    <w:rsid w:val="00146A7D"/>
    <w:rsid w:val="00146BD7"/>
    <w:rsid w:val="00146FCA"/>
    <w:rsid w:val="00147723"/>
    <w:rsid w:val="00147C67"/>
    <w:rsid w:val="00150125"/>
    <w:rsid w:val="00150197"/>
    <w:rsid w:val="0015097C"/>
    <w:rsid w:val="00152ABC"/>
    <w:rsid w:val="00152F3D"/>
    <w:rsid w:val="0015364B"/>
    <w:rsid w:val="00154671"/>
    <w:rsid w:val="00154FA3"/>
    <w:rsid w:val="001554B5"/>
    <w:rsid w:val="00155A8D"/>
    <w:rsid w:val="00156392"/>
    <w:rsid w:val="001563AD"/>
    <w:rsid w:val="0015653D"/>
    <w:rsid w:val="00157323"/>
    <w:rsid w:val="00157BCD"/>
    <w:rsid w:val="00157E6D"/>
    <w:rsid w:val="00160BD9"/>
    <w:rsid w:val="00160DFE"/>
    <w:rsid w:val="0016272F"/>
    <w:rsid w:val="00162CD2"/>
    <w:rsid w:val="001636C5"/>
    <w:rsid w:val="00163BB8"/>
    <w:rsid w:val="001641F3"/>
    <w:rsid w:val="00164598"/>
    <w:rsid w:val="0016496D"/>
    <w:rsid w:val="00164DB1"/>
    <w:rsid w:val="0016590E"/>
    <w:rsid w:val="00165AB8"/>
    <w:rsid w:val="00165ED3"/>
    <w:rsid w:val="001660C6"/>
    <w:rsid w:val="00166C46"/>
    <w:rsid w:val="00166D3A"/>
    <w:rsid w:val="00167440"/>
    <w:rsid w:val="001705E0"/>
    <w:rsid w:val="00170A58"/>
    <w:rsid w:val="00170A76"/>
    <w:rsid w:val="00170C20"/>
    <w:rsid w:val="001719B6"/>
    <w:rsid w:val="00171DDD"/>
    <w:rsid w:val="0017223E"/>
    <w:rsid w:val="001752B4"/>
    <w:rsid w:val="0017663B"/>
    <w:rsid w:val="00177028"/>
    <w:rsid w:val="00177C8E"/>
    <w:rsid w:val="00177E72"/>
    <w:rsid w:val="0018102F"/>
    <w:rsid w:val="00181733"/>
    <w:rsid w:val="00181B7D"/>
    <w:rsid w:val="00182C4F"/>
    <w:rsid w:val="00184A89"/>
    <w:rsid w:val="00185494"/>
    <w:rsid w:val="00185FB6"/>
    <w:rsid w:val="00186908"/>
    <w:rsid w:val="00187313"/>
    <w:rsid w:val="0018736E"/>
    <w:rsid w:val="00187B2D"/>
    <w:rsid w:val="001906C0"/>
    <w:rsid w:val="001907E6"/>
    <w:rsid w:val="0019157E"/>
    <w:rsid w:val="00191B01"/>
    <w:rsid w:val="00192488"/>
    <w:rsid w:val="001925C2"/>
    <w:rsid w:val="001926BA"/>
    <w:rsid w:val="001942F7"/>
    <w:rsid w:val="0019444B"/>
    <w:rsid w:val="00194528"/>
    <w:rsid w:val="0019534B"/>
    <w:rsid w:val="0019579D"/>
    <w:rsid w:val="00195802"/>
    <w:rsid w:val="00197549"/>
    <w:rsid w:val="00197904"/>
    <w:rsid w:val="001A131A"/>
    <w:rsid w:val="001A190F"/>
    <w:rsid w:val="001A4444"/>
    <w:rsid w:val="001A5092"/>
    <w:rsid w:val="001A5123"/>
    <w:rsid w:val="001A51B3"/>
    <w:rsid w:val="001A551F"/>
    <w:rsid w:val="001A5BF1"/>
    <w:rsid w:val="001A5C14"/>
    <w:rsid w:val="001A74C2"/>
    <w:rsid w:val="001A7686"/>
    <w:rsid w:val="001A7A4C"/>
    <w:rsid w:val="001B050B"/>
    <w:rsid w:val="001B12E7"/>
    <w:rsid w:val="001B141A"/>
    <w:rsid w:val="001B1752"/>
    <w:rsid w:val="001B17AC"/>
    <w:rsid w:val="001B18E3"/>
    <w:rsid w:val="001B1E8E"/>
    <w:rsid w:val="001B2100"/>
    <w:rsid w:val="001B242C"/>
    <w:rsid w:val="001B4977"/>
    <w:rsid w:val="001B4BB4"/>
    <w:rsid w:val="001B4EFE"/>
    <w:rsid w:val="001B512A"/>
    <w:rsid w:val="001B543C"/>
    <w:rsid w:val="001B5464"/>
    <w:rsid w:val="001B679E"/>
    <w:rsid w:val="001B6C3D"/>
    <w:rsid w:val="001B71FF"/>
    <w:rsid w:val="001C0890"/>
    <w:rsid w:val="001C0ECC"/>
    <w:rsid w:val="001C1079"/>
    <w:rsid w:val="001C1A92"/>
    <w:rsid w:val="001C1C1B"/>
    <w:rsid w:val="001C2775"/>
    <w:rsid w:val="001C4241"/>
    <w:rsid w:val="001C4708"/>
    <w:rsid w:val="001C57C5"/>
    <w:rsid w:val="001C5D88"/>
    <w:rsid w:val="001C5E8E"/>
    <w:rsid w:val="001C6A4B"/>
    <w:rsid w:val="001C6E99"/>
    <w:rsid w:val="001D08C9"/>
    <w:rsid w:val="001D1BDB"/>
    <w:rsid w:val="001D1F4D"/>
    <w:rsid w:val="001D3808"/>
    <w:rsid w:val="001D3EED"/>
    <w:rsid w:val="001D40C5"/>
    <w:rsid w:val="001D43AA"/>
    <w:rsid w:val="001D457F"/>
    <w:rsid w:val="001D55C8"/>
    <w:rsid w:val="001D574F"/>
    <w:rsid w:val="001D5CDE"/>
    <w:rsid w:val="001D6002"/>
    <w:rsid w:val="001D60AB"/>
    <w:rsid w:val="001D61C4"/>
    <w:rsid w:val="001D7447"/>
    <w:rsid w:val="001E0AE0"/>
    <w:rsid w:val="001E105F"/>
    <w:rsid w:val="001E2680"/>
    <w:rsid w:val="001E4260"/>
    <w:rsid w:val="001E47BE"/>
    <w:rsid w:val="001E56CF"/>
    <w:rsid w:val="001E57E6"/>
    <w:rsid w:val="001E58C0"/>
    <w:rsid w:val="001E5A3A"/>
    <w:rsid w:val="001E5B05"/>
    <w:rsid w:val="001E674F"/>
    <w:rsid w:val="001E6D60"/>
    <w:rsid w:val="001E6E60"/>
    <w:rsid w:val="001E71DF"/>
    <w:rsid w:val="001E7F93"/>
    <w:rsid w:val="001F091D"/>
    <w:rsid w:val="001F099D"/>
    <w:rsid w:val="001F0F3C"/>
    <w:rsid w:val="001F11EC"/>
    <w:rsid w:val="001F1200"/>
    <w:rsid w:val="001F1BDB"/>
    <w:rsid w:val="001F2461"/>
    <w:rsid w:val="001F2767"/>
    <w:rsid w:val="001F3123"/>
    <w:rsid w:val="001F3CEE"/>
    <w:rsid w:val="001F5030"/>
    <w:rsid w:val="001F6718"/>
    <w:rsid w:val="001F6C78"/>
    <w:rsid w:val="001F6FC0"/>
    <w:rsid w:val="001F78D6"/>
    <w:rsid w:val="00200367"/>
    <w:rsid w:val="002007FE"/>
    <w:rsid w:val="0020179C"/>
    <w:rsid w:val="00201FDD"/>
    <w:rsid w:val="00202C00"/>
    <w:rsid w:val="0020345B"/>
    <w:rsid w:val="00204033"/>
    <w:rsid w:val="002046E4"/>
    <w:rsid w:val="00204744"/>
    <w:rsid w:val="002049C2"/>
    <w:rsid w:val="00204AD8"/>
    <w:rsid w:val="00204D6C"/>
    <w:rsid w:val="00204EB4"/>
    <w:rsid w:val="002059E5"/>
    <w:rsid w:val="00206231"/>
    <w:rsid w:val="002070BB"/>
    <w:rsid w:val="0021246B"/>
    <w:rsid w:val="0021272C"/>
    <w:rsid w:val="00212741"/>
    <w:rsid w:val="00212AF9"/>
    <w:rsid w:val="002132BB"/>
    <w:rsid w:val="00213D85"/>
    <w:rsid w:val="00213E13"/>
    <w:rsid w:val="00213EB6"/>
    <w:rsid w:val="00213ED2"/>
    <w:rsid w:val="002144B3"/>
    <w:rsid w:val="002147E1"/>
    <w:rsid w:val="00215BB9"/>
    <w:rsid w:val="00215CB5"/>
    <w:rsid w:val="00215F20"/>
    <w:rsid w:val="0021637B"/>
    <w:rsid w:val="00216579"/>
    <w:rsid w:val="00217829"/>
    <w:rsid w:val="00217EEE"/>
    <w:rsid w:val="002206A7"/>
    <w:rsid w:val="00220C6D"/>
    <w:rsid w:val="0022118D"/>
    <w:rsid w:val="002212AF"/>
    <w:rsid w:val="00222D06"/>
    <w:rsid w:val="00222E7D"/>
    <w:rsid w:val="0022446C"/>
    <w:rsid w:val="00225AE1"/>
    <w:rsid w:val="00225C0C"/>
    <w:rsid w:val="00225D57"/>
    <w:rsid w:val="002264CF"/>
    <w:rsid w:val="0022735D"/>
    <w:rsid w:val="0023082F"/>
    <w:rsid w:val="00230A51"/>
    <w:rsid w:val="00230D2D"/>
    <w:rsid w:val="002313FC"/>
    <w:rsid w:val="00231550"/>
    <w:rsid w:val="0023189F"/>
    <w:rsid w:val="00231B56"/>
    <w:rsid w:val="00231BD4"/>
    <w:rsid w:val="00232B3F"/>
    <w:rsid w:val="00233144"/>
    <w:rsid w:val="00233784"/>
    <w:rsid w:val="00233CCC"/>
    <w:rsid w:val="002358F1"/>
    <w:rsid w:val="00235FDD"/>
    <w:rsid w:val="002362E4"/>
    <w:rsid w:val="00236B2C"/>
    <w:rsid w:val="00236D8C"/>
    <w:rsid w:val="00237142"/>
    <w:rsid w:val="002377BB"/>
    <w:rsid w:val="002405DB"/>
    <w:rsid w:val="002409EC"/>
    <w:rsid w:val="00241378"/>
    <w:rsid w:val="002421AE"/>
    <w:rsid w:val="0024231F"/>
    <w:rsid w:val="002424B3"/>
    <w:rsid w:val="00242EF3"/>
    <w:rsid w:val="00242F91"/>
    <w:rsid w:val="002440A2"/>
    <w:rsid w:val="0024416E"/>
    <w:rsid w:val="002443AA"/>
    <w:rsid w:val="0024446D"/>
    <w:rsid w:val="002445F3"/>
    <w:rsid w:val="00244EB0"/>
    <w:rsid w:val="00245330"/>
    <w:rsid w:val="0024559F"/>
    <w:rsid w:val="00245C92"/>
    <w:rsid w:val="002466EB"/>
    <w:rsid w:val="002473D4"/>
    <w:rsid w:val="00247582"/>
    <w:rsid w:val="00247BBF"/>
    <w:rsid w:val="00250B62"/>
    <w:rsid w:val="002516E4"/>
    <w:rsid w:val="002523FA"/>
    <w:rsid w:val="00252486"/>
    <w:rsid w:val="002532E0"/>
    <w:rsid w:val="002537DF"/>
    <w:rsid w:val="00253B91"/>
    <w:rsid w:val="00253D51"/>
    <w:rsid w:val="002548CD"/>
    <w:rsid w:val="00254E5C"/>
    <w:rsid w:val="00255171"/>
    <w:rsid w:val="002553C5"/>
    <w:rsid w:val="00255BAA"/>
    <w:rsid w:val="00255C6A"/>
    <w:rsid w:val="00256EA4"/>
    <w:rsid w:val="00257162"/>
    <w:rsid w:val="00260011"/>
    <w:rsid w:val="002603BC"/>
    <w:rsid w:val="0026118F"/>
    <w:rsid w:val="002625A8"/>
    <w:rsid w:val="002627DA"/>
    <w:rsid w:val="00263C71"/>
    <w:rsid w:val="00263F97"/>
    <w:rsid w:val="002648FB"/>
    <w:rsid w:val="00265729"/>
    <w:rsid w:val="002662C1"/>
    <w:rsid w:val="00267411"/>
    <w:rsid w:val="002674F2"/>
    <w:rsid w:val="002675E1"/>
    <w:rsid w:val="0027064A"/>
    <w:rsid w:val="00270FDE"/>
    <w:rsid w:val="002713E0"/>
    <w:rsid w:val="0027331D"/>
    <w:rsid w:val="00273C3F"/>
    <w:rsid w:val="002740A3"/>
    <w:rsid w:val="002743B6"/>
    <w:rsid w:val="002747E2"/>
    <w:rsid w:val="00275E28"/>
    <w:rsid w:val="00276041"/>
    <w:rsid w:val="00276D0B"/>
    <w:rsid w:val="00277262"/>
    <w:rsid w:val="002779F6"/>
    <w:rsid w:val="00280B50"/>
    <w:rsid w:val="0028149E"/>
    <w:rsid w:val="00281D8D"/>
    <w:rsid w:val="00282316"/>
    <w:rsid w:val="002841C4"/>
    <w:rsid w:val="00284561"/>
    <w:rsid w:val="00285DA2"/>
    <w:rsid w:val="002860F9"/>
    <w:rsid w:val="002867D0"/>
    <w:rsid w:val="002872F7"/>
    <w:rsid w:val="00287C7B"/>
    <w:rsid w:val="00291060"/>
    <w:rsid w:val="002916E9"/>
    <w:rsid w:val="002916EA"/>
    <w:rsid w:val="00291C29"/>
    <w:rsid w:val="00292021"/>
    <w:rsid w:val="00292759"/>
    <w:rsid w:val="002928C5"/>
    <w:rsid w:val="00292F5B"/>
    <w:rsid w:val="00293BC6"/>
    <w:rsid w:val="00294EF5"/>
    <w:rsid w:val="00295FEE"/>
    <w:rsid w:val="002965C5"/>
    <w:rsid w:val="00297A7E"/>
    <w:rsid w:val="002A13EE"/>
    <w:rsid w:val="002A36C1"/>
    <w:rsid w:val="002A3D05"/>
    <w:rsid w:val="002A5595"/>
    <w:rsid w:val="002A5A7C"/>
    <w:rsid w:val="002A5C1B"/>
    <w:rsid w:val="002A6060"/>
    <w:rsid w:val="002A6C53"/>
    <w:rsid w:val="002A6D94"/>
    <w:rsid w:val="002B0676"/>
    <w:rsid w:val="002B0776"/>
    <w:rsid w:val="002B0E9D"/>
    <w:rsid w:val="002B1235"/>
    <w:rsid w:val="002B3A68"/>
    <w:rsid w:val="002B3C1E"/>
    <w:rsid w:val="002B40E1"/>
    <w:rsid w:val="002B5000"/>
    <w:rsid w:val="002B5F85"/>
    <w:rsid w:val="002B7AC7"/>
    <w:rsid w:val="002B7BE4"/>
    <w:rsid w:val="002B7FF4"/>
    <w:rsid w:val="002C02E9"/>
    <w:rsid w:val="002C0FBD"/>
    <w:rsid w:val="002C1713"/>
    <w:rsid w:val="002C2CC0"/>
    <w:rsid w:val="002C3168"/>
    <w:rsid w:val="002C4BE7"/>
    <w:rsid w:val="002C4C33"/>
    <w:rsid w:val="002C4FD2"/>
    <w:rsid w:val="002C5FD0"/>
    <w:rsid w:val="002C6682"/>
    <w:rsid w:val="002C72D1"/>
    <w:rsid w:val="002C7BB8"/>
    <w:rsid w:val="002D0071"/>
    <w:rsid w:val="002D052D"/>
    <w:rsid w:val="002D095E"/>
    <w:rsid w:val="002D1322"/>
    <w:rsid w:val="002D1398"/>
    <w:rsid w:val="002D1D93"/>
    <w:rsid w:val="002D1EE0"/>
    <w:rsid w:val="002D2D5D"/>
    <w:rsid w:val="002D2E2E"/>
    <w:rsid w:val="002D327F"/>
    <w:rsid w:val="002D478E"/>
    <w:rsid w:val="002D5795"/>
    <w:rsid w:val="002D5A73"/>
    <w:rsid w:val="002D5DF5"/>
    <w:rsid w:val="002D643B"/>
    <w:rsid w:val="002D6D1A"/>
    <w:rsid w:val="002D6EB3"/>
    <w:rsid w:val="002D7898"/>
    <w:rsid w:val="002E02CD"/>
    <w:rsid w:val="002E0D3B"/>
    <w:rsid w:val="002E145D"/>
    <w:rsid w:val="002E162A"/>
    <w:rsid w:val="002E1879"/>
    <w:rsid w:val="002E1B0D"/>
    <w:rsid w:val="002E1BDF"/>
    <w:rsid w:val="002E3F70"/>
    <w:rsid w:val="002E592D"/>
    <w:rsid w:val="002E5950"/>
    <w:rsid w:val="002E6897"/>
    <w:rsid w:val="002E6C5D"/>
    <w:rsid w:val="002E6F61"/>
    <w:rsid w:val="002E72F9"/>
    <w:rsid w:val="002E7BA8"/>
    <w:rsid w:val="002F03BD"/>
    <w:rsid w:val="002F067A"/>
    <w:rsid w:val="002F0BF7"/>
    <w:rsid w:val="002F0FA7"/>
    <w:rsid w:val="002F1480"/>
    <w:rsid w:val="002F17FC"/>
    <w:rsid w:val="002F2090"/>
    <w:rsid w:val="002F25A6"/>
    <w:rsid w:val="002F27ED"/>
    <w:rsid w:val="002F2B0A"/>
    <w:rsid w:val="002F2BA7"/>
    <w:rsid w:val="002F2BF7"/>
    <w:rsid w:val="002F3439"/>
    <w:rsid w:val="002F38F7"/>
    <w:rsid w:val="002F5D4A"/>
    <w:rsid w:val="002F6201"/>
    <w:rsid w:val="002F62ED"/>
    <w:rsid w:val="002F7365"/>
    <w:rsid w:val="00301285"/>
    <w:rsid w:val="003016D6"/>
    <w:rsid w:val="00301916"/>
    <w:rsid w:val="003021E2"/>
    <w:rsid w:val="00303230"/>
    <w:rsid w:val="003035BC"/>
    <w:rsid w:val="00303F47"/>
    <w:rsid w:val="003056B4"/>
    <w:rsid w:val="0030584C"/>
    <w:rsid w:val="00305B85"/>
    <w:rsid w:val="0030638F"/>
    <w:rsid w:val="00306F15"/>
    <w:rsid w:val="003070D2"/>
    <w:rsid w:val="00307A4B"/>
    <w:rsid w:val="00310169"/>
    <w:rsid w:val="00310E63"/>
    <w:rsid w:val="00311CB3"/>
    <w:rsid w:val="00312148"/>
    <w:rsid w:val="00312699"/>
    <w:rsid w:val="00312838"/>
    <w:rsid w:val="00312924"/>
    <w:rsid w:val="003132FD"/>
    <w:rsid w:val="003149C6"/>
    <w:rsid w:val="00314D11"/>
    <w:rsid w:val="00314EDD"/>
    <w:rsid w:val="003157DF"/>
    <w:rsid w:val="003158BC"/>
    <w:rsid w:val="00315EF4"/>
    <w:rsid w:val="003164C9"/>
    <w:rsid w:val="0031667D"/>
    <w:rsid w:val="003172BC"/>
    <w:rsid w:val="00317B4F"/>
    <w:rsid w:val="003210D4"/>
    <w:rsid w:val="0032149D"/>
    <w:rsid w:val="00321703"/>
    <w:rsid w:val="003219AA"/>
    <w:rsid w:val="00321A28"/>
    <w:rsid w:val="00321F95"/>
    <w:rsid w:val="00322006"/>
    <w:rsid w:val="003227D5"/>
    <w:rsid w:val="00322994"/>
    <w:rsid w:val="00322BBB"/>
    <w:rsid w:val="0032492B"/>
    <w:rsid w:val="00325659"/>
    <w:rsid w:val="00325A0C"/>
    <w:rsid w:val="00326090"/>
    <w:rsid w:val="0032624A"/>
    <w:rsid w:val="00327D93"/>
    <w:rsid w:val="00330427"/>
    <w:rsid w:val="00330D9E"/>
    <w:rsid w:val="00330F94"/>
    <w:rsid w:val="00331B97"/>
    <w:rsid w:val="00333686"/>
    <w:rsid w:val="00335D4B"/>
    <w:rsid w:val="003400B4"/>
    <w:rsid w:val="00341898"/>
    <w:rsid w:val="003418FF"/>
    <w:rsid w:val="00341EB4"/>
    <w:rsid w:val="00341ED8"/>
    <w:rsid w:val="00342045"/>
    <w:rsid w:val="0034285A"/>
    <w:rsid w:val="00342A3A"/>
    <w:rsid w:val="00342A89"/>
    <w:rsid w:val="0034319B"/>
    <w:rsid w:val="00343320"/>
    <w:rsid w:val="003442D5"/>
    <w:rsid w:val="0034632D"/>
    <w:rsid w:val="00346CC1"/>
    <w:rsid w:val="003475A0"/>
    <w:rsid w:val="0034777F"/>
    <w:rsid w:val="003477D3"/>
    <w:rsid w:val="003502A6"/>
    <w:rsid w:val="00350556"/>
    <w:rsid w:val="003507FE"/>
    <w:rsid w:val="00350FBF"/>
    <w:rsid w:val="003518EA"/>
    <w:rsid w:val="00352A06"/>
    <w:rsid w:val="00352D35"/>
    <w:rsid w:val="00352F34"/>
    <w:rsid w:val="00352F48"/>
    <w:rsid w:val="003544A0"/>
    <w:rsid w:val="003560DE"/>
    <w:rsid w:val="00356AD2"/>
    <w:rsid w:val="00356AF0"/>
    <w:rsid w:val="00360271"/>
    <w:rsid w:val="003608ED"/>
    <w:rsid w:val="00360BCE"/>
    <w:rsid w:val="003610BB"/>
    <w:rsid w:val="003613AC"/>
    <w:rsid w:val="00361AC0"/>
    <w:rsid w:val="00362037"/>
    <w:rsid w:val="0036243C"/>
    <w:rsid w:val="00362FD6"/>
    <w:rsid w:val="003641A6"/>
    <w:rsid w:val="00364211"/>
    <w:rsid w:val="0036528A"/>
    <w:rsid w:val="00365497"/>
    <w:rsid w:val="00365D98"/>
    <w:rsid w:val="0036611D"/>
    <w:rsid w:val="00366318"/>
    <w:rsid w:val="00367E31"/>
    <w:rsid w:val="00370296"/>
    <w:rsid w:val="003704CB"/>
    <w:rsid w:val="00370877"/>
    <w:rsid w:val="00371A7B"/>
    <w:rsid w:val="003726FB"/>
    <w:rsid w:val="003729D6"/>
    <w:rsid w:val="00372CB0"/>
    <w:rsid w:val="00372CBA"/>
    <w:rsid w:val="0037331E"/>
    <w:rsid w:val="003735E1"/>
    <w:rsid w:val="00373B68"/>
    <w:rsid w:val="003754A1"/>
    <w:rsid w:val="003756A9"/>
    <w:rsid w:val="0037662A"/>
    <w:rsid w:val="0037697F"/>
    <w:rsid w:val="00376B1A"/>
    <w:rsid w:val="00376E91"/>
    <w:rsid w:val="00376FA7"/>
    <w:rsid w:val="003771A9"/>
    <w:rsid w:val="00377586"/>
    <w:rsid w:val="00377C12"/>
    <w:rsid w:val="00380817"/>
    <w:rsid w:val="00380CCF"/>
    <w:rsid w:val="00381701"/>
    <w:rsid w:val="00381ECC"/>
    <w:rsid w:val="00381F63"/>
    <w:rsid w:val="00382687"/>
    <w:rsid w:val="00382AE7"/>
    <w:rsid w:val="00383444"/>
    <w:rsid w:val="00383833"/>
    <w:rsid w:val="00383A4F"/>
    <w:rsid w:val="00384381"/>
    <w:rsid w:val="00384E0E"/>
    <w:rsid w:val="00385A4A"/>
    <w:rsid w:val="00387057"/>
    <w:rsid w:val="00390482"/>
    <w:rsid w:val="00390BE6"/>
    <w:rsid w:val="00390FD2"/>
    <w:rsid w:val="00391B39"/>
    <w:rsid w:val="00391E5C"/>
    <w:rsid w:val="00392077"/>
    <w:rsid w:val="00392614"/>
    <w:rsid w:val="00392DE1"/>
    <w:rsid w:val="00392E1A"/>
    <w:rsid w:val="00393944"/>
    <w:rsid w:val="00394A82"/>
    <w:rsid w:val="00394F20"/>
    <w:rsid w:val="003950A5"/>
    <w:rsid w:val="00395E51"/>
    <w:rsid w:val="0039609F"/>
    <w:rsid w:val="003975BD"/>
    <w:rsid w:val="00397701"/>
    <w:rsid w:val="003A0C35"/>
    <w:rsid w:val="003A12F1"/>
    <w:rsid w:val="003A16F5"/>
    <w:rsid w:val="003A16FD"/>
    <w:rsid w:val="003A2425"/>
    <w:rsid w:val="003A32C1"/>
    <w:rsid w:val="003A460A"/>
    <w:rsid w:val="003A4B84"/>
    <w:rsid w:val="003A7DAD"/>
    <w:rsid w:val="003B04A8"/>
    <w:rsid w:val="003B08CB"/>
    <w:rsid w:val="003B132B"/>
    <w:rsid w:val="003B13C7"/>
    <w:rsid w:val="003B1470"/>
    <w:rsid w:val="003B150B"/>
    <w:rsid w:val="003B2754"/>
    <w:rsid w:val="003B3D26"/>
    <w:rsid w:val="003B4074"/>
    <w:rsid w:val="003B4186"/>
    <w:rsid w:val="003B4320"/>
    <w:rsid w:val="003B4CD9"/>
    <w:rsid w:val="003B4DB4"/>
    <w:rsid w:val="003B6D3D"/>
    <w:rsid w:val="003C02F7"/>
    <w:rsid w:val="003C0334"/>
    <w:rsid w:val="003C0464"/>
    <w:rsid w:val="003C24B8"/>
    <w:rsid w:val="003C2609"/>
    <w:rsid w:val="003C26C7"/>
    <w:rsid w:val="003C294A"/>
    <w:rsid w:val="003C2A66"/>
    <w:rsid w:val="003C2D99"/>
    <w:rsid w:val="003C382E"/>
    <w:rsid w:val="003C47B9"/>
    <w:rsid w:val="003C57A4"/>
    <w:rsid w:val="003C6CED"/>
    <w:rsid w:val="003C7E26"/>
    <w:rsid w:val="003D0969"/>
    <w:rsid w:val="003D13B9"/>
    <w:rsid w:val="003D1420"/>
    <w:rsid w:val="003D1DC3"/>
    <w:rsid w:val="003D2B11"/>
    <w:rsid w:val="003D3412"/>
    <w:rsid w:val="003D3D82"/>
    <w:rsid w:val="003D4848"/>
    <w:rsid w:val="003D4CBB"/>
    <w:rsid w:val="003D4D91"/>
    <w:rsid w:val="003D5C73"/>
    <w:rsid w:val="003D6010"/>
    <w:rsid w:val="003D6526"/>
    <w:rsid w:val="003D6637"/>
    <w:rsid w:val="003D664D"/>
    <w:rsid w:val="003D6CF5"/>
    <w:rsid w:val="003D6DA2"/>
    <w:rsid w:val="003D73A1"/>
    <w:rsid w:val="003D73A6"/>
    <w:rsid w:val="003D787E"/>
    <w:rsid w:val="003E002C"/>
    <w:rsid w:val="003E076C"/>
    <w:rsid w:val="003E0E27"/>
    <w:rsid w:val="003E10F0"/>
    <w:rsid w:val="003E1A6A"/>
    <w:rsid w:val="003E1CFA"/>
    <w:rsid w:val="003E1E78"/>
    <w:rsid w:val="003E23AA"/>
    <w:rsid w:val="003E24EB"/>
    <w:rsid w:val="003E2A1C"/>
    <w:rsid w:val="003E33B3"/>
    <w:rsid w:val="003E40DF"/>
    <w:rsid w:val="003E45BD"/>
    <w:rsid w:val="003E46DE"/>
    <w:rsid w:val="003E4C87"/>
    <w:rsid w:val="003E5BB2"/>
    <w:rsid w:val="003E61D0"/>
    <w:rsid w:val="003E6725"/>
    <w:rsid w:val="003E6CF0"/>
    <w:rsid w:val="003E6FEC"/>
    <w:rsid w:val="003E73E8"/>
    <w:rsid w:val="003E755E"/>
    <w:rsid w:val="003E790C"/>
    <w:rsid w:val="003F0186"/>
    <w:rsid w:val="003F020E"/>
    <w:rsid w:val="003F1F35"/>
    <w:rsid w:val="003F20A5"/>
    <w:rsid w:val="003F3326"/>
    <w:rsid w:val="003F339C"/>
    <w:rsid w:val="003F3773"/>
    <w:rsid w:val="003F3C3A"/>
    <w:rsid w:val="003F4130"/>
    <w:rsid w:val="003F4975"/>
    <w:rsid w:val="003F70A4"/>
    <w:rsid w:val="00400053"/>
    <w:rsid w:val="00400568"/>
    <w:rsid w:val="00401C5D"/>
    <w:rsid w:val="00401F34"/>
    <w:rsid w:val="00401F6B"/>
    <w:rsid w:val="004023F5"/>
    <w:rsid w:val="00402AE0"/>
    <w:rsid w:val="00402BFD"/>
    <w:rsid w:val="00402DCB"/>
    <w:rsid w:val="00402DE8"/>
    <w:rsid w:val="004031DC"/>
    <w:rsid w:val="0040444E"/>
    <w:rsid w:val="00404E35"/>
    <w:rsid w:val="0040539E"/>
    <w:rsid w:val="00406C84"/>
    <w:rsid w:val="00406F67"/>
    <w:rsid w:val="004079F7"/>
    <w:rsid w:val="00411D5B"/>
    <w:rsid w:val="00411F10"/>
    <w:rsid w:val="00412531"/>
    <w:rsid w:val="004125EF"/>
    <w:rsid w:val="00412636"/>
    <w:rsid w:val="00412F0B"/>
    <w:rsid w:val="00412FD8"/>
    <w:rsid w:val="004133C3"/>
    <w:rsid w:val="004137FE"/>
    <w:rsid w:val="0041487A"/>
    <w:rsid w:val="0041499B"/>
    <w:rsid w:val="00414DF9"/>
    <w:rsid w:val="00414E8A"/>
    <w:rsid w:val="004156EB"/>
    <w:rsid w:val="0041584B"/>
    <w:rsid w:val="004159CF"/>
    <w:rsid w:val="00416573"/>
    <w:rsid w:val="0041689D"/>
    <w:rsid w:val="00416F1C"/>
    <w:rsid w:val="004173CB"/>
    <w:rsid w:val="00420E5D"/>
    <w:rsid w:val="00421D50"/>
    <w:rsid w:val="00422508"/>
    <w:rsid w:val="00422BE0"/>
    <w:rsid w:val="004231BD"/>
    <w:rsid w:val="004233A6"/>
    <w:rsid w:val="00423F16"/>
    <w:rsid w:val="00424C70"/>
    <w:rsid w:val="0042547A"/>
    <w:rsid w:val="00426691"/>
    <w:rsid w:val="00426F40"/>
    <w:rsid w:val="0042739A"/>
    <w:rsid w:val="004279DB"/>
    <w:rsid w:val="00430780"/>
    <w:rsid w:val="00431652"/>
    <w:rsid w:val="00431871"/>
    <w:rsid w:val="00431D7B"/>
    <w:rsid w:val="00432964"/>
    <w:rsid w:val="00434284"/>
    <w:rsid w:val="004353CE"/>
    <w:rsid w:val="004359D3"/>
    <w:rsid w:val="00435E15"/>
    <w:rsid w:val="00436686"/>
    <w:rsid w:val="004368A3"/>
    <w:rsid w:val="00436C0D"/>
    <w:rsid w:val="00436CAD"/>
    <w:rsid w:val="00436F6D"/>
    <w:rsid w:val="00437191"/>
    <w:rsid w:val="00437235"/>
    <w:rsid w:val="004372D3"/>
    <w:rsid w:val="00437D47"/>
    <w:rsid w:val="00440B59"/>
    <w:rsid w:val="00441200"/>
    <w:rsid w:val="004413AA"/>
    <w:rsid w:val="004414F3"/>
    <w:rsid w:val="00441855"/>
    <w:rsid w:val="00441964"/>
    <w:rsid w:val="00443BC8"/>
    <w:rsid w:val="00444531"/>
    <w:rsid w:val="0044491B"/>
    <w:rsid w:val="004452F2"/>
    <w:rsid w:val="00447217"/>
    <w:rsid w:val="00447D01"/>
    <w:rsid w:val="004500E4"/>
    <w:rsid w:val="00450227"/>
    <w:rsid w:val="004510CB"/>
    <w:rsid w:val="004514F4"/>
    <w:rsid w:val="00452252"/>
    <w:rsid w:val="0045233C"/>
    <w:rsid w:val="004526D3"/>
    <w:rsid w:val="00453990"/>
    <w:rsid w:val="0045404D"/>
    <w:rsid w:val="004545FC"/>
    <w:rsid w:val="00454B0A"/>
    <w:rsid w:val="004552E7"/>
    <w:rsid w:val="00455D78"/>
    <w:rsid w:val="00456681"/>
    <w:rsid w:val="00456D71"/>
    <w:rsid w:val="00457087"/>
    <w:rsid w:val="00460590"/>
    <w:rsid w:val="00461565"/>
    <w:rsid w:val="00461D0E"/>
    <w:rsid w:val="004621BA"/>
    <w:rsid w:val="0046240F"/>
    <w:rsid w:val="00462740"/>
    <w:rsid w:val="00462CBA"/>
    <w:rsid w:val="00462CD6"/>
    <w:rsid w:val="00463E6A"/>
    <w:rsid w:val="004646D1"/>
    <w:rsid w:val="00465268"/>
    <w:rsid w:val="00466938"/>
    <w:rsid w:val="004669C8"/>
    <w:rsid w:val="00466DB7"/>
    <w:rsid w:val="00467057"/>
    <w:rsid w:val="00467C26"/>
    <w:rsid w:val="00471AB5"/>
    <w:rsid w:val="00472220"/>
    <w:rsid w:val="00472345"/>
    <w:rsid w:val="0047234D"/>
    <w:rsid w:val="00472B74"/>
    <w:rsid w:val="00473811"/>
    <w:rsid w:val="00473B45"/>
    <w:rsid w:val="00473DA8"/>
    <w:rsid w:val="0047456D"/>
    <w:rsid w:val="00474602"/>
    <w:rsid w:val="00474808"/>
    <w:rsid w:val="00475068"/>
    <w:rsid w:val="0047619E"/>
    <w:rsid w:val="00476C0E"/>
    <w:rsid w:val="00476CB3"/>
    <w:rsid w:val="00477A75"/>
    <w:rsid w:val="00477FD4"/>
    <w:rsid w:val="004802EB"/>
    <w:rsid w:val="00480F6E"/>
    <w:rsid w:val="00480F7B"/>
    <w:rsid w:val="00482039"/>
    <w:rsid w:val="0048212E"/>
    <w:rsid w:val="00483BB6"/>
    <w:rsid w:val="004849C2"/>
    <w:rsid w:val="00485362"/>
    <w:rsid w:val="004856DF"/>
    <w:rsid w:val="00485CB8"/>
    <w:rsid w:val="00485D2B"/>
    <w:rsid w:val="004860C9"/>
    <w:rsid w:val="00487613"/>
    <w:rsid w:val="00487F38"/>
    <w:rsid w:val="0049123A"/>
    <w:rsid w:val="0049233D"/>
    <w:rsid w:val="0049293A"/>
    <w:rsid w:val="0049335B"/>
    <w:rsid w:val="004935DF"/>
    <w:rsid w:val="00493824"/>
    <w:rsid w:val="004949B6"/>
    <w:rsid w:val="00494EE4"/>
    <w:rsid w:val="004956CF"/>
    <w:rsid w:val="0049573F"/>
    <w:rsid w:val="00495942"/>
    <w:rsid w:val="00495B3F"/>
    <w:rsid w:val="00495C3B"/>
    <w:rsid w:val="004961F2"/>
    <w:rsid w:val="0049622F"/>
    <w:rsid w:val="00496D91"/>
    <w:rsid w:val="00497542"/>
    <w:rsid w:val="004A0D7F"/>
    <w:rsid w:val="004A253D"/>
    <w:rsid w:val="004A291C"/>
    <w:rsid w:val="004A2D41"/>
    <w:rsid w:val="004A3164"/>
    <w:rsid w:val="004A47E8"/>
    <w:rsid w:val="004A4C92"/>
    <w:rsid w:val="004A4D37"/>
    <w:rsid w:val="004A4F7C"/>
    <w:rsid w:val="004A5CC2"/>
    <w:rsid w:val="004A5D04"/>
    <w:rsid w:val="004A5F07"/>
    <w:rsid w:val="004A6818"/>
    <w:rsid w:val="004A7961"/>
    <w:rsid w:val="004A7A96"/>
    <w:rsid w:val="004A7C7C"/>
    <w:rsid w:val="004B0095"/>
    <w:rsid w:val="004B0176"/>
    <w:rsid w:val="004B04B8"/>
    <w:rsid w:val="004B18F7"/>
    <w:rsid w:val="004B23D6"/>
    <w:rsid w:val="004B2B47"/>
    <w:rsid w:val="004B2B72"/>
    <w:rsid w:val="004B33BA"/>
    <w:rsid w:val="004B34EB"/>
    <w:rsid w:val="004B3AF6"/>
    <w:rsid w:val="004B4078"/>
    <w:rsid w:val="004B4BC6"/>
    <w:rsid w:val="004B4F11"/>
    <w:rsid w:val="004B5C26"/>
    <w:rsid w:val="004B5FDC"/>
    <w:rsid w:val="004C08F4"/>
    <w:rsid w:val="004C1E04"/>
    <w:rsid w:val="004C1E36"/>
    <w:rsid w:val="004C1FC6"/>
    <w:rsid w:val="004C370A"/>
    <w:rsid w:val="004C3E07"/>
    <w:rsid w:val="004C4702"/>
    <w:rsid w:val="004C4836"/>
    <w:rsid w:val="004C5272"/>
    <w:rsid w:val="004C53C1"/>
    <w:rsid w:val="004C5F3E"/>
    <w:rsid w:val="004C675B"/>
    <w:rsid w:val="004C742A"/>
    <w:rsid w:val="004C7BC4"/>
    <w:rsid w:val="004C7E3C"/>
    <w:rsid w:val="004D05F6"/>
    <w:rsid w:val="004D0A2F"/>
    <w:rsid w:val="004D18FC"/>
    <w:rsid w:val="004D2427"/>
    <w:rsid w:val="004D29E6"/>
    <w:rsid w:val="004D38F7"/>
    <w:rsid w:val="004D4BEE"/>
    <w:rsid w:val="004D50BA"/>
    <w:rsid w:val="004D56A1"/>
    <w:rsid w:val="004D5739"/>
    <w:rsid w:val="004D5D08"/>
    <w:rsid w:val="004D60C1"/>
    <w:rsid w:val="004D698D"/>
    <w:rsid w:val="004D6C38"/>
    <w:rsid w:val="004D7A9D"/>
    <w:rsid w:val="004D7B22"/>
    <w:rsid w:val="004E0204"/>
    <w:rsid w:val="004E02F6"/>
    <w:rsid w:val="004E0E2E"/>
    <w:rsid w:val="004E0F5A"/>
    <w:rsid w:val="004E1085"/>
    <w:rsid w:val="004E11FC"/>
    <w:rsid w:val="004E1C07"/>
    <w:rsid w:val="004E2C63"/>
    <w:rsid w:val="004E36DB"/>
    <w:rsid w:val="004E39EA"/>
    <w:rsid w:val="004E3DC8"/>
    <w:rsid w:val="004E449D"/>
    <w:rsid w:val="004E57A9"/>
    <w:rsid w:val="004E57F0"/>
    <w:rsid w:val="004E5B4D"/>
    <w:rsid w:val="004E5F69"/>
    <w:rsid w:val="004E62A5"/>
    <w:rsid w:val="004F0437"/>
    <w:rsid w:val="004F0565"/>
    <w:rsid w:val="004F077D"/>
    <w:rsid w:val="004F181C"/>
    <w:rsid w:val="004F25E2"/>
    <w:rsid w:val="004F277C"/>
    <w:rsid w:val="004F307B"/>
    <w:rsid w:val="004F307C"/>
    <w:rsid w:val="004F394C"/>
    <w:rsid w:val="004F3CBD"/>
    <w:rsid w:val="004F599A"/>
    <w:rsid w:val="004F5B91"/>
    <w:rsid w:val="004F6709"/>
    <w:rsid w:val="004F6B79"/>
    <w:rsid w:val="00500148"/>
    <w:rsid w:val="005005B4"/>
    <w:rsid w:val="0050130C"/>
    <w:rsid w:val="005016A2"/>
    <w:rsid w:val="00502C8F"/>
    <w:rsid w:val="005032CC"/>
    <w:rsid w:val="005034F5"/>
    <w:rsid w:val="00504DD5"/>
    <w:rsid w:val="00505D7E"/>
    <w:rsid w:val="0050656E"/>
    <w:rsid w:val="00507FB3"/>
    <w:rsid w:val="00510177"/>
    <w:rsid w:val="00511D3F"/>
    <w:rsid w:val="00512A1F"/>
    <w:rsid w:val="005131F0"/>
    <w:rsid w:val="00513B3C"/>
    <w:rsid w:val="00513F99"/>
    <w:rsid w:val="00514080"/>
    <w:rsid w:val="00515897"/>
    <w:rsid w:val="00516B34"/>
    <w:rsid w:val="0051732C"/>
    <w:rsid w:val="00517503"/>
    <w:rsid w:val="00520770"/>
    <w:rsid w:val="0052083D"/>
    <w:rsid w:val="00521A06"/>
    <w:rsid w:val="00521A80"/>
    <w:rsid w:val="00521D5F"/>
    <w:rsid w:val="0052240F"/>
    <w:rsid w:val="00522FE3"/>
    <w:rsid w:val="00523121"/>
    <w:rsid w:val="0052316B"/>
    <w:rsid w:val="00523BC0"/>
    <w:rsid w:val="00524792"/>
    <w:rsid w:val="00524D33"/>
    <w:rsid w:val="00525BB8"/>
    <w:rsid w:val="00526B58"/>
    <w:rsid w:val="00526FC0"/>
    <w:rsid w:val="005278FA"/>
    <w:rsid w:val="00527D5B"/>
    <w:rsid w:val="0052A550"/>
    <w:rsid w:val="00530949"/>
    <w:rsid w:val="00531198"/>
    <w:rsid w:val="0053121E"/>
    <w:rsid w:val="00531E5F"/>
    <w:rsid w:val="00531E83"/>
    <w:rsid w:val="005329E4"/>
    <w:rsid w:val="00532F1F"/>
    <w:rsid w:val="00533B83"/>
    <w:rsid w:val="0053488A"/>
    <w:rsid w:val="00535065"/>
    <w:rsid w:val="00540011"/>
    <w:rsid w:val="00540545"/>
    <w:rsid w:val="0054083F"/>
    <w:rsid w:val="00540F32"/>
    <w:rsid w:val="00541674"/>
    <w:rsid w:val="00541931"/>
    <w:rsid w:val="00541B4D"/>
    <w:rsid w:val="00542C70"/>
    <w:rsid w:val="005431A4"/>
    <w:rsid w:val="005432F3"/>
    <w:rsid w:val="005435EC"/>
    <w:rsid w:val="005437C8"/>
    <w:rsid w:val="005441CC"/>
    <w:rsid w:val="00544537"/>
    <w:rsid w:val="0054467D"/>
    <w:rsid w:val="0054545F"/>
    <w:rsid w:val="005456EF"/>
    <w:rsid w:val="00546051"/>
    <w:rsid w:val="005461D0"/>
    <w:rsid w:val="005475E2"/>
    <w:rsid w:val="005477B5"/>
    <w:rsid w:val="00547FF2"/>
    <w:rsid w:val="005500D6"/>
    <w:rsid w:val="005503B2"/>
    <w:rsid w:val="00550416"/>
    <w:rsid w:val="00552D8D"/>
    <w:rsid w:val="005536B0"/>
    <w:rsid w:val="00554274"/>
    <w:rsid w:val="00554B3F"/>
    <w:rsid w:val="00554EC0"/>
    <w:rsid w:val="00554FDA"/>
    <w:rsid w:val="005558B6"/>
    <w:rsid w:val="005558C1"/>
    <w:rsid w:val="00556910"/>
    <w:rsid w:val="005569B8"/>
    <w:rsid w:val="00556B4B"/>
    <w:rsid w:val="0056039E"/>
    <w:rsid w:val="005608A5"/>
    <w:rsid w:val="00562795"/>
    <w:rsid w:val="005628A6"/>
    <w:rsid w:val="00562DAA"/>
    <w:rsid w:val="005633CE"/>
    <w:rsid w:val="00563A42"/>
    <w:rsid w:val="00565290"/>
    <w:rsid w:val="00565E6E"/>
    <w:rsid w:val="005667C5"/>
    <w:rsid w:val="0056702A"/>
    <w:rsid w:val="00570087"/>
    <w:rsid w:val="0057117A"/>
    <w:rsid w:val="00571691"/>
    <w:rsid w:val="00571B6E"/>
    <w:rsid w:val="00571C2F"/>
    <w:rsid w:val="005725BA"/>
    <w:rsid w:val="00572633"/>
    <w:rsid w:val="00572851"/>
    <w:rsid w:val="00572ECC"/>
    <w:rsid w:val="005733D1"/>
    <w:rsid w:val="00573585"/>
    <w:rsid w:val="005738C8"/>
    <w:rsid w:val="00573C5F"/>
    <w:rsid w:val="00573C8E"/>
    <w:rsid w:val="00573E7C"/>
    <w:rsid w:val="00574970"/>
    <w:rsid w:val="00574DDA"/>
    <w:rsid w:val="0057510A"/>
    <w:rsid w:val="00575CBC"/>
    <w:rsid w:val="005767C2"/>
    <w:rsid w:val="0057698A"/>
    <w:rsid w:val="00576A64"/>
    <w:rsid w:val="00576B93"/>
    <w:rsid w:val="00577243"/>
    <w:rsid w:val="00577D98"/>
    <w:rsid w:val="00580F6D"/>
    <w:rsid w:val="005811CC"/>
    <w:rsid w:val="0058161D"/>
    <w:rsid w:val="00581CD8"/>
    <w:rsid w:val="005824FD"/>
    <w:rsid w:val="00582695"/>
    <w:rsid w:val="00583FD0"/>
    <w:rsid w:val="0058588E"/>
    <w:rsid w:val="00586278"/>
    <w:rsid w:val="0058652B"/>
    <w:rsid w:val="00586582"/>
    <w:rsid w:val="00586BFF"/>
    <w:rsid w:val="00586E31"/>
    <w:rsid w:val="00586EB9"/>
    <w:rsid w:val="0059028E"/>
    <w:rsid w:val="005902F6"/>
    <w:rsid w:val="00590CAC"/>
    <w:rsid w:val="00590DAD"/>
    <w:rsid w:val="0059133A"/>
    <w:rsid w:val="0059180A"/>
    <w:rsid w:val="00591CAE"/>
    <w:rsid w:val="005920EE"/>
    <w:rsid w:val="005929B0"/>
    <w:rsid w:val="00593598"/>
    <w:rsid w:val="00594291"/>
    <w:rsid w:val="00594628"/>
    <w:rsid w:val="00595426"/>
    <w:rsid w:val="005954D4"/>
    <w:rsid w:val="0059621E"/>
    <w:rsid w:val="0059632F"/>
    <w:rsid w:val="00597877"/>
    <w:rsid w:val="005A04B7"/>
    <w:rsid w:val="005A10E2"/>
    <w:rsid w:val="005A11E4"/>
    <w:rsid w:val="005A1BD8"/>
    <w:rsid w:val="005A1CA0"/>
    <w:rsid w:val="005A300A"/>
    <w:rsid w:val="005A3793"/>
    <w:rsid w:val="005A3895"/>
    <w:rsid w:val="005A38A0"/>
    <w:rsid w:val="005A3E9F"/>
    <w:rsid w:val="005A44F5"/>
    <w:rsid w:val="005A54D9"/>
    <w:rsid w:val="005A5C86"/>
    <w:rsid w:val="005A6AA7"/>
    <w:rsid w:val="005A6F75"/>
    <w:rsid w:val="005A7416"/>
    <w:rsid w:val="005A75ED"/>
    <w:rsid w:val="005A7CC0"/>
    <w:rsid w:val="005B0576"/>
    <w:rsid w:val="005B2277"/>
    <w:rsid w:val="005B2C55"/>
    <w:rsid w:val="005B2D39"/>
    <w:rsid w:val="005B37A9"/>
    <w:rsid w:val="005B39C7"/>
    <w:rsid w:val="005B39FC"/>
    <w:rsid w:val="005B4294"/>
    <w:rsid w:val="005B478A"/>
    <w:rsid w:val="005B47AF"/>
    <w:rsid w:val="005B4BEA"/>
    <w:rsid w:val="005B64E8"/>
    <w:rsid w:val="005B743F"/>
    <w:rsid w:val="005B7FBF"/>
    <w:rsid w:val="005C0A65"/>
    <w:rsid w:val="005C0AF4"/>
    <w:rsid w:val="005C0F3E"/>
    <w:rsid w:val="005C1766"/>
    <w:rsid w:val="005C1CA5"/>
    <w:rsid w:val="005C2E47"/>
    <w:rsid w:val="005C4029"/>
    <w:rsid w:val="005C4E4D"/>
    <w:rsid w:val="005C5FCE"/>
    <w:rsid w:val="005C773A"/>
    <w:rsid w:val="005C780C"/>
    <w:rsid w:val="005C7D3B"/>
    <w:rsid w:val="005C7EE1"/>
    <w:rsid w:val="005D00E9"/>
    <w:rsid w:val="005D07D2"/>
    <w:rsid w:val="005D0F5E"/>
    <w:rsid w:val="005D1784"/>
    <w:rsid w:val="005D1CEF"/>
    <w:rsid w:val="005D2886"/>
    <w:rsid w:val="005D357D"/>
    <w:rsid w:val="005D3BA9"/>
    <w:rsid w:val="005D3D85"/>
    <w:rsid w:val="005D4254"/>
    <w:rsid w:val="005D607E"/>
    <w:rsid w:val="005D62CE"/>
    <w:rsid w:val="005D62FD"/>
    <w:rsid w:val="005D6A9F"/>
    <w:rsid w:val="005D6B49"/>
    <w:rsid w:val="005D6F3B"/>
    <w:rsid w:val="005D70E4"/>
    <w:rsid w:val="005D7588"/>
    <w:rsid w:val="005E05E7"/>
    <w:rsid w:val="005E22DE"/>
    <w:rsid w:val="005E2830"/>
    <w:rsid w:val="005E3505"/>
    <w:rsid w:val="005E3B76"/>
    <w:rsid w:val="005E3F4A"/>
    <w:rsid w:val="005E41AA"/>
    <w:rsid w:val="005E4644"/>
    <w:rsid w:val="005E4B4D"/>
    <w:rsid w:val="005E4D6D"/>
    <w:rsid w:val="005E59CA"/>
    <w:rsid w:val="005E5C74"/>
    <w:rsid w:val="005E6956"/>
    <w:rsid w:val="005E7370"/>
    <w:rsid w:val="005E74DC"/>
    <w:rsid w:val="005E7BF4"/>
    <w:rsid w:val="005F0B91"/>
    <w:rsid w:val="005F0C19"/>
    <w:rsid w:val="005F1CAA"/>
    <w:rsid w:val="005F363E"/>
    <w:rsid w:val="005F3CF9"/>
    <w:rsid w:val="005F40F0"/>
    <w:rsid w:val="005F44A9"/>
    <w:rsid w:val="005F60EE"/>
    <w:rsid w:val="005F69B6"/>
    <w:rsid w:val="005F6DD2"/>
    <w:rsid w:val="005F7237"/>
    <w:rsid w:val="005F7383"/>
    <w:rsid w:val="005F7A6E"/>
    <w:rsid w:val="00600640"/>
    <w:rsid w:val="00600862"/>
    <w:rsid w:val="00602B66"/>
    <w:rsid w:val="00602CA9"/>
    <w:rsid w:val="00602FA5"/>
    <w:rsid w:val="00602FB4"/>
    <w:rsid w:val="00603D84"/>
    <w:rsid w:val="00604089"/>
    <w:rsid w:val="0060418D"/>
    <w:rsid w:val="00604C72"/>
    <w:rsid w:val="00604D34"/>
    <w:rsid w:val="00604EBD"/>
    <w:rsid w:val="00604ECF"/>
    <w:rsid w:val="006056D5"/>
    <w:rsid w:val="0060600D"/>
    <w:rsid w:val="00606907"/>
    <w:rsid w:val="00606DA0"/>
    <w:rsid w:val="00606E1A"/>
    <w:rsid w:val="00606E1F"/>
    <w:rsid w:val="00606FAA"/>
    <w:rsid w:val="00607AE0"/>
    <w:rsid w:val="00610271"/>
    <w:rsid w:val="0061046E"/>
    <w:rsid w:val="00610B7E"/>
    <w:rsid w:val="00610DFC"/>
    <w:rsid w:val="006111FE"/>
    <w:rsid w:val="0061183A"/>
    <w:rsid w:val="00612232"/>
    <w:rsid w:val="006130D7"/>
    <w:rsid w:val="0061319B"/>
    <w:rsid w:val="006132E1"/>
    <w:rsid w:val="00613483"/>
    <w:rsid w:val="006139A9"/>
    <w:rsid w:val="00615079"/>
    <w:rsid w:val="0061610A"/>
    <w:rsid w:val="00616400"/>
    <w:rsid w:val="006173C7"/>
    <w:rsid w:val="00617602"/>
    <w:rsid w:val="00617A2F"/>
    <w:rsid w:val="006206D3"/>
    <w:rsid w:val="00620CB3"/>
    <w:rsid w:val="0062185B"/>
    <w:rsid w:val="00621AAE"/>
    <w:rsid w:val="00621C84"/>
    <w:rsid w:val="0062201A"/>
    <w:rsid w:val="006221CC"/>
    <w:rsid w:val="00622908"/>
    <w:rsid w:val="00622E7E"/>
    <w:rsid w:val="0062323C"/>
    <w:rsid w:val="00623441"/>
    <w:rsid w:val="00623AAA"/>
    <w:rsid w:val="00623DE1"/>
    <w:rsid w:val="00624167"/>
    <w:rsid w:val="006244DC"/>
    <w:rsid w:val="00624501"/>
    <w:rsid w:val="00624C3D"/>
    <w:rsid w:val="00624D01"/>
    <w:rsid w:val="0062519E"/>
    <w:rsid w:val="00626408"/>
    <w:rsid w:val="00626D8A"/>
    <w:rsid w:val="00627ACF"/>
    <w:rsid w:val="00627AEB"/>
    <w:rsid w:val="00627EDB"/>
    <w:rsid w:val="00630621"/>
    <w:rsid w:val="006310AB"/>
    <w:rsid w:val="0063247C"/>
    <w:rsid w:val="00633C59"/>
    <w:rsid w:val="00635343"/>
    <w:rsid w:val="00635B5B"/>
    <w:rsid w:val="0063646C"/>
    <w:rsid w:val="00636BAB"/>
    <w:rsid w:val="00637778"/>
    <w:rsid w:val="00637EBB"/>
    <w:rsid w:val="00640970"/>
    <w:rsid w:val="00642C5A"/>
    <w:rsid w:val="00643CBF"/>
    <w:rsid w:val="00643D8A"/>
    <w:rsid w:val="0064480C"/>
    <w:rsid w:val="00645251"/>
    <w:rsid w:val="00645768"/>
    <w:rsid w:val="00645CC3"/>
    <w:rsid w:val="00646589"/>
    <w:rsid w:val="0065048E"/>
    <w:rsid w:val="0065078D"/>
    <w:rsid w:val="00651D81"/>
    <w:rsid w:val="00652104"/>
    <w:rsid w:val="006526DA"/>
    <w:rsid w:val="00652FD3"/>
    <w:rsid w:val="00653C82"/>
    <w:rsid w:val="00654E70"/>
    <w:rsid w:val="00655702"/>
    <w:rsid w:val="00655C7E"/>
    <w:rsid w:val="00655F2C"/>
    <w:rsid w:val="0065619F"/>
    <w:rsid w:val="00656405"/>
    <w:rsid w:val="0065731B"/>
    <w:rsid w:val="0065750C"/>
    <w:rsid w:val="00657700"/>
    <w:rsid w:val="00657D25"/>
    <w:rsid w:val="006603C6"/>
    <w:rsid w:val="00661B0C"/>
    <w:rsid w:val="00661E84"/>
    <w:rsid w:val="00661F83"/>
    <w:rsid w:val="00662B38"/>
    <w:rsid w:val="00662B64"/>
    <w:rsid w:val="006634A1"/>
    <w:rsid w:val="00663B43"/>
    <w:rsid w:val="00663D1B"/>
    <w:rsid w:val="006646C8"/>
    <w:rsid w:val="00664BA2"/>
    <w:rsid w:val="00664F57"/>
    <w:rsid w:val="00665754"/>
    <w:rsid w:val="006662F8"/>
    <w:rsid w:val="00666884"/>
    <w:rsid w:val="0066693E"/>
    <w:rsid w:val="00666C07"/>
    <w:rsid w:val="006674D8"/>
    <w:rsid w:val="00667D2C"/>
    <w:rsid w:val="00670899"/>
    <w:rsid w:val="00671F0A"/>
    <w:rsid w:val="00671F32"/>
    <w:rsid w:val="00671F9E"/>
    <w:rsid w:val="0067208D"/>
    <w:rsid w:val="00672E40"/>
    <w:rsid w:val="0067383E"/>
    <w:rsid w:val="00674C61"/>
    <w:rsid w:val="00675698"/>
    <w:rsid w:val="00675B71"/>
    <w:rsid w:val="006761A8"/>
    <w:rsid w:val="00677716"/>
    <w:rsid w:val="0067782C"/>
    <w:rsid w:val="006801E6"/>
    <w:rsid w:val="00680577"/>
    <w:rsid w:val="0068060D"/>
    <w:rsid w:val="00680DF6"/>
    <w:rsid w:val="00681255"/>
    <w:rsid w:val="00681691"/>
    <w:rsid w:val="006819CB"/>
    <w:rsid w:val="00681EF6"/>
    <w:rsid w:val="00682EE7"/>
    <w:rsid w:val="0068361F"/>
    <w:rsid w:val="0068391A"/>
    <w:rsid w:val="0068424D"/>
    <w:rsid w:val="006849AD"/>
    <w:rsid w:val="00685B17"/>
    <w:rsid w:val="00685CF0"/>
    <w:rsid w:val="0069026D"/>
    <w:rsid w:val="006902F8"/>
    <w:rsid w:val="00690860"/>
    <w:rsid w:val="0069180B"/>
    <w:rsid w:val="0069195B"/>
    <w:rsid w:val="006928B5"/>
    <w:rsid w:val="00692E80"/>
    <w:rsid w:val="0069430C"/>
    <w:rsid w:val="00694CB7"/>
    <w:rsid w:val="00694DEF"/>
    <w:rsid w:val="0069565E"/>
    <w:rsid w:val="006972F6"/>
    <w:rsid w:val="006977C9"/>
    <w:rsid w:val="006978C6"/>
    <w:rsid w:val="00697EC8"/>
    <w:rsid w:val="006A1593"/>
    <w:rsid w:val="006A195E"/>
    <w:rsid w:val="006A2BB5"/>
    <w:rsid w:val="006A3D65"/>
    <w:rsid w:val="006A4B40"/>
    <w:rsid w:val="006A5B5C"/>
    <w:rsid w:val="006A694C"/>
    <w:rsid w:val="006A76CC"/>
    <w:rsid w:val="006A7FA4"/>
    <w:rsid w:val="006B22B8"/>
    <w:rsid w:val="006B2D92"/>
    <w:rsid w:val="006B3311"/>
    <w:rsid w:val="006B3D8C"/>
    <w:rsid w:val="006B524B"/>
    <w:rsid w:val="006B6398"/>
    <w:rsid w:val="006B763A"/>
    <w:rsid w:val="006B7A73"/>
    <w:rsid w:val="006C25F8"/>
    <w:rsid w:val="006C28CA"/>
    <w:rsid w:val="006C3264"/>
    <w:rsid w:val="006C38C0"/>
    <w:rsid w:val="006C39E4"/>
    <w:rsid w:val="006C423A"/>
    <w:rsid w:val="006C499F"/>
    <w:rsid w:val="006C530D"/>
    <w:rsid w:val="006C5949"/>
    <w:rsid w:val="006C60FA"/>
    <w:rsid w:val="006C78D3"/>
    <w:rsid w:val="006C7EAA"/>
    <w:rsid w:val="006D090C"/>
    <w:rsid w:val="006D0CD2"/>
    <w:rsid w:val="006D1BE0"/>
    <w:rsid w:val="006D1D57"/>
    <w:rsid w:val="006D1E7C"/>
    <w:rsid w:val="006D3242"/>
    <w:rsid w:val="006D3836"/>
    <w:rsid w:val="006D3F87"/>
    <w:rsid w:val="006D3FDA"/>
    <w:rsid w:val="006D43D4"/>
    <w:rsid w:val="006D45F2"/>
    <w:rsid w:val="006D4C0C"/>
    <w:rsid w:val="006D4F9F"/>
    <w:rsid w:val="006D4FF1"/>
    <w:rsid w:val="006D541B"/>
    <w:rsid w:val="006D6D4D"/>
    <w:rsid w:val="006D6F84"/>
    <w:rsid w:val="006D7D7D"/>
    <w:rsid w:val="006D7F4A"/>
    <w:rsid w:val="006E0692"/>
    <w:rsid w:val="006E166A"/>
    <w:rsid w:val="006E18A0"/>
    <w:rsid w:val="006E30F0"/>
    <w:rsid w:val="006E3331"/>
    <w:rsid w:val="006E3AE9"/>
    <w:rsid w:val="006E4095"/>
    <w:rsid w:val="006E4EDB"/>
    <w:rsid w:val="006E52EA"/>
    <w:rsid w:val="006E59E0"/>
    <w:rsid w:val="006E60E4"/>
    <w:rsid w:val="006E633A"/>
    <w:rsid w:val="006E7632"/>
    <w:rsid w:val="006F0257"/>
    <w:rsid w:val="006F0596"/>
    <w:rsid w:val="006F17E2"/>
    <w:rsid w:val="006F1C4F"/>
    <w:rsid w:val="006F1EC9"/>
    <w:rsid w:val="006F2052"/>
    <w:rsid w:val="006F28BC"/>
    <w:rsid w:val="006F2AC5"/>
    <w:rsid w:val="006F2CF3"/>
    <w:rsid w:val="006F2FAB"/>
    <w:rsid w:val="006F37A1"/>
    <w:rsid w:val="006F530A"/>
    <w:rsid w:val="006F54EC"/>
    <w:rsid w:val="006F5983"/>
    <w:rsid w:val="006F5B7A"/>
    <w:rsid w:val="006F5E5A"/>
    <w:rsid w:val="006F5F45"/>
    <w:rsid w:val="006F6C26"/>
    <w:rsid w:val="006F7643"/>
    <w:rsid w:val="006F7769"/>
    <w:rsid w:val="006F78D7"/>
    <w:rsid w:val="00700827"/>
    <w:rsid w:val="0070129D"/>
    <w:rsid w:val="00701C2F"/>
    <w:rsid w:val="00702922"/>
    <w:rsid w:val="00702C2C"/>
    <w:rsid w:val="00702EB9"/>
    <w:rsid w:val="00702F47"/>
    <w:rsid w:val="00703657"/>
    <w:rsid w:val="0070572C"/>
    <w:rsid w:val="00705BE6"/>
    <w:rsid w:val="00706597"/>
    <w:rsid w:val="00706DD2"/>
    <w:rsid w:val="0070784F"/>
    <w:rsid w:val="00707994"/>
    <w:rsid w:val="00710CDB"/>
    <w:rsid w:val="00713C67"/>
    <w:rsid w:val="007140CB"/>
    <w:rsid w:val="00714BA8"/>
    <w:rsid w:val="00714CAE"/>
    <w:rsid w:val="00714F1B"/>
    <w:rsid w:val="007153B8"/>
    <w:rsid w:val="00716004"/>
    <w:rsid w:val="00717589"/>
    <w:rsid w:val="00717B9B"/>
    <w:rsid w:val="00720B0D"/>
    <w:rsid w:val="00720BEA"/>
    <w:rsid w:val="00721447"/>
    <w:rsid w:val="00721563"/>
    <w:rsid w:val="007217B4"/>
    <w:rsid w:val="00721862"/>
    <w:rsid w:val="00721F80"/>
    <w:rsid w:val="00722A01"/>
    <w:rsid w:val="00722CF7"/>
    <w:rsid w:val="00722EE7"/>
    <w:rsid w:val="00722FB9"/>
    <w:rsid w:val="0072420B"/>
    <w:rsid w:val="00724463"/>
    <w:rsid w:val="00724A80"/>
    <w:rsid w:val="00724B6F"/>
    <w:rsid w:val="00725B2C"/>
    <w:rsid w:val="007261C5"/>
    <w:rsid w:val="00726AE6"/>
    <w:rsid w:val="00727942"/>
    <w:rsid w:val="00727D0B"/>
    <w:rsid w:val="00727F03"/>
    <w:rsid w:val="00730B05"/>
    <w:rsid w:val="00730FB1"/>
    <w:rsid w:val="00732A86"/>
    <w:rsid w:val="00733285"/>
    <w:rsid w:val="0073351F"/>
    <w:rsid w:val="00733955"/>
    <w:rsid w:val="007346AC"/>
    <w:rsid w:val="00736052"/>
    <w:rsid w:val="00736640"/>
    <w:rsid w:val="00736AF9"/>
    <w:rsid w:val="00737B65"/>
    <w:rsid w:val="00737F4C"/>
    <w:rsid w:val="007404FB"/>
    <w:rsid w:val="00740883"/>
    <w:rsid w:val="007413D0"/>
    <w:rsid w:val="00741AC6"/>
    <w:rsid w:val="00743120"/>
    <w:rsid w:val="007431A0"/>
    <w:rsid w:val="00743474"/>
    <w:rsid w:val="007435D0"/>
    <w:rsid w:val="00743E9D"/>
    <w:rsid w:val="0074407E"/>
    <w:rsid w:val="0074479C"/>
    <w:rsid w:val="0074675B"/>
    <w:rsid w:val="00746FD1"/>
    <w:rsid w:val="007475E4"/>
    <w:rsid w:val="00750492"/>
    <w:rsid w:val="00752CDD"/>
    <w:rsid w:val="00752D14"/>
    <w:rsid w:val="00752DD5"/>
    <w:rsid w:val="00753624"/>
    <w:rsid w:val="00753EA9"/>
    <w:rsid w:val="00753F04"/>
    <w:rsid w:val="00755069"/>
    <w:rsid w:val="00755442"/>
    <w:rsid w:val="00755A20"/>
    <w:rsid w:val="00755E88"/>
    <w:rsid w:val="00756281"/>
    <w:rsid w:val="007569E5"/>
    <w:rsid w:val="00756D92"/>
    <w:rsid w:val="00757621"/>
    <w:rsid w:val="00757C52"/>
    <w:rsid w:val="00757DE6"/>
    <w:rsid w:val="00757F0C"/>
    <w:rsid w:val="0076073D"/>
    <w:rsid w:val="0076082D"/>
    <w:rsid w:val="007608A5"/>
    <w:rsid w:val="00760CB7"/>
    <w:rsid w:val="0076107E"/>
    <w:rsid w:val="00761D33"/>
    <w:rsid w:val="007623F6"/>
    <w:rsid w:val="00762A32"/>
    <w:rsid w:val="00762AE0"/>
    <w:rsid w:val="00763728"/>
    <w:rsid w:val="00763DA0"/>
    <w:rsid w:val="00763DD2"/>
    <w:rsid w:val="0076420E"/>
    <w:rsid w:val="00764A0D"/>
    <w:rsid w:val="00764BBC"/>
    <w:rsid w:val="00765C30"/>
    <w:rsid w:val="007666AD"/>
    <w:rsid w:val="00766D30"/>
    <w:rsid w:val="00767185"/>
    <w:rsid w:val="007671E3"/>
    <w:rsid w:val="007675C7"/>
    <w:rsid w:val="00767F3E"/>
    <w:rsid w:val="00771A9D"/>
    <w:rsid w:val="007728C2"/>
    <w:rsid w:val="00773471"/>
    <w:rsid w:val="00773B2B"/>
    <w:rsid w:val="00774667"/>
    <w:rsid w:val="00775692"/>
    <w:rsid w:val="0077573A"/>
    <w:rsid w:val="0077591E"/>
    <w:rsid w:val="0077625C"/>
    <w:rsid w:val="00776323"/>
    <w:rsid w:val="007765B3"/>
    <w:rsid w:val="00776F9C"/>
    <w:rsid w:val="0077778B"/>
    <w:rsid w:val="00777BDA"/>
    <w:rsid w:val="00780E2C"/>
    <w:rsid w:val="007813D7"/>
    <w:rsid w:val="007815BE"/>
    <w:rsid w:val="00781654"/>
    <w:rsid w:val="00781D9D"/>
    <w:rsid w:val="00782112"/>
    <w:rsid w:val="00782DAC"/>
    <w:rsid w:val="0078372E"/>
    <w:rsid w:val="0078380F"/>
    <w:rsid w:val="007843E1"/>
    <w:rsid w:val="00784427"/>
    <w:rsid w:val="00784797"/>
    <w:rsid w:val="00784C81"/>
    <w:rsid w:val="00785040"/>
    <w:rsid w:val="00785528"/>
    <w:rsid w:val="007858D2"/>
    <w:rsid w:val="00787246"/>
    <w:rsid w:val="00787471"/>
    <w:rsid w:val="0078786B"/>
    <w:rsid w:val="00790323"/>
    <w:rsid w:val="007908AF"/>
    <w:rsid w:val="00790910"/>
    <w:rsid w:val="00790F09"/>
    <w:rsid w:val="00790FD6"/>
    <w:rsid w:val="007915DA"/>
    <w:rsid w:val="00792B55"/>
    <w:rsid w:val="00793797"/>
    <w:rsid w:val="00793A11"/>
    <w:rsid w:val="00793C26"/>
    <w:rsid w:val="00794123"/>
    <w:rsid w:val="00795144"/>
    <w:rsid w:val="0079546E"/>
    <w:rsid w:val="00795552"/>
    <w:rsid w:val="007956B7"/>
    <w:rsid w:val="007965C2"/>
    <w:rsid w:val="007965C3"/>
    <w:rsid w:val="00797CD4"/>
    <w:rsid w:val="00797F54"/>
    <w:rsid w:val="007A0031"/>
    <w:rsid w:val="007A1068"/>
    <w:rsid w:val="007A1A93"/>
    <w:rsid w:val="007A253A"/>
    <w:rsid w:val="007A25BB"/>
    <w:rsid w:val="007A3528"/>
    <w:rsid w:val="007A3CE0"/>
    <w:rsid w:val="007A3E72"/>
    <w:rsid w:val="007A4069"/>
    <w:rsid w:val="007A4BCF"/>
    <w:rsid w:val="007A506B"/>
    <w:rsid w:val="007A66C7"/>
    <w:rsid w:val="007A76F0"/>
    <w:rsid w:val="007B0452"/>
    <w:rsid w:val="007B06AA"/>
    <w:rsid w:val="007B0AB6"/>
    <w:rsid w:val="007B158F"/>
    <w:rsid w:val="007B19F1"/>
    <w:rsid w:val="007B1D46"/>
    <w:rsid w:val="007B2A27"/>
    <w:rsid w:val="007B4CBA"/>
    <w:rsid w:val="007B532B"/>
    <w:rsid w:val="007B559E"/>
    <w:rsid w:val="007B5D0F"/>
    <w:rsid w:val="007B5FF5"/>
    <w:rsid w:val="007B67F0"/>
    <w:rsid w:val="007B7A67"/>
    <w:rsid w:val="007B7FF8"/>
    <w:rsid w:val="007C0924"/>
    <w:rsid w:val="007C11B0"/>
    <w:rsid w:val="007C2018"/>
    <w:rsid w:val="007C220D"/>
    <w:rsid w:val="007C3CD6"/>
    <w:rsid w:val="007C568D"/>
    <w:rsid w:val="007C57F2"/>
    <w:rsid w:val="007C58BD"/>
    <w:rsid w:val="007C6468"/>
    <w:rsid w:val="007C682F"/>
    <w:rsid w:val="007C77F0"/>
    <w:rsid w:val="007D0595"/>
    <w:rsid w:val="007D0B8C"/>
    <w:rsid w:val="007D0DFB"/>
    <w:rsid w:val="007D121B"/>
    <w:rsid w:val="007D15C0"/>
    <w:rsid w:val="007D1D14"/>
    <w:rsid w:val="007D299E"/>
    <w:rsid w:val="007D2A2F"/>
    <w:rsid w:val="007D374A"/>
    <w:rsid w:val="007D37F4"/>
    <w:rsid w:val="007D3ABF"/>
    <w:rsid w:val="007D3D40"/>
    <w:rsid w:val="007D3E64"/>
    <w:rsid w:val="007D409A"/>
    <w:rsid w:val="007D46EB"/>
    <w:rsid w:val="007D5B45"/>
    <w:rsid w:val="007D5DA9"/>
    <w:rsid w:val="007D6594"/>
    <w:rsid w:val="007D75CC"/>
    <w:rsid w:val="007D7974"/>
    <w:rsid w:val="007D7C17"/>
    <w:rsid w:val="007E0013"/>
    <w:rsid w:val="007E0A73"/>
    <w:rsid w:val="007E1CB7"/>
    <w:rsid w:val="007E1D90"/>
    <w:rsid w:val="007E3397"/>
    <w:rsid w:val="007E4318"/>
    <w:rsid w:val="007E4585"/>
    <w:rsid w:val="007E4CB1"/>
    <w:rsid w:val="007E4F33"/>
    <w:rsid w:val="007E5C92"/>
    <w:rsid w:val="007E610F"/>
    <w:rsid w:val="007F00F9"/>
    <w:rsid w:val="007F05FC"/>
    <w:rsid w:val="007F11B6"/>
    <w:rsid w:val="007F154B"/>
    <w:rsid w:val="007F1ED0"/>
    <w:rsid w:val="007F262A"/>
    <w:rsid w:val="007F2BAC"/>
    <w:rsid w:val="007F2EE5"/>
    <w:rsid w:val="007F39F3"/>
    <w:rsid w:val="007F4620"/>
    <w:rsid w:val="007F5399"/>
    <w:rsid w:val="007F5BC8"/>
    <w:rsid w:val="007F5D6B"/>
    <w:rsid w:val="007F6830"/>
    <w:rsid w:val="007F7A16"/>
    <w:rsid w:val="00800097"/>
    <w:rsid w:val="0080039D"/>
    <w:rsid w:val="00800870"/>
    <w:rsid w:val="00800969"/>
    <w:rsid w:val="008019D9"/>
    <w:rsid w:val="00802038"/>
    <w:rsid w:val="0080343E"/>
    <w:rsid w:val="008061AB"/>
    <w:rsid w:val="00806615"/>
    <w:rsid w:val="00806696"/>
    <w:rsid w:val="00807271"/>
    <w:rsid w:val="008078EC"/>
    <w:rsid w:val="0081009A"/>
    <w:rsid w:val="008109C2"/>
    <w:rsid w:val="00811008"/>
    <w:rsid w:val="00811EF4"/>
    <w:rsid w:val="00812F0D"/>
    <w:rsid w:val="008137E4"/>
    <w:rsid w:val="00814C3C"/>
    <w:rsid w:val="00814FA8"/>
    <w:rsid w:val="00816ABA"/>
    <w:rsid w:val="00817623"/>
    <w:rsid w:val="00817DD6"/>
    <w:rsid w:val="00820EA0"/>
    <w:rsid w:val="008214BD"/>
    <w:rsid w:val="00822C20"/>
    <w:rsid w:val="00822F96"/>
    <w:rsid w:val="00823D63"/>
    <w:rsid w:val="00823DF2"/>
    <w:rsid w:val="008262DD"/>
    <w:rsid w:val="00826AA8"/>
    <w:rsid w:val="00827001"/>
    <w:rsid w:val="00827D0C"/>
    <w:rsid w:val="008315EC"/>
    <w:rsid w:val="0083324E"/>
    <w:rsid w:val="008336EC"/>
    <w:rsid w:val="00833F6E"/>
    <w:rsid w:val="008342F7"/>
    <w:rsid w:val="00835296"/>
    <w:rsid w:val="008353D3"/>
    <w:rsid w:val="00836117"/>
    <w:rsid w:val="00836255"/>
    <w:rsid w:val="008403BA"/>
    <w:rsid w:val="00840E8D"/>
    <w:rsid w:val="0084189F"/>
    <w:rsid w:val="00841F46"/>
    <w:rsid w:val="00842CA5"/>
    <w:rsid w:val="00842E02"/>
    <w:rsid w:val="0084376A"/>
    <w:rsid w:val="00844322"/>
    <w:rsid w:val="0084473B"/>
    <w:rsid w:val="0084548C"/>
    <w:rsid w:val="00845CEA"/>
    <w:rsid w:val="00845DB7"/>
    <w:rsid w:val="0084681D"/>
    <w:rsid w:val="00847BFD"/>
    <w:rsid w:val="0085005E"/>
    <w:rsid w:val="00850993"/>
    <w:rsid w:val="00851021"/>
    <w:rsid w:val="00851182"/>
    <w:rsid w:val="008519D2"/>
    <w:rsid w:val="008519FE"/>
    <w:rsid w:val="00852059"/>
    <w:rsid w:val="0085339B"/>
    <w:rsid w:val="0085340A"/>
    <w:rsid w:val="00854180"/>
    <w:rsid w:val="0085471C"/>
    <w:rsid w:val="008554C7"/>
    <w:rsid w:val="00855DE0"/>
    <w:rsid w:val="00855FE3"/>
    <w:rsid w:val="008606E7"/>
    <w:rsid w:val="00860992"/>
    <w:rsid w:val="008618A3"/>
    <w:rsid w:val="00861D12"/>
    <w:rsid w:val="008620BF"/>
    <w:rsid w:val="00862298"/>
    <w:rsid w:val="00862401"/>
    <w:rsid w:val="008624C1"/>
    <w:rsid w:val="008628CD"/>
    <w:rsid w:val="00863693"/>
    <w:rsid w:val="00863FD0"/>
    <w:rsid w:val="0086406E"/>
    <w:rsid w:val="00864640"/>
    <w:rsid w:val="00865881"/>
    <w:rsid w:val="00866406"/>
    <w:rsid w:val="00866E17"/>
    <w:rsid w:val="00866F13"/>
    <w:rsid w:val="008670BC"/>
    <w:rsid w:val="008673C7"/>
    <w:rsid w:val="0086752A"/>
    <w:rsid w:val="00867612"/>
    <w:rsid w:val="00867899"/>
    <w:rsid w:val="00870043"/>
    <w:rsid w:val="00872497"/>
    <w:rsid w:val="00872793"/>
    <w:rsid w:val="0087291A"/>
    <w:rsid w:val="00872CD9"/>
    <w:rsid w:val="008730C1"/>
    <w:rsid w:val="008730EE"/>
    <w:rsid w:val="00873A22"/>
    <w:rsid w:val="00873ADC"/>
    <w:rsid w:val="00874C94"/>
    <w:rsid w:val="008752AF"/>
    <w:rsid w:val="00876286"/>
    <w:rsid w:val="00876477"/>
    <w:rsid w:val="00877798"/>
    <w:rsid w:val="00877F97"/>
    <w:rsid w:val="008802CC"/>
    <w:rsid w:val="00880533"/>
    <w:rsid w:val="008810E8"/>
    <w:rsid w:val="0088141C"/>
    <w:rsid w:val="00882821"/>
    <w:rsid w:val="0088342F"/>
    <w:rsid w:val="00883BC3"/>
    <w:rsid w:val="00883FED"/>
    <w:rsid w:val="00885152"/>
    <w:rsid w:val="008851B4"/>
    <w:rsid w:val="00885239"/>
    <w:rsid w:val="00885BF8"/>
    <w:rsid w:val="00885E6B"/>
    <w:rsid w:val="008868C5"/>
    <w:rsid w:val="008901FA"/>
    <w:rsid w:val="00890FB8"/>
    <w:rsid w:val="00891172"/>
    <w:rsid w:val="00892461"/>
    <w:rsid w:val="008924AC"/>
    <w:rsid w:val="0089281B"/>
    <w:rsid w:val="0089286A"/>
    <w:rsid w:val="00893210"/>
    <w:rsid w:val="008937E4"/>
    <w:rsid w:val="00893FD9"/>
    <w:rsid w:val="008942D4"/>
    <w:rsid w:val="008952F8"/>
    <w:rsid w:val="0089746C"/>
    <w:rsid w:val="008976F1"/>
    <w:rsid w:val="008A04CC"/>
    <w:rsid w:val="008A08B0"/>
    <w:rsid w:val="008A14C8"/>
    <w:rsid w:val="008A1D7E"/>
    <w:rsid w:val="008A2287"/>
    <w:rsid w:val="008A2D53"/>
    <w:rsid w:val="008A3153"/>
    <w:rsid w:val="008A3A39"/>
    <w:rsid w:val="008A44A0"/>
    <w:rsid w:val="008A458E"/>
    <w:rsid w:val="008A4E55"/>
    <w:rsid w:val="008A51B1"/>
    <w:rsid w:val="008A6044"/>
    <w:rsid w:val="008A6C2E"/>
    <w:rsid w:val="008B0D25"/>
    <w:rsid w:val="008B14FF"/>
    <w:rsid w:val="008B2006"/>
    <w:rsid w:val="008B2F41"/>
    <w:rsid w:val="008B374D"/>
    <w:rsid w:val="008B3F09"/>
    <w:rsid w:val="008B4A52"/>
    <w:rsid w:val="008B53C7"/>
    <w:rsid w:val="008B560A"/>
    <w:rsid w:val="008B5FDC"/>
    <w:rsid w:val="008B60A4"/>
    <w:rsid w:val="008B6EA9"/>
    <w:rsid w:val="008B7F88"/>
    <w:rsid w:val="008B7FB2"/>
    <w:rsid w:val="008C01D8"/>
    <w:rsid w:val="008C03A1"/>
    <w:rsid w:val="008C125A"/>
    <w:rsid w:val="008C1869"/>
    <w:rsid w:val="008C188A"/>
    <w:rsid w:val="008C1AEE"/>
    <w:rsid w:val="008C1BF9"/>
    <w:rsid w:val="008C22EA"/>
    <w:rsid w:val="008C2402"/>
    <w:rsid w:val="008C285E"/>
    <w:rsid w:val="008C51CB"/>
    <w:rsid w:val="008C54D0"/>
    <w:rsid w:val="008C56C5"/>
    <w:rsid w:val="008C5B96"/>
    <w:rsid w:val="008C6093"/>
    <w:rsid w:val="008C6105"/>
    <w:rsid w:val="008C683F"/>
    <w:rsid w:val="008C7606"/>
    <w:rsid w:val="008C7E69"/>
    <w:rsid w:val="008D0436"/>
    <w:rsid w:val="008D1175"/>
    <w:rsid w:val="008D13CC"/>
    <w:rsid w:val="008D146F"/>
    <w:rsid w:val="008D1C9E"/>
    <w:rsid w:val="008D20E4"/>
    <w:rsid w:val="008D2444"/>
    <w:rsid w:val="008D25EF"/>
    <w:rsid w:val="008D2BB5"/>
    <w:rsid w:val="008D35F2"/>
    <w:rsid w:val="008D384E"/>
    <w:rsid w:val="008D47AB"/>
    <w:rsid w:val="008D4825"/>
    <w:rsid w:val="008D4D16"/>
    <w:rsid w:val="008D5778"/>
    <w:rsid w:val="008D5A96"/>
    <w:rsid w:val="008D63FC"/>
    <w:rsid w:val="008D6678"/>
    <w:rsid w:val="008D6A52"/>
    <w:rsid w:val="008D7298"/>
    <w:rsid w:val="008D75DD"/>
    <w:rsid w:val="008E1165"/>
    <w:rsid w:val="008E137A"/>
    <w:rsid w:val="008E182D"/>
    <w:rsid w:val="008E30E3"/>
    <w:rsid w:val="008E3383"/>
    <w:rsid w:val="008E35A9"/>
    <w:rsid w:val="008E3851"/>
    <w:rsid w:val="008E3C68"/>
    <w:rsid w:val="008E453F"/>
    <w:rsid w:val="008E4A87"/>
    <w:rsid w:val="008E4AE6"/>
    <w:rsid w:val="008E50E0"/>
    <w:rsid w:val="008E5F43"/>
    <w:rsid w:val="008E6AAC"/>
    <w:rsid w:val="008E6C75"/>
    <w:rsid w:val="008F0981"/>
    <w:rsid w:val="008F1E9F"/>
    <w:rsid w:val="008F1ECA"/>
    <w:rsid w:val="008F23FA"/>
    <w:rsid w:val="008F2AD3"/>
    <w:rsid w:val="008F2DF0"/>
    <w:rsid w:val="008F2E59"/>
    <w:rsid w:val="008F3482"/>
    <w:rsid w:val="008F38E1"/>
    <w:rsid w:val="008F3B88"/>
    <w:rsid w:val="008F3DA3"/>
    <w:rsid w:val="008F4A38"/>
    <w:rsid w:val="008F4B33"/>
    <w:rsid w:val="008F60AB"/>
    <w:rsid w:val="008F6129"/>
    <w:rsid w:val="008F68F0"/>
    <w:rsid w:val="008F6A35"/>
    <w:rsid w:val="008F73F0"/>
    <w:rsid w:val="008F7E20"/>
    <w:rsid w:val="009002F2"/>
    <w:rsid w:val="00900753"/>
    <w:rsid w:val="00900D99"/>
    <w:rsid w:val="009025AB"/>
    <w:rsid w:val="00902E41"/>
    <w:rsid w:val="00902ECA"/>
    <w:rsid w:val="0090411B"/>
    <w:rsid w:val="0090435B"/>
    <w:rsid w:val="009048B9"/>
    <w:rsid w:val="00904931"/>
    <w:rsid w:val="00904A57"/>
    <w:rsid w:val="00904D68"/>
    <w:rsid w:val="00906526"/>
    <w:rsid w:val="00906CA2"/>
    <w:rsid w:val="009074C8"/>
    <w:rsid w:val="00907EB7"/>
    <w:rsid w:val="00910C36"/>
    <w:rsid w:val="00910F2F"/>
    <w:rsid w:val="00911913"/>
    <w:rsid w:val="00911D60"/>
    <w:rsid w:val="0091257D"/>
    <w:rsid w:val="00912980"/>
    <w:rsid w:val="0091371A"/>
    <w:rsid w:val="009137EE"/>
    <w:rsid w:val="00913835"/>
    <w:rsid w:val="00915ABB"/>
    <w:rsid w:val="009160A2"/>
    <w:rsid w:val="00916CC8"/>
    <w:rsid w:val="009174EA"/>
    <w:rsid w:val="00917C91"/>
    <w:rsid w:val="00920118"/>
    <w:rsid w:val="00920959"/>
    <w:rsid w:val="00921AC9"/>
    <w:rsid w:val="0092202B"/>
    <w:rsid w:val="00925D35"/>
    <w:rsid w:val="00926A78"/>
    <w:rsid w:val="00927561"/>
    <w:rsid w:val="0092790F"/>
    <w:rsid w:val="00927DCB"/>
    <w:rsid w:val="00930A33"/>
    <w:rsid w:val="00930DC7"/>
    <w:rsid w:val="009311EA"/>
    <w:rsid w:val="009314D2"/>
    <w:rsid w:val="0093173E"/>
    <w:rsid w:val="00931B20"/>
    <w:rsid w:val="0093205B"/>
    <w:rsid w:val="009323D3"/>
    <w:rsid w:val="00932581"/>
    <w:rsid w:val="00934B20"/>
    <w:rsid w:val="009366CB"/>
    <w:rsid w:val="009366D4"/>
    <w:rsid w:val="009401FB"/>
    <w:rsid w:val="00940A3F"/>
    <w:rsid w:val="009419F5"/>
    <w:rsid w:val="00942792"/>
    <w:rsid w:val="009428DA"/>
    <w:rsid w:val="0094354B"/>
    <w:rsid w:val="009435C9"/>
    <w:rsid w:val="009438DC"/>
    <w:rsid w:val="00943E83"/>
    <w:rsid w:val="00944B92"/>
    <w:rsid w:val="0094685C"/>
    <w:rsid w:val="009471D5"/>
    <w:rsid w:val="00947268"/>
    <w:rsid w:val="009479D2"/>
    <w:rsid w:val="0095086F"/>
    <w:rsid w:val="009513F3"/>
    <w:rsid w:val="009519F3"/>
    <w:rsid w:val="00951B7A"/>
    <w:rsid w:val="00951C6D"/>
    <w:rsid w:val="00952188"/>
    <w:rsid w:val="00952556"/>
    <w:rsid w:val="00952819"/>
    <w:rsid w:val="00954CF3"/>
    <w:rsid w:val="00954D81"/>
    <w:rsid w:val="00955017"/>
    <w:rsid w:val="00955295"/>
    <w:rsid w:val="0095540A"/>
    <w:rsid w:val="0096026D"/>
    <w:rsid w:val="00960812"/>
    <w:rsid w:val="0096242F"/>
    <w:rsid w:val="00962B13"/>
    <w:rsid w:val="00962C1B"/>
    <w:rsid w:val="009642E0"/>
    <w:rsid w:val="00964625"/>
    <w:rsid w:val="00965249"/>
    <w:rsid w:val="00966519"/>
    <w:rsid w:val="0096661F"/>
    <w:rsid w:val="0096693F"/>
    <w:rsid w:val="009669A8"/>
    <w:rsid w:val="00966BA5"/>
    <w:rsid w:val="00966DF7"/>
    <w:rsid w:val="00967011"/>
    <w:rsid w:val="0096709F"/>
    <w:rsid w:val="009671B1"/>
    <w:rsid w:val="0096747D"/>
    <w:rsid w:val="00967524"/>
    <w:rsid w:val="0097005A"/>
    <w:rsid w:val="00970462"/>
    <w:rsid w:val="009705E6"/>
    <w:rsid w:val="00970B06"/>
    <w:rsid w:val="009710E2"/>
    <w:rsid w:val="009714D9"/>
    <w:rsid w:val="00971A39"/>
    <w:rsid w:val="00972D2F"/>
    <w:rsid w:val="00972E6C"/>
    <w:rsid w:val="009732BA"/>
    <w:rsid w:val="00973CA2"/>
    <w:rsid w:val="00975069"/>
    <w:rsid w:val="00975872"/>
    <w:rsid w:val="009761BF"/>
    <w:rsid w:val="00976227"/>
    <w:rsid w:val="00976557"/>
    <w:rsid w:val="0097702C"/>
    <w:rsid w:val="00977CD3"/>
    <w:rsid w:val="00977CF4"/>
    <w:rsid w:val="00980A09"/>
    <w:rsid w:val="00980B48"/>
    <w:rsid w:val="00980E2B"/>
    <w:rsid w:val="0098173C"/>
    <w:rsid w:val="00982215"/>
    <w:rsid w:val="00982323"/>
    <w:rsid w:val="009823B5"/>
    <w:rsid w:val="0098294B"/>
    <w:rsid w:val="00982A2F"/>
    <w:rsid w:val="009850E9"/>
    <w:rsid w:val="0098523B"/>
    <w:rsid w:val="009866D3"/>
    <w:rsid w:val="00986D13"/>
    <w:rsid w:val="0099052B"/>
    <w:rsid w:val="00990767"/>
    <w:rsid w:val="009909AE"/>
    <w:rsid w:val="00991F1F"/>
    <w:rsid w:val="009924D2"/>
    <w:rsid w:val="00992C6F"/>
    <w:rsid w:val="00992F92"/>
    <w:rsid w:val="00992FD6"/>
    <w:rsid w:val="00993DED"/>
    <w:rsid w:val="00994A69"/>
    <w:rsid w:val="00994C2C"/>
    <w:rsid w:val="00995096"/>
    <w:rsid w:val="00995358"/>
    <w:rsid w:val="00995B79"/>
    <w:rsid w:val="00996949"/>
    <w:rsid w:val="00996C66"/>
    <w:rsid w:val="00996F9D"/>
    <w:rsid w:val="009974FA"/>
    <w:rsid w:val="00997E3D"/>
    <w:rsid w:val="00997FCF"/>
    <w:rsid w:val="009A0130"/>
    <w:rsid w:val="009A03C8"/>
    <w:rsid w:val="009A0DA9"/>
    <w:rsid w:val="009A196D"/>
    <w:rsid w:val="009A1A79"/>
    <w:rsid w:val="009A2689"/>
    <w:rsid w:val="009A2EB0"/>
    <w:rsid w:val="009A35B2"/>
    <w:rsid w:val="009A502A"/>
    <w:rsid w:val="009A5D07"/>
    <w:rsid w:val="009A66CA"/>
    <w:rsid w:val="009A67E6"/>
    <w:rsid w:val="009A7537"/>
    <w:rsid w:val="009A7818"/>
    <w:rsid w:val="009A7F10"/>
    <w:rsid w:val="009B040E"/>
    <w:rsid w:val="009B1054"/>
    <w:rsid w:val="009B1158"/>
    <w:rsid w:val="009B1792"/>
    <w:rsid w:val="009B26FE"/>
    <w:rsid w:val="009B2F48"/>
    <w:rsid w:val="009B32B7"/>
    <w:rsid w:val="009B32FE"/>
    <w:rsid w:val="009B35BC"/>
    <w:rsid w:val="009B35D2"/>
    <w:rsid w:val="009B36CC"/>
    <w:rsid w:val="009B43F4"/>
    <w:rsid w:val="009B4843"/>
    <w:rsid w:val="009B54A5"/>
    <w:rsid w:val="009B566F"/>
    <w:rsid w:val="009B59BF"/>
    <w:rsid w:val="009B5D16"/>
    <w:rsid w:val="009B697B"/>
    <w:rsid w:val="009B69D9"/>
    <w:rsid w:val="009B70DD"/>
    <w:rsid w:val="009B7439"/>
    <w:rsid w:val="009B753E"/>
    <w:rsid w:val="009B7B7E"/>
    <w:rsid w:val="009C019A"/>
    <w:rsid w:val="009C04C4"/>
    <w:rsid w:val="009C0E02"/>
    <w:rsid w:val="009C2285"/>
    <w:rsid w:val="009C34DB"/>
    <w:rsid w:val="009C353D"/>
    <w:rsid w:val="009C3A84"/>
    <w:rsid w:val="009C6B63"/>
    <w:rsid w:val="009C6E34"/>
    <w:rsid w:val="009C771B"/>
    <w:rsid w:val="009C7D19"/>
    <w:rsid w:val="009D0790"/>
    <w:rsid w:val="009D18BA"/>
    <w:rsid w:val="009D1D91"/>
    <w:rsid w:val="009D1F88"/>
    <w:rsid w:val="009D280D"/>
    <w:rsid w:val="009D2CCD"/>
    <w:rsid w:val="009D3276"/>
    <w:rsid w:val="009D7764"/>
    <w:rsid w:val="009D79E0"/>
    <w:rsid w:val="009E16E5"/>
    <w:rsid w:val="009E223A"/>
    <w:rsid w:val="009E2918"/>
    <w:rsid w:val="009E2B8B"/>
    <w:rsid w:val="009E3331"/>
    <w:rsid w:val="009E3507"/>
    <w:rsid w:val="009E46BD"/>
    <w:rsid w:val="009E480C"/>
    <w:rsid w:val="009E4BCE"/>
    <w:rsid w:val="009E4C96"/>
    <w:rsid w:val="009E51D2"/>
    <w:rsid w:val="009E5812"/>
    <w:rsid w:val="009E630B"/>
    <w:rsid w:val="009E7AC6"/>
    <w:rsid w:val="009F01B2"/>
    <w:rsid w:val="009F01C3"/>
    <w:rsid w:val="009F0D31"/>
    <w:rsid w:val="009F1540"/>
    <w:rsid w:val="009F1586"/>
    <w:rsid w:val="009F1C02"/>
    <w:rsid w:val="009F1C93"/>
    <w:rsid w:val="009F1D8F"/>
    <w:rsid w:val="009F2066"/>
    <w:rsid w:val="009F220F"/>
    <w:rsid w:val="009F2553"/>
    <w:rsid w:val="009F2CE5"/>
    <w:rsid w:val="009F335F"/>
    <w:rsid w:val="009F3C95"/>
    <w:rsid w:val="009F3EDE"/>
    <w:rsid w:val="009F4164"/>
    <w:rsid w:val="009F46A7"/>
    <w:rsid w:val="009F51F4"/>
    <w:rsid w:val="009F597E"/>
    <w:rsid w:val="009F6145"/>
    <w:rsid w:val="009F6B04"/>
    <w:rsid w:val="009F713C"/>
    <w:rsid w:val="009F71C4"/>
    <w:rsid w:val="009F72CA"/>
    <w:rsid w:val="009F7A94"/>
    <w:rsid w:val="009F7AC5"/>
    <w:rsid w:val="009F7C55"/>
    <w:rsid w:val="009F7E7C"/>
    <w:rsid w:val="00A00156"/>
    <w:rsid w:val="00A00AB1"/>
    <w:rsid w:val="00A01598"/>
    <w:rsid w:val="00A01866"/>
    <w:rsid w:val="00A025FE"/>
    <w:rsid w:val="00A02937"/>
    <w:rsid w:val="00A034FE"/>
    <w:rsid w:val="00A03EE2"/>
    <w:rsid w:val="00A03F6D"/>
    <w:rsid w:val="00A04069"/>
    <w:rsid w:val="00A040BC"/>
    <w:rsid w:val="00A04584"/>
    <w:rsid w:val="00A04A21"/>
    <w:rsid w:val="00A04BB0"/>
    <w:rsid w:val="00A04EFB"/>
    <w:rsid w:val="00A05036"/>
    <w:rsid w:val="00A05A01"/>
    <w:rsid w:val="00A109D1"/>
    <w:rsid w:val="00A113AA"/>
    <w:rsid w:val="00A11448"/>
    <w:rsid w:val="00A115EE"/>
    <w:rsid w:val="00A1162F"/>
    <w:rsid w:val="00A12B05"/>
    <w:rsid w:val="00A13285"/>
    <w:rsid w:val="00A13D3D"/>
    <w:rsid w:val="00A14204"/>
    <w:rsid w:val="00A154E9"/>
    <w:rsid w:val="00A15A48"/>
    <w:rsid w:val="00A16176"/>
    <w:rsid w:val="00A16EEA"/>
    <w:rsid w:val="00A170AF"/>
    <w:rsid w:val="00A17577"/>
    <w:rsid w:val="00A204BC"/>
    <w:rsid w:val="00A205C5"/>
    <w:rsid w:val="00A2134B"/>
    <w:rsid w:val="00A218B1"/>
    <w:rsid w:val="00A22289"/>
    <w:rsid w:val="00A22446"/>
    <w:rsid w:val="00A22590"/>
    <w:rsid w:val="00A22EDF"/>
    <w:rsid w:val="00A2322D"/>
    <w:rsid w:val="00A2324A"/>
    <w:rsid w:val="00A23804"/>
    <w:rsid w:val="00A23AFD"/>
    <w:rsid w:val="00A24216"/>
    <w:rsid w:val="00A24FD7"/>
    <w:rsid w:val="00A25011"/>
    <w:rsid w:val="00A25084"/>
    <w:rsid w:val="00A2523D"/>
    <w:rsid w:val="00A26101"/>
    <w:rsid w:val="00A26717"/>
    <w:rsid w:val="00A275A1"/>
    <w:rsid w:val="00A277DF"/>
    <w:rsid w:val="00A27908"/>
    <w:rsid w:val="00A302E5"/>
    <w:rsid w:val="00A32331"/>
    <w:rsid w:val="00A32D54"/>
    <w:rsid w:val="00A332B1"/>
    <w:rsid w:val="00A3333C"/>
    <w:rsid w:val="00A336D3"/>
    <w:rsid w:val="00A33881"/>
    <w:rsid w:val="00A340B8"/>
    <w:rsid w:val="00A344E5"/>
    <w:rsid w:val="00A3488E"/>
    <w:rsid w:val="00A35974"/>
    <w:rsid w:val="00A35A10"/>
    <w:rsid w:val="00A3683E"/>
    <w:rsid w:val="00A37466"/>
    <w:rsid w:val="00A3754D"/>
    <w:rsid w:val="00A375D2"/>
    <w:rsid w:val="00A40011"/>
    <w:rsid w:val="00A4009C"/>
    <w:rsid w:val="00A4019A"/>
    <w:rsid w:val="00A40C7C"/>
    <w:rsid w:val="00A40ECF"/>
    <w:rsid w:val="00A41D1F"/>
    <w:rsid w:val="00A42651"/>
    <w:rsid w:val="00A4293F"/>
    <w:rsid w:val="00A42A06"/>
    <w:rsid w:val="00A42ABD"/>
    <w:rsid w:val="00A43830"/>
    <w:rsid w:val="00A44173"/>
    <w:rsid w:val="00A4492C"/>
    <w:rsid w:val="00A44A24"/>
    <w:rsid w:val="00A45D77"/>
    <w:rsid w:val="00A470BB"/>
    <w:rsid w:val="00A47EB2"/>
    <w:rsid w:val="00A50C50"/>
    <w:rsid w:val="00A517B6"/>
    <w:rsid w:val="00A52D27"/>
    <w:rsid w:val="00A53181"/>
    <w:rsid w:val="00A533E2"/>
    <w:rsid w:val="00A53BCC"/>
    <w:rsid w:val="00A53F51"/>
    <w:rsid w:val="00A544AC"/>
    <w:rsid w:val="00A54A59"/>
    <w:rsid w:val="00A54C13"/>
    <w:rsid w:val="00A550CC"/>
    <w:rsid w:val="00A55838"/>
    <w:rsid w:val="00A56260"/>
    <w:rsid w:val="00A568E7"/>
    <w:rsid w:val="00A56964"/>
    <w:rsid w:val="00A56BAC"/>
    <w:rsid w:val="00A60936"/>
    <w:rsid w:val="00A60E4F"/>
    <w:rsid w:val="00A60FD2"/>
    <w:rsid w:val="00A6146B"/>
    <w:rsid w:val="00A61505"/>
    <w:rsid w:val="00A61510"/>
    <w:rsid w:val="00A61744"/>
    <w:rsid w:val="00A64344"/>
    <w:rsid w:val="00A6438A"/>
    <w:rsid w:val="00A6464A"/>
    <w:rsid w:val="00A64E3C"/>
    <w:rsid w:val="00A64F98"/>
    <w:rsid w:val="00A658AF"/>
    <w:rsid w:val="00A660B6"/>
    <w:rsid w:val="00A66907"/>
    <w:rsid w:val="00A6750D"/>
    <w:rsid w:val="00A6772B"/>
    <w:rsid w:val="00A6789F"/>
    <w:rsid w:val="00A67A2F"/>
    <w:rsid w:val="00A67AA2"/>
    <w:rsid w:val="00A7041A"/>
    <w:rsid w:val="00A70DEB"/>
    <w:rsid w:val="00A71B9E"/>
    <w:rsid w:val="00A71FB8"/>
    <w:rsid w:val="00A739FF"/>
    <w:rsid w:val="00A73E5F"/>
    <w:rsid w:val="00A74564"/>
    <w:rsid w:val="00A74634"/>
    <w:rsid w:val="00A75577"/>
    <w:rsid w:val="00A76040"/>
    <w:rsid w:val="00A76689"/>
    <w:rsid w:val="00A76BF0"/>
    <w:rsid w:val="00A7711B"/>
    <w:rsid w:val="00A7787B"/>
    <w:rsid w:val="00A778FD"/>
    <w:rsid w:val="00A77AC2"/>
    <w:rsid w:val="00A80D7C"/>
    <w:rsid w:val="00A81BC4"/>
    <w:rsid w:val="00A823C3"/>
    <w:rsid w:val="00A82582"/>
    <w:rsid w:val="00A82BD4"/>
    <w:rsid w:val="00A82D47"/>
    <w:rsid w:val="00A82F1E"/>
    <w:rsid w:val="00A833F2"/>
    <w:rsid w:val="00A83545"/>
    <w:rsid w:val="00A8392B"/>
    <w:rsid w:val="00A854A4"/>
    <w:rsid w:val="00A856F2"/>
    <w:rsid w:val="00A85A82"/>
    <w:rsid w:val="00A86C70"/>
    <w:rsid w:val="00A872CD"/>
    <w:rsid w:val="00A876DB"/>
    <w:rsid w:val="00A87902"/>
    <w:rsid w:val="00A908DD"/>
    <w:rsid w:val="00A91082"/>
    <w:rsid w:val="00A912C1"/>
    <w:rsid w:val="00A916EE"/>
    <w:rsid w:val="00A91BF6"/>
    <w:rsid w:val="00A92FBB"/>
    <w:rsid w:val="00A9317A"/>
    <w:rsid w:val="00A9333A"/>
    <w:rsid w:val="00A950E3"/>
    <w:rsid w:val="00A9510E"/>
    <w:rsid w:val="00A95A30"/>
    <w:rsid w:val="00A95DAC"/>
    <w:rsid w:val="00A95E39"/>
    <w:rsid w:val="00A97616"/>
    <w:rsid w:val="00AA00BE"/>
    <w:rsid w:val="00AA1048"/>
    <w:rsid w:val="00AA1737"/>
    <w:rsid w:val="00AA1869"/>
    <w:rsid w:val="00AA20FA"/>
    <w:rsid w:val="00AA3042"/>
    <w:rsid w:val="00AA30B5"/>
    <w:rsid w:val="00AA3973"/>
    <w:rsid w:val="00AA3CB7"/>
    <w:rsid w:val="00AA3DDD"/>
    <w:rsid w:val="00AA3E6A"/>
    <w:rsid w:val="00AA525E"/>
    <w:rsid w:val="00AA5806"/>
    <w:rsid w:val="00AA5C62"/>
    <w:rsid w:val="00AA629F"/>
    <w:rsid w:val="00AA638C"/>
    <w:rsid w:val="00AA6D12"/>
    <w:rsid w:val="00AA6D30"/>
    <w:rsid w:val="00AA78FE"/>
    <w:rsid w:val="00AA7FC5"/>
    <w:rsid w:val="00AB0B74"/>
    <w:rsid w:val="00AB1DA3"/>
    <w:rsid w:val="00AB2257"/>
    <w:rsid w:val="00AB30FC"/>
    <w:rsid w:val="00AB3696"/>
    <w:rsid w:val="00AB4A11"/>
    <w:rsid w:val="00AB55FA"/>
    <w:rsid w:val="00AB605E"/>
    <w:rsid w:val="00AB63D2"/>
    <w:rsid w:val="00AB6FF2"/>
    <w:rsid w:val="00AB73FD"/>
    <w:rsid w:val="00AC01C9"/>
    <w:rsid w:val="00AC233E"/>
    <w:rsid w:val="00AC32E7"/>
    <w:rsid w:val="00AC33D1"/>
    <w:rsid w:val="00AC34EA"/>
    <w:rsid w:val="00AC36F0"/>
    <w:rsid w:val="00AC383E"/>
    <w:rsid w:val="00AC4999"/>
    <w:rsid w:val="00AC4FF8"/>
    <w:rsid w:val="00AC62CC"/>
    <w:rsid w:val="00AC62E5"/>
    <w:rsid w:val="00AC660A"/>
    <w:rsid w:val="00AC6D93"/>
    <w:rsid w:val="00AC74A1"/>
    <w:rsid w:val="00AC7507"/>
    <w:rsid w:val="00AC77B4"/>
    <w:rsid w:val="00AC7965"/>
    <w:rsid w:val="00AC7ACA"/>
    <w:rsid w:val="00AD060F"/>
    <w:rsid w:val="00AD0F15"/>
    <w:rsid w:val="00AD24EB"/>
    <w:rsid w:val="00AD2886"/>
    <w:rsid w:val="00AD4037"/>
    <w:rsid w:val="00AD4251"/>
    <w:rsid w:val="00AD47B6"/>
    <w:rsid w:val="00AD49D4"/>
    <w:rsid w:val="00AD4D14"/>
    <w:rsid w:val="00AD4DA5"/>
    <w:rsid w:val="00AD53E5"/>
    <w:rsid w:val="00AD5D87"/>
    <w:rsid w:val="00AD5FDF"/>
    <w:rsid w:val="00AD60D5"/>
    <w:rsid w:val="00AD6200"/>
    <w:rsid w:val="00AD753B"/>
    <w:rsid w:val="00AD7ED5"/>
    <w:rsid w:val="00AD7FFD"/>
    <w:rsid w:val="00AE0521"/>
    <w:rsid w:val="00AE10B4"/>
    <w:rsid w:val="00AE3010"/>
    <w:rsid w:val="00AE31DB"/>
    <w:rsid w:val="00AE4408"/>
    <w:rsid w:val="00AE565A"/>
    <w:rsid w:val="00AE5785"/>
    <w:rsid w:val="00AE61CF"/>
    <w:rsid w:val="00AE7601"/>
    <w:rsid w:val="00AE7D26"/>
    <w:rsid w:val="00AF1219"/>
    <w:rsid w:val="00AF1CA3"/>
    <w:rsid w:val="00AF1DB5"/>
    <w:rsid w:val="00AF3100"/>
    <w:rsid w:val="00AF3165"/>
    <w:rsid w:val="00AF3638"/>
    <w:rsid w:val="00AF3AC1"/>
    <w:rsid w:val="00AF4CF3"/>
    <w:rsid w:val="00AF4FD4"/>
    <w:rsid w:val="00AF5A1C"/>
    <w:rsid w:val="00AF5B92"/>
    <w:rsid w:val="00AF769A"/>
    <w:rsid w:val="00AF7C26"/>
    <w:rsid w:val="00B00690"/>
    <w:rsid w:val="00B00BB5"/>
    <w:rsid w:val="00B013ED"/>
    <w:rsid w:val="00B02BF9"/>
    <w:rsid w:val="00B03247"/>
    <w:rsid w:val="00B03890"/>
    <w:rsid w:val="00B04F78"/>
    <w:rsid w:val="00B06174"/>
    <w:rsid w:val="00B06D85"/>
    <w:rsid w:val="00B075C2"/>
    <w:rsid w:val="00B07E28"/>
    <w:rsid w:val="00B10A8F"/>
    <w:rsid w:val="00B10EDB"/>
    <w:rsid w:val="00B12CD0"/>
    <w:rsid w:val="00B13575"/>
    <w:rsid w:val="00B13927"/>
    <w:rsid w:val="00B14715"/>
    <w:rsid w:val="00B14FAB"/>
    <w:rsid w:val="00B16415"/>
    <w:rsid w:val="00B168B6"/>
    <w:rsid w:val="00B16BAE"/>
    <w:rsid w:val="00B2020B"/>
    <w:rsid w:val="00B229C6"/>
    <w:rsid w:val="00B238EA"/>
    <w:rsid w:val="00B23E3B"/>
    <w:rsid w:val="00B2446B"/>
    <w:rsid w:val="00B24699"/>
    <w:rsid w:val="00B24D39"/>
    <w:rsid w:val="00B24DBD"/>
    <w:rsid w:val="00B25229"/>
    <w:rsid w:val="00B2584D"/>
    <w:rsid w:val="00B26440"/>
    <w:rsid w:val="00B27179"/>
    <w:rsid w:val="00B27895"/>
    <w:rsid w:val="00B279A3"/>
    <w:rsid w:val="00B27E2E"/>
    <w:rsid w:val="00B308EA"/>
    <w:rsid w:val="00B31093"/>
    <w:rsid w:val="00B314FD"/>
    <w:rsid w:val="00B31502"/>
    <w:rsid w:val="00B318A2"/>
    <w:rsid w:val="00B31AD7"/>
    <w:rsid w:val="00B31B4A"/>
    <w:rsid w:val="00B31BFE"/>
    <w:rsid w:val="00B31D36"/>
    <w:rsid w:val="00B32825"/>
    <w:rsid w:val="00B328DC"/>
    <w:rsid w:val="00B32AA6"/>
    <w:rsid w:val="00B33E90"/>
    <w:rsid w:val="00B349AC"/>
    <w:rsid w:val="00B354B0"/>
    <w:rsid w:val="00B35825"/>
    <w:rsid w:val="00B3637A"/>
    <w:rsid w:val="00B364C6"/>
    <w:rsid w:val="00B40016"/>
    <w:rsid w:val="00B4196A"/>
    <w:rsid w:val="00B41B36"/>
    <w:rsid w:val="00B41F3D"/>
    <w:rsid w:val="00B4319C"/>
    <w:rsid w:val="00B4342C"/>
    <w:rsid w:val="00B437E4"/>
    <w:rsid w:val="00B44BAA"/>
    <w:rsid w:val="00B44D90"/>
    <w:rsid w:val="00B45D8D"/>
    <w:rsid w:val="00B46431"/>
    <w:rsid w:val="00B46C19"/>
    <w:rsid w:val="00B5023C"/>
    <w:rsid w:val="00B50A09"/>
    <w:rsid w:val="00B50CA2"/>
    <w:rsid w:val="00B50F20"/>
    <w:rsid w:val="00B52831"/>
    <w:rsid w:val="00B529F3"/>
    <w:rsid w:val="00B531B3"/>
    <w:rsid w:val="00B539F5"/>
    <w:rsid w:val="00B54021"/>
    <w:rsid w:val="00B54DDE"/>
    <w:rsid w:val="00B559B7"/>
    <w:rsid w:val="00B56DAE"/>
    <w:rsid w:val="00B57361"/>
    <w:rsid w:val="00B57F48"/>
    <w:rsid w:val="00B60367"/>
    <w:rsid w:val="00B61752"/>
    <w:rsid w:val="00B61775"/>
    <w:rsid w:val="00B618AC"/>
    <w:rsid w:val="00B61D26"/>
    <w:rsid w:val="00B61D99"/>
    <w:rsid w:val="00B61DA8"/>
    <w:rsid w:val="00B6228B"/>
    <w:rsid w:val="00B62709"/>
    <w:rsid w:val="00B62807"/>
    <w:rsid w:val="00B62E1E"/>
    <w:rsid w:val="00B63FA2"/>
    <w:rsid w:val="00B64566"/>
    <w:rsid w:val="00B64F93"/>
    <w:rsid w:val="00B652F1"/>
    <w:rsid w:val="00B65BA6"/>
    <w:rsid w:val="00B668EB"/>
    <w:rsid w:val="00B66B1E"/>
    <w:rsid w:val="00B6721D"/>
    <w:rsid w:val="00B67918"/>
    <w:rsid w:val="00B67C11"/>
    <w:rsid w:val="00B7024C"/>
    <w:rsid w:val="00B703A3"/>
    <w:rsid w:val="00B709C2"/>
    <w:rsid w:val="00B70E70"/>
    <w:rsid w:val="00B71493"/>
    <w:rsid w:val="00B7187C"/>
    <w:rsid w:val="00B71EFC"/>
    <w:rsid w:val="00B724A7"/>
    <w:rsid w:val="00B727D5"/>
    <w:rsid w:val="00B7393D"/>
    <w:rsid w:val="00B74C61"/>
    <w:rsid w:val="00B75420"/>
    <w:rsid w:val="00B75A1C"/>
    <w:rsid w:val="00B75BAC"/>
    <w:rsid w:val="00B77086"/>
    <w:rsid w:val="00B80225"/>
    <w:rsid w:val="00B81873"/>
    <w:rsid w:val="00B8348E"/>
    <w:rsid w:val="00B83BD2"/>
    <w:rsid w:val="00B84DAF"/>
    <w:rsid w:val="00B86104"/>
    <w:rsid w:val="00B86304"/>
    <w:rsid w:val="00B86D69"/>
    <w:rsid w:val="00B86F8D"/>
    <w:rsid w:val="00B873A0"/>
    <w:rsid w:val="00B9056C"/>
    <w:rsid w:val="00B90926"/>
    <w:rsid w:val="00B92906"/>
    <w:rsid w:val="00B93F30"/>
    <w:rsid w:val="00B94D77"/>
    <w:rsid w:val="00B951AF"/>
    <w:rsid w:val="00B972A8"/>
    <w:rsid w:val="00B97480"/>
    <w:rsid w:val="00B97D5B"/>
    <w:rsid w:val="00BA03AE"/>
    <w:rsid w:val="00BA0C02"/>
    <w:rsid w:val="00BA0DA6"/>
    <w:rsid w:val="00BA133E"/>
    <w:rsid w:val="00BA2603"/>
    <w:rsid w:val="00BA3BF4"/>
    <w:rsid w:val="00BA3DC5"/>
    <w:rsid w:val="00BA3E65"/>
    <w:rsid w:val="00BA4826"/>
    <w:rsid w:val="00BA5835"/>
    <w:rsid w:val="00BA68B8"/>
    <w:rsid w:val="00BA6B18"/>
    <w:rsid w:val="00BA75F8"/>
    <w:rsid w:val="00BA76D3"/>
    <w:rsid w:val="00BA799A"/>
    <w:rsid w:val="00BB085C"/>
    <w:rsid w:val="00BB0EDB"/>
    <w:rsid w:val="00BB4467"/>
    <w:rsid w:val="00BB4914"/>
    <w:rsid w:val="00BB516D"/>
    <w:rsid w:val="00BB526A"/>
    <w:rsid w:val="00BB6A74"/>
    <w:rsid w:val="00BB6D75"/>
    <w:rsid w:val="00BC0740"/>
    <w:rsid w:val="00BC0F2E"/>
    <w:rsid w:val="00BC1267"/>
    <w:rsid w:val="00BC16CB"/>
    <w:rsid w:val="00BC1F29"/>
    <w:rsid w:val="00BC221D"/>
    <w:rsid w:val="00BC35EE"/>
    <w:rsid w:val="00BC36EE"/>
    <w:rsid w:val="00BC3C95"/>
    <w:rsid w:val="00BC3F34"/>
    <w:rsid w:val="00BC5918"/>
    <w:rsid w:val="00BC5B60"/>
    <w:rsid w:val="00BC69C5"/>
    <w:rsid w:val="00BC703B"/>
    <w:rsid w:val="00BC747D"/>
    <w:rsid w:val="00BC7937"/>
    <w:rsid w:val="00BC7E38"/>
    <w:rsid w:val="00BD025C"/>
    <w:rsid w:val="00BD03C9"/>
    <w:rsid w:val="00BD09C3"/>
    <w:rsid w:val="00BD158F"/>
    <w:rsid w:val="00BD1826"/>
    <w:rsid w:val="00BD25D9"/>
    <w:rsid w:val="00BD31A0"/>
    <w:rsid w:val="00BD32F8"/>
    <w:rsid w:val="00BD3610"/>
    <w:rsid w:val="00BD3B17"/>
    <w:rsid w:val="00BD4160"/>
    <w:rsid w:val="00BD43D8"/>
    <w:rsid w:val="00BD4AD0"/>
    <w:rsid w:val="00BD4D7D"/>
    <w:rsid w:val="00BD5154"/>
    <w:rsid w:val="00BD52DB"/>
    <w:rsid w:val="00BD6623"/>
    <w:rsid w:val="00BD7C4F"/>
    <w:rsid w:val="00BD7FCE"/>
    <w:rsid w:val="00BE16EF"/>
    <w:rsid w:val="00BE2941"/>
    <w:rsid w:val="00BE2E91"/>
    <w:rsid w:val="00BE3C2D"/>
    <w:rsid w:val="00BE42D1"/>
    <w:rsid w:val="00BE5A13"/>
    <w:rsid w:val="00BE5E13"/>
    <w:rsid w:val="00BE6CEF"/>
    <w:rsid w:val="00BF00FD"/>
    <w:rsid w:val="00BF0384"/>
    <w:rsid w:val="00BF0A61"/>
    <w:rsid w:val="00BF0DB3"/>
    <w:rsid w:val="00BF1808"/>
    <w:rsid w:val="00BF1A00"/>
    <w:rsid w:val="00BF1BEB"/>
    <w:rsid w:val="00BF1D97"/>
    <w:rsid w:val="00BF2CCD"/>
    <w:rsid w:val="00BF338E"/>
    <w:rsid w:val="00BF388A"/>
    <w:rsid w:val="00BF3E58"/>
    <w:rsid w:val="00BF44CA"/>
    <w:rsid w:val="00BF4EEA"/>
    <w:rsid w:val="00BF6A8D"/>
    <w:rsid w:val="00BF6AD9"/>
    <w:rsid w:val="00BF76F1"/>
    <w:rsid w:val="00BF7A2C"/>
    <w:rsid w:val="00BF7D14"/>
    <w:rsid w:val="00C004BF"/>
    <w:rsid w:val="00C00E12"/>
    <w:rsid w:val="00C010BB"/>
    <w:rsid w:val="00C01460"/>
    <w:rsid w:val="00C01661"/>
    <w:rsid w:val="00C01C74"/>
    <w:rsid w:val="00C01E2A"/>
    <w:rsid w:val="00C01ED8"/>
    <w:rsid w:val="00C030E1"/>
    <w:rsid w:val="00C032A1"/>
    <w:rsid w:val="00C041FC"/>
    <w:rsid w:val="00C0487E"/>
    <w:rsid w:val="00C052A3"/>
    <w:rsid w:val="00C05A25"/>
    <w:rsid w:val="00C065FC"/>
    <w:rsid w:val="00C06920"/>
    <w:rsid w:val="00C06D3B"/>
    <w:rsid w:val="00C073F9"/>
    <w:rsid w:val="00C07B5B"/>
    <w:rsid w:val="00C10D4F"/>
    <w:rsid w:val="00C11086"/>
    <w:rsid w:val="00C115D2"/>
    <w:rsid w:val="00C118D7"/>
    <w:rsid w:val="00C11990"/>
    <w:rsid w:val="00C11D1B"/>
    <w:rsid w:val="00C11E9E"/>
    <w:rsid w:val="00C121B5"/>
    <w:rsid w:val="00C125AA"/>
    <w:rsid w:val="00C1271B"/>
    <w:rsid w:val="00C12A7E"/>
    <w:rsid w:val="00C13213"/>
    <w:rsid w:val="00C1330F"/>
    <w:rsid w:val="00C13380"/>
    <w:rsid w:val="00C13CFC"/>
    <w:rsid w:val="00C14053"/>
    <w:rsid w:val="00C1455D"/>
    <w:rsid w:val="00C14930"/>
    <w:rsid w:val="00C15305"/>
    <w:rsid w:val="00C15672"/>
    <w:rsid w:val="00C17EA6"/>
    <w:rsid w:val="00C2029D"/>
    <w:rsid w:val="00C21062"/>
    <w:rsid w:val="00C211F0"/>
    <w:rsid w:val="00C217AF"/>
    <w:rsid w:val="00C21963"/>
    <w:rsid w:val="00C220D0"/>
    <w:rsid w:val="00C22D4C"/>
    <w:rsid w:val="00C23499"/>
    <w:rsid w:val="00C240E7"/>
    <w:rsid w:val="00C24572"/>
    <w:rsid w:val="00C24716"/>
    <w:rsid w:val="00C247D5"/>
    <w:rsid w:val="00C25BE6"/>
    <w:rsid w:val="00C27AA6"/>
    <w:rsid w:val="00C27D1A"/>
    <w:rsid w:val="00C27D2A"/>
    <w:rsid w:val="00C3025B"/>
    <w:rsid w:val="00C3032C"/>
    <w:rsid w:val="00C321C6"/>
    <w:rsid w:val="00C322A5"/>
    <w:rsid w:val="00C325FC"/>
    <w:rsid w:val="00C326BC"/>
    <w:rsid w:val="00C32BFE"/>
    <w:rsid w:val="00C32D6D"/>
    <w:rsid w:val="00C32E36"/>
    <w:rsid w:val="00C33791"/>
    <w:rsid w:val="00C33A21"/>
    <w:rsid w:val="00C33F79"/>
    <w:rsid w:val="00C34954"/>
    <w:rsid w:val="00C34C45"/>
    <w:rsid w:val="00C36905"/>
    <w:rsid w:val="00C37BA4"/>
    <w:rsid w:val="00C37C4E"/>
    <w:rsid w:val="00C413D5"/>
    <w:rsid w:val="00C417F1"/>
    <w:rsid w:val="00C418B8"/>
    <w:rsid w:val="00C42677"/>
    <w:rsid w:val="00C42A1A"/>
    <w:rsid w:val="00C42EAB"/>
    <w:rsid w:val="00C433E9"/>
    <w:rsid w:val="00C43F8E"/>
    <w:rsid w:val="00C45E68"/>
    <w:rsid w:val="00C461C9"/>
    <w:rsid w:val="00C466BC"/>
    <w:rsid w:val="00C5059C"/>
    <w:rsid w:val="00C507CE"/>
    <w:rsid w:val="00C50D1E"/>
    <w:rsid w:val="00C51684"/>
    <w:rsid w:val="00C516B3"/>
    <w:rsid w:val="00C51C1C"/>
    <w:rsid w:val="00C51EF2"/>
    <w:rsid w:val="00C5259D"/>
    <w:rsid w:val="00C5341C"/>
    <w:rsid w:val="00C54171"/>
    <w:rsid w:val="00C55432"/>
    <w:rsid w:val="00C562F9"/>
    <w:rsid w:val="00C56939"/>
    <w:rsid w:val="00C56ED3"/>
    <w:rsid w:val="00C56FCA"/>
    <w:rsid w:val="00C5771F"/>
    <w:rsid w:val="00C602B7"/>
    <w:rsid w:val="00C60F90"/>
    <w:rsid w:val="00C625D9"/>
    <w:rsid w:val="00C6364B"/>
    <w:rsid w:val="00C63753"/>
    <w:rsid w:val="00C6471F"/>
    <w:rsid w:val="00C65098"/>
    <w:rsid w:val="00C65F6F"/>
    <w:rsid w:val="00C66089"/>
    <w:rsid w:val="00C665E3"/>
    <w:rsid w:val="00C6667A"/>
    <w:rsid w:val="00C668FF"/>
    <w:rsid w:val="00C670EA"/>
    <w:rsid w:val="00C67B34"/>
    <w:rsid w:val="00C67B7F"/>
    <w:rsid w:val="00C67C42"/>
    <w:rsid w:val="00C709EC"/>
    <w:rsid w:val="00C713A8"/>
    <w:rsid w:val="00C716C5"/>
    <w:rsid w:val="00C71AA6"/>
    <w:rsid w:val="00C72217"/>
    <w:rsid w:val="00C72220"/>
    <w:rsid w:val="00C72809"/>
    <w:rsid w:val="00C73194"/>
    <w:rsid w:val="00C739DC"/>
    <w:rsid w:val="00C7470B"/>
    <w:rsid w:val="00C7561F"/>
    <w:rsid w:val="00C75694"/>
    <w:rsid w:val="00C75740"/>
    <w:rsid w:val="00C75759"/>
    <w:rsid w:val="00C761A4"/>
    <w:rsid w:val="00C764C1"/>
    <w:rsid w:val="00C76595"/>
    <w:rsid w:val="00C76DAD"/>
    <w:rsid w:val="00C777A4"/>
    <w:rsid w:val="00C806AA"/>
    <w:rsid w:val="00C80724"/>
    <w:rsid w:val="00C819A3"/>
    <w:rsid w:val="00C81A6D"/>
    <w:rsid w:val="00C82BF5"/>
    <w:rsid w:val="00C82F17"/>
    <w:rsid w:val="00C830EF"/>
    <w:rsid w:val="00C83388"/>
    <w:rsid w:val="00C83414"/>
    <w:rsid w:val="00C835FA"/>
    <w:rsid w:val="00C836AD"/>
    <w:rsid w:val="00C845B8"/>
    <w:rsid w:val="00C848CF"/>
    <w:rsid w:val="00C849F2"/>
    <w:rsid w:val="00C850BD"/>
    <w:rsid w:val="00C8535A"/>
    <w:rsid w:val="00C86839"/>
    <w:rsid w:val="00C8779C"/>
    <w:rsid w:val="00C90E40"/>
    <w:rsid w:val="00C90ECE"/>
    <w:rsid w:val="00C90FE0"/>
    <w:rsid w:val="00C9267A"/>
    <w:rsid w:val="00C927E0"/>
    <w:rsid w:val="00C92A6A"/>
    <w:rsid w:val="00C92D96"/>
    <w:rsid w:val="00C933AF"/>
    <w:rsid w:val="00C941D6"/>
    <w:rsid w:val="00C94695"/>
    <w:rsid w:val="00C960F8"/>
    <w:rsid w:val="00CA00D1"/>
    <w:rsid w:val="00CA0216"/>
    <w:rsid w:val="00CA0AFC"/>
    <w:rsid w:val="00CA0F55"/>
    <w:rsid w:val="00CA3837"/>
    <w:rsid w:val="00CA432A"/>
    <w:rsid w:val="00CA47C8"/>
    <w:rsid w:val="00CA515C"/>
    <w:rsid w:val="00CA582A"/>
    <w:rsid w:val="00CA6F5F"/>
    <w:rsid w:val="00CA75BE"/>
    <w:rsid w:val="00CA75E0"/>
    <w:rsid w:val="00CA786C"/>
    <w:rsid w:val="00CB090C"/>
    <w:rsid w:val="00CB14FE"/>
    <w:rsid w:val="00CB26E8"/>
    <w:rsid w:val="00CB27B5"/>
    <w:rsid w:val="00CB2BC3"/>
    <w:rsid w:val="00CB2F05"/>
    <w:rsid w:val="00CB350E"/>
    <w:rsid w:val="00CB3720"/>
    <w:rsid w:val="00CB4BD1"/>
    <w:rsid w:val="00CB6017"/>
    <w:rsid w:val="00CB613B"/>
    <w:rsid w:val="00CB63E1"/>
    <w:rsid w:val="00CB68E1"/>
    <w:rsid w:val="00CB6FB7"/>
    <w:rsid w:val="00CB7E89"/>
    <w:rsid w:val="00CC0C3E"/>
    <w:rsid w:val="00CC166B"/>
    <w:rsid w:val="00CC16EE"/>
    <w:rsid w:val="00CC2452"/>
    <w:rsid w:val="00CC2F1F"/>
    <w:rsid w:val="00CC30C0"/>
    <w:rsid w:val="00CC357E"/>
    <w:rsid w:val="00CC3AEA"/>
    <w:rsid w:val="00CC4C3A"/>
    <w:rsid w:val="00CC50A7"/>
    <w:rsid w:val="00CC52AC"/>
    <w:rsid w:val="00CC5431"/>
    <w:rsid w:val="00CC6581"/>
    <w:rsid w:val="00CC779E"/>
    <w:rsid w:val="00CD199A"/>
    <w:rsid w:val="00CD233B"/>
    <w:rsid w:val="00CD26D5"/>
    <w:rsid w:val="00CD28C0"/>
    <w:rsid w:val="00CD2A95"/>
    <w:rsid w:val="00CD2B51"/>
    <w:rsid w:val="00CD3F32"/>
    <w:rsid w:val="00CD4038"/>
    <w:rsid w:val="00CD45E5"/>
    <w:rsid w:val="00CD4E9D"/>
    <w:rsid w:val="00CD52EE"/>
    <w:rsid w:val="00CD6322"/>
    <w:rsid w:val="00CD64EF"/>
    <w:rsid w:val="00CD6864"/>
    <w:rsid w:val="00CD6EA5"/>
    <w:rsid w:val="00CD74EA"/>
    <w:rsid w:val="00CD795B"/>
    <w:rsid w:val="00CE05AC"/>
    <w:rsid w:val="00CE05FA"/>
    <w:rsid w:val="00CE0AE1"/>
    <w:rsid w:val="00CE1324"/>
    <w:rsid w:val="00CE19A1"/>
    <w:rsid w:val="00CE1BC1"/>
    <w:rsid w:val="00CE320B"/>
    <w:rsid w:val="00CE3DAA"/>
    <w:rsid w:val="00CE49BC"/>
    <w:rsid w:val="00CE5531"/>
    <w:rsid w:val="00CE60AD"/>
    <w:rsid w:val="00CE6676"/>
    <w:rsid w:val="00CE7CCA"/>
    <w:rsid w:val="00CF0405"/>
    <w:rsid w:val="00CF180B"/>
    <w:rsid w:val="00CF1D8F"/>
    <w:rsid w:val="00CF1DCD"/>
    <w:rsid w:val="00CF2795"/>
    <w:rsid w:val="00CF2CF9"/>
    <w:rsid w:val="00CF2D6E"/>
    <w:rsid w:val="00CF3A1B"/>
    <w:rsid w:val="00CF3E50"/>
    <w:rsid w:val="00CF4264"/>
    <w:rsid w:val="00CF54BB"/>
    <w:rsid w:val="00CF5B35"/>
    <w:rsid w:val="00CF6370"/>
    <w:rsid w:val="00CF654A"/>
    <w:rsid w:val="00CF659E"/>
    <w:rsid w:val="00CF6B8F"/>
    <w:rsid w:val="00CF7BE3"/>
    <w:rsid w:val="00D00084"/>
    <w:rsid w:val="00D00283"/>
    <w:rsid w:val="00D00703"/>
    <w:rsid w:val="00D01854"/>
    <w:rsid w:val="00D019BD"/>
    <w:rsid w:val="00D01CBE"/>
    <w:rsid w:val="00D01CE8"/>
    <w:rsid w:val="00D01E58"/>
    <w:rsid w:val="00D02008"/>
    <w:rsid w:val="00D032E3"/>
    <w:rsid w:val="00D03A72"/>
    <w:rsid w:val="00D040B1"/>
    <w:rsid w:val="00D04264"/>
    <w:rsid w:val="00D04A38"/>
    <w:rsid w:val="00D058EB"/>
    <w:rsid w:val="00D05C2A"/>
    <w:rsid w:val="00D05F60"/>
    <w:rsid w:val="00D10F88"/>
    <w:rsid w:val="00D115D9"/>
    <w:rsid w:val="00D11659"/>
    <w:rsid w:val="00D11BE1"/>
    <w:rsid w:val="00D12019"/>
    <w:rsid w:val="00D12999"/>
    <w:rsid w:val="00D134B1"/>
    <w:rsid w:val="00D13747"/>
    <w:rsid w:val="00D13AD7"/>
    <w:rsid w:val="00D13DA8"/>
    <w:rsid w:val="00D13F24"/>
    <w:rsid w:val="00D175A5"/>
    <w:rsid w:val="00D17771"/>
    <w:rsid w:val="00D20A5B"/>
    <w:rsid w:val="00D20FB3"/>
    <w:rsid w:val="00D21BAD"/>
    <w:rsid w:val="00D223C6"/>
    <w:rsid w:val="00D23096"/>
    <w:rsid w:val="00D23F04"/>
    <w:rsid w:val="00D24113"/>
    <w:rsid w:val="00D24421"/>
    <w:rsid w:val="00D254FE"/>
    <w:rsid w:val="00D26169"/>
    <w:rsid w:val="00D26226"/>
    <w:rsid w:val="00D2646D"/>
    <w:rsid w:val="00D266C0"/>
    <w:rsid w:val="00D266CF"/>
    <w:rsid w:val="00D26A2C"/>
    <w:rsid w:val="00D271A2"/>
    <w:rsid w:val="00D279C9"/>
    <w:rsid w:val="00D3139D"/>
    <w:rsid w:val="00D3198B"/>
    <w:rsid w:val="00D33583"/>
    <w:rsid w:val="00D340DE"/>
    <w:rsid w:val="00D3437A"/>
    <w:rsid w:val="00D348D2"/>
    <w:rsid w:val="00D35379"/>
    <w:rsid w:val="00D37D60"/>
    <w:rsid w:val="00D37E94"/>
    <w:rsid w:val="00D40CBE"/>
    <w:rsid w:val="00D416F6"/>
    <w:rsid w:val="00D422A6"/>
    <w:rsid w:val="00D425B1"/>
    <w:rsid w:val="00D42DC7"/>
    <w:rsid w:val="00D43A17"/>
    <w:rsid w:val="00D43F74"/>
    <w:rsid w:val="00D44838"/>
    <w:rsid w:val="00D44CBF"/>
    <w:rsid w:val="00D44EDE"/>
    <w:rsid w:val="00D45F57"/>
    <w:rsid w:val="00D46208"/>
    <w:rsid w:val="00D4691C"/>
    <w:rsid w:val="00D47227"/>
    <w:rsid w:val="00D474F4"/>
    <w:rsid w:val="00D47AEE"/>
    <w:rsid w:val="00D510CE"/>
    <w:rsid w:val="00D511EA"/>
    <w:rsid w:val="00D51DF7"/>
    <w:rsid w:val="00D526BD"/>
    <w:rsid w:val="00D53739"/>
    <w:rsid w:val="00D54748"/>
    <w:rsid w:val="00D565EF"/>
    <w:rsid w:val="00D568C4"/>
    <w:rsid w:val="00D57289"/>
    <w:rsid w:val="00D57ECC"/>
    <w:rsid w:val="00D6050C"/>
    <w:rsid w:val="00D61431"/>
    <w:rsid w:val="00D6277B"/>
    <w:rsid w:val="00D62C80"/>
    <w:rsid w:val="00D6390A"/>
    <w:rsid w:val="00D640CB"/>
    <w:rsid w:val="00D64858"/>
    <w:rsid w:val="00D64C8A"/>
    <w:rsid w:val="00D65B60"/>
    <w:rsid w:val="00D668A4"/>
    <w:rsid w:val="00D67291"/>
    <w:rsid w:val="00D672E3"/>
    <w:rsid w:val="00D673F3"/>
    <w:rsid w:val="00D7191A"/>
    <w:rsid w:val="00D71960"/>
    <w:rsid w:val="00D71CE5"/>
    <w:rsid w:val="00D7371B"/>
    <w:rsid w:val="00D737EF"/>
    <w:rsid w:val="00D73B5F"/>
    <w:rsid w:val="00D74A75"/>
    <w:rsid w:val="00D75463"/>
    <w:rsid w:val="00D759D0"/>
    <w:rsid w:val="00D76C55"/>
    <w:rsid w:val="00D76E17"/>
    <w:rsid w:val="00D77570"/>
    <w:rsid w:val="00D80958"/>
    <w:rsid w:val="00D80A26"/>
    <w:rsid w:val="00D80EB5"/>
    <w:rsid w:val="00D8100A"/>
    <w:rsid w:val="00D8112B"/>
    <w:rsid w:val="00D8137E"/>
    <w:rsid w:val="00D8165D"/>
    <w:rsid w:val="00D816E2"/>
    <w:rsid w:val="00D816F5"/>
    <w:rsid w:val="00D8226E"/>
    <w:rsid w:val="00D8290A"/>
    <w:rsid w:val="00D829DB"/>
    <w:rsid w:val="00D82D40"/>
    <w:rsid w:val="00D83FEA"/>
    <w:rsid w:val="00D8465D"/>
    <w:rsid w:val="00D851CF"/>
    <w:rsid w:val="00D855FF"/>
    <w:rsid w:val="00D86180"/>
    <w:rsid w:val="00D861A0"/>
    <w:rsid w:val="00D863C8"/>
    <w:rsid w:val="00D86627"/>
    <w:rsid w:val="00D87BE8"/>
    <w:rsid w:val="00D87C7B"/>
    <w:rsid w:val="00D904E5"/>
    <w:rsid w:val="00D9112C"/>
    <w:rsid w:val="00D91638"/>
    <w:rsid w:val="00D9164F"/>
    <w:rsid w:val="00D91CE6"/>
    <w:rsid w:val="00D92B55"/>
    <w:rsid w:val="00D93235"/>
    <w:rsid w:val="00D93614"/>
    <w:rsid w:val="00D93675"/>
    <w:rsid w:val="00D94CCF"/>
    <w:rsid w:val="00D95276"/>
    <w:rsid w:val="00D96BFB"/>
    <w:rsid w:val="00D9754D"/>
    <w:rsid w:val="00DA128B"/>
    <w:rsid w:val="00DA1E96"/>
    <w:rsid w:val="00DA2015"/>
    <w:rsid w:val="00DA50BE"/>
    <w:rsid w:val="00DA5839"/>
    <w:rsid w:val="00DA5D0F"/>
    <w:rsid w:val="00DA68AC"/>
    <w:rsid w:val="00DA68FA"/>
    <w:rsid w:val="00DA6D75"/>
    <w:rsid w:val="00DA7227"/>
    <w:rsid w:val="00DA739A"/>
    <w:rsid w:val="00DB06B0"/>
    <w:rsid w:val="00DB0DC6"/>
    <w:rsid w:val="00DB0FF3"/>
    <w:rsid w:val="00DB1FF5"/>
    <w:rsid w:val="00DB3744"/>
    <w:rsid w:val="00DB5D6B"/>
    <w:rsid w:val="00DC024D"/>
    <w:rsid w:val="00DC1C7D"/>
    <w:rsid w:val="00DC2368"/>
    <w:rsid w:val="00DC3C19"/>
    <w:rsid w:val="00DC3F03"/>
    <w:rsid w:val="00DC7051"/>
    <w:rsid w:val="00DC7D8F"/>
    <w:rsid w:val="00DD011D"/>
    <w:rsid w:val="00DD01A5"/>
    <w:rsid w:val="00DD04BA"/>
    <w:rsid w:val="00DD0C85"/>
    <w:rsid w:val="00DD1120"/>
    <w:rsid w:val="00DD15F8"/>
    <w:rsid w:val="00DD25E4"/>
    <w:rsid w:val="00DD2D49"/>
    <w:rsid w:val="00DD341B"/>
    <w:rsid w:val="00DD3573"/>
    <w:rsid w:val="00DD3FEC"/>
    <w:rsid w:val="00DD69A4"/>
    <w:rsid w:val="00DD6D0D"/>
    <w:rsid w:val="00DD7CC5"/>
    <w:rsid w:val="00DD7E7E"/>
    <w:rsid w:val="00DE02CD"/>
    <w:rsid w:val="00DE17D4"/>
    <w:rsid w:val="00DE2042"/>
    <w:rsid w:val="00DE20F7"/>
    <w:rsid w:val="00DE22F0"/>
    <w:rsid w:val="00DE28D1"/>
    <w:rsid w:val="00DE34FC"/>
    <w:rsid w:val="00DE42FB"/>
    <w:rsid w:val="00DE4793"/>
    <w:rsid w:val="00DE4ED8"/>
    <w:rsid w:val="00DE5314"/>
    <w:rsid w:val="00DE5E68"/>
    <w:rsid w:val="00DE6203"/>
    <w:rsid w:val="00DE6814"/>
    <w:rsid w:val="00DE77EC"/>
    <w:rsid w:val="00DF038C"/>
    <w:rsid w:val="00DF06DC"/>
    <w:rsid w:val="00DF0A6D"/>
    <w:rsid w:val="00DF2103"/>
    <w:rsid w:val="00DF21C4"/>
    <w:rsid w:val="00DF2596"/>
    <w:rsid w:val="00DF25BF"/>
    <w:rsid w:val="00DF26DA"/>
    <w:rsid w:val="00DF4640"/>
    <w:rsid w:val="00DF4DFC"/>
    <w:rsid w:val="00DF516E"/>
    <w:rsid w:val="00DF5A4B"/>
    <w:rsid w:val="00DF5DAA"/>
    <w:rsid w:val="00DF5E54"/>
    <w:rsid w:val="00DF6D78"/>
    <w:rsid w:val="00E0063F"/>
    <w:rsid w:val="00E007BB"/>
    <w:rsid w:val="00E00B9B"/>
    <w:rsid w:val="00E016CE"/>
    <w:rsid w:val="00E01863"/>
    <w:rsid w:val="00E02319"/>
    <w:rsid w:val="00E02B2E"/>
    <w:rsid w:val="00E02ED9"/>
    <w:rsid w:val="00E03676"/>
    <w:rsid w:val="00E0370C"/>
    <w:rsid w:val="00E03B33"/>
    <w:rsid w:val="00E03C2B"/>
    <w:rsid w:val="00E04095"/>
    <w:rsid w:val="00E0524F"/>
    <w:rsid w:val="00E05B5E"/>
    <w:rsid w:val="00E06E55"/>
    <w:rsid w:val="00E07242"/>
    <w:rsid w:val="00E07F42"/>
    <w:rsid w:val="00E07FB5"/>
    <w:rsid w:val="00E10A83"/>
    <w:rsid w:val="00E10FB8"/>
    <w:rsid w:val="00E11346"/>
    <w:rsid w:val="00E11E30"/>
    <w:rsid w:val="00E12503"/>
    <w:rsid w:val="00E135A6"/>
    <w:rsid w:val="00E13AE2"/>
    <w:rsid w:val="00E13D77"/>
    <w:rsid w:val="00E1655E"/>
    <w:rsid w:val="00E165D8"/>
    <w:rsid w:val="00E166CA"/>
    <w:rsid w:val="00E16937"/>
    <w:rsid w:val="00E2077B"/>
    <w:rsid w:val="00E21166"/>
    <w:rsid w:val="00E2157F"/>
    <w:rsid w:val="00E226C9"/>
    <w:rsid w:val="00E23E49"/>
    <w:rsid w:val="00E23E7C"/>
    <w:rsid w:val="00E2630F"/>
    <w:rsid w:val="00E2646C"/>
    <w:rsid w:val="00E26523"/>
    <w:rsid w:val="00E26D25"/>
    <w:rsid w:val="00E2733C"/>
    <w:rsid w:val="00E305DB"/>
    <w:rsid w:val="00E30883"/>
    <w:rsid w:val="00E316BC"/>
    <w:rsid w:val="00E325FA"/>
    <w:rsid w:val="00E32A7C"/>
    <w:rsid w:val="00E32F53"/>
    <w:rsid w:val="00E32F89"/>
    <w:rsid w:val="00E33899"/>
    <w:rsid w:val="00E33E80"/>
    <w:rsid w:val="00E3440B"/>
    <w:rsid w:val="00E346A5"/>
    <w:rsid w:val="00E3530C"/>
    <w:rsid w:val="00E35716"/>
    <w:rsid w:val="00E35A34"/>
    <w:rsid w:val="00E35A73"/>
    <w:rsid w:val="00E35D77"/>
    <w:rsid w:val="00E35DA4"/>
    <w:rsid w:val="00E35E76"/>
    <w:rsid w:val="00E367D6"/>
    <w:rsid w:val="00E37146"/>
    <w:rsid w:val="00E37733"/>
    <w:rsid w:val="00E37DA5"/>
    <w:rsid w:val="00E403EA"/>
    <w:rsid w:val="00E427A0"/>
    <w:rsid w:val="00E427E0"/>
    <w:rsid w:val="00E4284C"/>
    <w:rsid w:val="00E42FA3"/>
    <w:rsid w:val="00E43A8A"/>
    <w:rsid w:val="00E43AAC"/>
    <w:rsid w:val="00E43C9E"/>
    <w:rsid w:val="00E44AE0"/>
    <w:rsid w:val="00E453E5"/>
    <w:rsid w:val="00E4558D"/>
    <w:rsid w:val="00E45D9C"/>
    <w:rsid w:val="00E45F55"/>
    <w:rsid w:val="00E4758A"/>
    <w:rsid w:val="00E47967"/>
    <w:rsid w:val="00E50C24"/>
    <w:rsid w:val="00E51805"/>
    <w:rsid w:val="00E51E68"/>
    <w:rsid w:val="00E52458"/>
    <w:rsid w:val="00E526D0"/>
    <w:rsid w:val="00E53D97"/>
    <w:rsid w:val="00E54503"/>
    <w:rsid w:val="00E54D45"/>
    <w:rsid w:val="00E55B19"/>
    <w:rsid w:val="00E563CC"/>
    <w:rsid w:val="00E609FD"/>
    <w:rsid w:val="00E6153C"/>
    <w:rsid w:val="00E615F3"/>
    <w:rsid w:val="00E61E1A"/>
    <w:rsid w:val="00E626DC"/>
    <w:rsid w:val="00E62872"/>
    <w:rsid w:val="00E62B32"/>
    <w:rsid w:val="00E62F41"/>
    <w:rsid w:val="00E64072"/>
    <w:rsid w:val="00E643D2"/>
    <w:rsid w:val="00E64FB8"/>
    <w:rsid w:val="00E6500A"/>
    <w:rsid w:val="00E65758"/>
    <w:rsid w:val="00E6651B"/>
    <w:rsid w:val="00E66AA0"/>
    <w:rsid w:val="00E702B5"/>
    <w:rsid w:val="00E70330"/>
    <w:rsid w:val="00E7095D"/>
    <w:rsid w:val="00E7146C"/>
    <w:rsid w:val="00E71B97"/>
    <w:rsid w:val="00E72943"/>
    <w:rsid w:val="00E72B0F"/>
    <w:rsid w:val="00E7326E"/>
    <w:rsid w:val="00E734A7"/>
    <w:rsid w:val="00E73E71"/>
    <w:rsid w:val="00E74AE0"/>
    <w:rsid w:val="00E74AFB"/>
    <w:rsid w:val="00E74B62"/>
    <w:rsid w:val="00E74D81"/>
    <w:rsid w:val="00E74DB0"/>
    <w:rsid w:val="00E75EC3"/>
    <w:rsid w:val="00E76188"/>
    <w:rsid w:val="00E8054C"/>
    <w:rsid w:val="00E80691"/>
    <w:rsid w:val="00E809D0"/>
    <w:rsid w:val="00E81C45"/>
    <w:rsid w:val="00E8253D"/>
    <w:rsid w:val="00E82BB6"/>
    <w:rsid w:val="00E82BE9"/>
    <w:rsid w:val="00E82C46"/>
    <w:rsid w:val="00E84E0B"/>
    <w:rsid w:val="00E8550F"/>
    <w:rsid w:val="00E85FE6"/>
    <w:rsid w:val="00E86599"/>
    <w:rsid w:val="00E869D7"/>
    <w:rsid w:val="00E871BC"/>
    <w:rsid w:val="00E87853"/>
    <w:rsid w:val="00E8795E"/>
    <w:rsid w:val="00E87978"/>
    <w:rsid w:val="00E90FA8"/>
    <w:rsid w:val="00E916AA"/>
    <w:rsid w:val="00E95DDD"/>
    <w:rsid w:val="00E95F87"/>
    <w:rsid w:val="00E96B71"/>
    <w:rsid w:val="00E9793F"/>
    <w:rsid w:val="00E97B92"/>
    <w:rsid w:val="00EA0144"/>
    <w:rsid w:val="00EA01BD"/>
    <w:rsid w:val="00EA01F0"/>
    <w:rsid w:val="00EA0996"/>
    <w:rsid w:val="00EA0ACC"/>
    <w:rsid w:val="00EA111F"/>
    <w:rsid w:val="00EA1F95"/>
    <w:rsid w:val="00EA299B"/>
    <w:rsid w:val="00EA31A5"/>
    <w:rsid w:val="00EA36D9"/>
    <w:rsid w:val="00EA3812"/>
    <w:rsid w:val="00EA433D"/>
    <w:rsid w:val="00EA4D38"/>
    <w:rsid w:val="00EA5941"/>
    <w:rsid w:val="00EA5BDA"/>
    <w:rsid w:val="00EA5ED8"/>
    <w:rsid w:val="00EA69DE"/>
    <w:rsid w:val="00EA6A6E"/>
    <w:rsid w:val="00EA759F"/>
    <w:rsid w:val="00EB0061"/>
    <w:rsid w:val="00EB038C"/>
    <w:rsid w:val="00EB062E"/>
    <w:rsid w:val="00EB12DF"/>
    <w:rsid w:val="00EB1C78"/>
    <w:rsid w:val="00EB2104"/>
    <w:rsid w:val="00EB2169"/>
    <w:rsid w:val="00EB2642"/>
    <w:rsid w:val="00EB38AC"/>
    <w:rsid w:val="00EB3A23"/>
    <w:rsid w:val="00EB3C43"/>
    <w:rsid w:val="00EB5554"/>
    <w:rsid w:val="00EB638D"/>
    <w:rsid w:val="00EB663B"/>
    <w:rsid w:val="00EB66D8"/>
    <w:rsid w:val="00EB7343"/>
    <w:rsid w:val="00EC0B62"/>
    <w:rsid w:val="00EC101B"/>
    <w:rsid w:val="00EC140B"/>
    <w:rsid w:val="00EC2460"/>
    <w:rsid w:val="00EC32EA"/>
    <w:rsid w:val="00EC3B94"/>
    <w:rsid w:val="00EC3CA9"/>
    <w:rsid w:val="00EC3CD3"/>
    <w:rsid w:val="00EC4260"/>
    <w:rsid w:val="00EC479F"/>
    <w:rsid w:val="00EC554B"/>
    <w:rsid w:val="00EC5737"/>
    <w:rsid w:val="00EC5AC8"/>
    <w:rsid w:val="00EC6115"/>
    <w:rsid w:val="00EC78B7"/>
    <w:rsid w:val="00ED0249"/>
    <w:rsid w:val="00ED07CC"/>
    <w:rsid w:val="00ED1215"/>
    <w:rsid w:val="00ED13C9"/>
    <w:rsid w:val="00ED154D"/>
    <w:rsid w:val="00ED160A"/>
    <w:rsid w:val="00ED20DA"/>
    <w:rsid w:val="00ED22BA"/>
    <w:rsid w:val="00ED2782"/>
    <w:rsid w:val="00ED352F"/>
    <w:rsid w:val="00ED4001"/>
    <w:rsid w:val="00ED5B4D"/>
    <w:rsid w:val="00ED79B0"/>
    <w:rsid w:val="00EE0B8E"/>
    <w:rsid w:val="00EE116D"/>
    <w:rsid w:val="00EE150C"/>
    <w:rsid w:val="00EE1B06"/>
    <w:rsid w:val="00EE303C"/>
    <w:rsid w:val="00EE337C"/>
    <w:rsid w:val="00EE370C"/>
    <w:rsid w:val="00EE6635"/>
    <w:rsid w:val="00EE6AC2"/>
    <w:rsid w:val="00EE6F59"/>
    <w:rsid w:val="00EE7A29"/>
    <w:rsid w:val="00EF095D"/>
    <w:rsid w:val="00EF0BF6"/>
    <w:rsid w:val="00EF0BFF"/>
    <w:rsid w:val="00EF1D27"/>
    <w:rsid w:val="00EF20F0"/>
    <w:rsid w:val="00EF285F"/>
    <w:rsid w:val="00EF2A48"/>
    <w:rsid w:val="00EF3F25"/>
    <w:rsid w:val="00EF476A"/>
    <w:rsid w:val="00EF4A87"/>
    <w:rsid w:val="00EF4EDA"/>
    <w:rsid w:val="00EF507C"/>
    <w:rsid w:val="00EF5478"/>
    <w:rsid w:val="00EF5709"/>
    <w:rsid w:val="00EF6B0B"/>
    <w:rsid w:val="00EF76F4"/>
    <w:rsid w:val="00EF7B4D"/>
    <w:rsid w:val="00F002A8"/>
    <w:rsid w:val="00F00B98"/>
    <w:rsid w:val="00F012A1"/>
    <w:rsid w:val="00F0171E"/>
    <w:rsid w:val="00F020AE"/>
    <w:rsid w:val="00F02263"/>
    <w:rsid w:val="00F022A1"/>
    <w:rsid w:val="00F03FBC"/>
    <w:rsid w:val="00F04554"/>
    <w:rsid w:val="00F04EB6"/>
    <w:rsid w:val="00F054E9"/>
    <w:rsid w:val="00F05E5E"/>
    <w:rsid w:val="00F06184"/>
    <w:rsid w:val="00F064C2"/>
    <w:rsid w:val="00F06879"/>
    <w:rsid w:val="00F0704F"/>
    <w:rsid w:val="00F0771E"/>
    <w:rsid w:val="00F07942"/>
    <w:rsid w:val="00F103C5"/>
    <w:rsid w:val="00F107B4"/>
    <w:rsid w:val="00F10D0C"/>
    <w:rsid w:val="00F116B3"/>
    <w:rsid w:val="00F12D2F"/>
    <w:rsid w:val="00F130E0"/>
    <w:rsid w:val="00F130FF"/>
    <w:rsid w:val="00F13554"/>
    <w:rsid w:val="00F13B7F"/>
    <w:rsid w:val="00F13BE7"/>
    <w:rsid w:val="00F14750"/>
    <w:rsid w:val="00F147A2"/>
    <w:rsid w:val="00F1483C"/>
    <w:rsid w:val="00F15D1B"/>
    <w:rsid w:val="00F15F76"/>
    <w:rsid w:val="00F1613B"/>
    <w:rsid w:val="00F164D3"/>
    <w:rsid w:val="00F165C0"/>
    <w:rsid w:val="00F16F02"/>
    <w:rsid w:val="00F1734A"/>
    <w:rsid w:val="00F178B1"/>
    <w:rsid w:val="00F20313"/>
    <w:rsid w:val="00F21A13"/>
    <w:rsid w:val="00F22A94"/>
    <w:rsid w:val="00F22B70"/>
    <w:rsid w:val="00F244C5"/>
    <w:rsid w:val="00F252E1"/>
    <w:rsid w:val="00F25AB6"/>
    <w:rsid w:val="00F25B79"/>
    <w:rsid w:val="00F26159"/>
    <w:rsid w:val="00F26622"/>
    <w:rsid w:val="00F27C02"/>
    <w:rsid w:val="00F27E76"/>
    <w:rsid w:val="00F30412"/>
    <w:rsid w:val="00F307EE"/>
    <w:rsid w:val="00F30804"/>
    <w:rsid w:val="00F3235B"/>
    <w:rsid w:val="00F324B4"/>
    <w:rsid w:val="00F32CC3"/>
    <w:rsid w:val="00F32D20"/>
    <w:rsid w:val="00F34B96"/>
    <w:rsid w:val="00F352B3"/>
    <w:rsid w:val="00F3639A"/>
    <w:rsid w:val="00F4024E"/>
    <w:rsid w:val="00F40517"/>
    <w:rsid w:val="00F4094A"/>
    <w:rsid w:val="00F40D45"/>
    <w:rsid w:val="00F42E61"/>
    <w:rsid w:val="00F433FB"/>
    <w:rsid w:val="00F437F0"/>
    <w:rsid w:val="00F4425D"/>
    <w:rsid w:val="00F45E1B"/>
    <w:rsid w:val="00F45FC8"/>
    <w:rsid w:val="00F47192"/>
    <w:rsid w:val="00F4759A"/>
    <w:rsid w:val="00F52BE8"/>
    <w:rsid w:val="00F52DB1"/>
    <w:rsid w:val="00F534C7"/>
    <w:rsid w:val="00F54789"/>
    <w:rsid w:val="00F55420"/>
    <w:rsid w:val="00F563CC"/>
    <w:rsid w:val="00F5646E"/>
    <w:rsid w:val="00F56D62"/>
    <w:rsid w:val="00F57124"/>
    <w:rsid w:val="00F572DB"/>
    <w:rsid w:val="00F573FE"/>
    <w:rsid w:val="00F57767"/>
    <w:rsid w:val="00F57B0E"/>
    <w:rsid w:val="00F60914"/>
    <w:rsid w:val="00F61155"/>
    <w:rsid w:val="00F625D0"/>
    <w:rsid w:val="00F62A02"/>
    <w:rsid w:val="00F62D39"/>
    <w:rsid w:val="00F64CE4"/>
    <w:rsid w:val="00F64D94"/>
    <w:rsid w:val="00F65507"/>
    <w:rsid w:val="00F657B1"/>
    <w:rsid w:val="00F6624B"/>
    <w:rsid w:val="00F67982"/>
    <w:rsid w:val="00F67B63"/>
    <w:rsid w:val="00F70136"/>
    <w:rsid w:val="00F701BC"/>
    <w:rsid w:val="00F713B5"/>
    <w:rsid w:val="00F717D9"/>
    <w:rsid w:val="00F72477"/>
    <w:rsid w:val="00F72F12"/>
    <w:rsid w:val="00F74799"/>
    <w:rsid w:val="00F74A68"/>
    <w:rsid w:val="00F7539B"/>
    <w:rsid w:val="00F753D5"/>
    <w:rsid w:val="00F77581"/>
    <w:rsid w:val="00F802EA"/>
    <w:rsid w:val="00F81470"/>
    <w:rsid w:val="00F8197A"/>
    <w:rsid w:val="00F824D1"/>
    <w:rsid w:val="00F82C97"/>
    <w:rsid w:val="00F8322F"/>
    <w:rsid w:val="00F83918"/>
    <w:rsid w:val="00F83B4F"/>
    <w:rsid w:val="00F842CD"/>
    <w:rsid w:val="00F8436D"/>
    <w:rsid w:val="00F84820"/>
    <w:rsid w:val="00F85C11"/>
    <w:rsid w:val="00F8680F"/>
    <w:rsid w:val="00F8742D"/>
    <w:rsid w:val="00F90758"/>
    <w:rsid w:val="00F910D0"/>
    <w:rsid w:val="00F91F39"/>
    <w:rsid w:val="00F92021"/>
    <w:rsid w:val="00F925FD"/>
    <w:rsid w:val="00F92DF9"/>
    <w:rsid w:val="00F9375D"/>
    <w:rsid w:val="00F941E3"/>
    <w:rsid w:val="00F944FD"/>
    <w:rsid w:val="00F94B27"/>
    <w:rsid w:val="00F955BC"/>
    <w:rsid w:val="00F95A65"/>
    <w:rsid w:val="00F96727"/>
    <w:rsid w:val="00F96A11"/>
    <w:rsid w:val="00F96F8A"/>
    <w:rsid w:val="00F974FB"/>
    <w:rsid w:val="00F97634"/>
    <w:rsid w:val="00F97C54"/>
    <w:rsid w:val="00FA0378"/>
    <w:rsid w:val="00FA1B7D"/>
    <w:rsid w:val="00FA2B12"/>
    <w:rsid w:val="00FA312D"/>
    <w:rsid w:val="00FA4DDE"/>
    <w:rsid w:val="00FA501E"/>
    <w:rsid w:val="00FA529C"/>
    <w:rsid w:val="00FA6819"/>
    <w:rsid w:val="00FA75DF"/>
    <w:rsid w:val="00FA76EA"/>
    <w:rsid w:val="00FA7C86"/>
    <w:rsid w:val="00FB0019"/>
    <w:rsid w:val="00FB0893"/>
    <w:rsid w:val="00FB2C94"/>
    <w:rsid w:val="00FB32F7"/>
    <w:rsid w:val="00FB390E"/>
    <w:rsid w:val="00FB3A85"/>
    <w:rsid w:val="00FB483B"/>
    <w:rsid w:val="00FB6B30"/>
    <w:rsid w:val="00FB6B62"/>
    <w:rsid w:val="00FB6E7B"/>
    <w:rsid w:val="00FB7250"/>
    <w:rsid w:val="00FB7FFA"/>
    <w:rsid w:val="00FC042C"/>
    <w:rsid w:val="00FC1499"/>
    <w:rsid w:val="00FC22B7"/>
    <w:rsid w:val="00FC2B2A"/>
    <w:rsid w:val="00FC33B3"/>
    <w:rsid w:val="00FC3489"/>
    <w:rsid w:val="00FC4231"/>
    <w:rsid w:val="00FC4AFC"/>
    <w:rsid w:val="00FC5C87"/>
    <w:rsid w:val="00FC6D66"/>
    <w:rsid w:val="00FC7C84"/>
    <w:rsid w:val="00FD03AB"/>
    <w:rsid w:val="00FD1807"/>
    <w:rsid w:val="00FD1CFC"/>
    <w:rsid w:val="00FD36A4"/>
    <w:rsid w:val="00FD4337"/>
    <w:rsid w:val="00FD43C7"/>
    <w:rsid w:val="00FD46F7"/>
    <w:rsid w:val="00FD4721"/>
    <w:rsid w:val="00FD4A3B"/>
    <w:rsid w:val="00FD5971"/>
    <w:rsid w:val="00FD5DFF"/>
    <w:rsid w:val="00FD5F65"/>
    <w:rsid w:val="00FD6184"/>
    <w:rsid w:val="00FD639D"/>
    <w:rsid w:val="00FD6D81"/>
    <w:rsid w:val="00FD7279"/>
    <w:rsid w:val="00FD78CD"/>
    <w:rsid w:val="00FE0251"/>
    <w:rsid w:val="00FE0445"/>
    <w:rsid w:val="00FE120B"/>
    <w:rsid w:val="00FE1904"/>
    <w:rsid w:val="00FE1E88"/>
    <w:rsid w:val="00FE2C0E"/>
    <w:rsid w:val="00FE382E"/>
    <w:rsid w:val="00FE4A5E"/>
    <w:rsid w:val="00FE7D8D"/>
    <w:rsid w:val="00FF01FD"/>
    <w:rsid w:val="00FF023A"/>
    <w:rsid w:val="00FF0312"/>
    <w:rsid w:val="00FF04CC"/>
    <w:rsid w:val="00FF0A42"/>
    <w:rsid w:val="00FF0BB6"/>
    <w:rsid w:val="00FF144B"/>
    <w:rsid w:val="00FF3E22"/>
    <w:rsid w:val="00FF3F47"/>
    <w:rsid w:val="00FF4251"/>
    <w:rsid w:val="00FF437D"/>
    <w:rsid w:val="00FF48C4"/>
    <w:rsid w:val="00FF49BC"/>
    <w:rsid w:val="00FF4E97"/>
    <w:rsid w:val="00FF55AD"/>
    <w:rsid w:val="00FF55C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D7FF59D"/>
  <w15:chartTrackingRefBased/>
  <w15:docId w15:val="{AAE83578-8759-4A2A-B18B-DB4FE8D3F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6B0"/>
    <w:pPr>
      <w:spacing w:after="0"/>
    </w:pPr>
    <w:rPr>
      <w:rFonts w:ascii="Calibri" w:hAnsi="Calibri"/>
      <w:sz w:val="20"/>
    </w:rPr>
  </w:style>
  <w:style w:type="paragraph" w:styleId="Heading1">
    <w:name w:val="heading 1"/>
    <w:basedOn w:val="11-text"/>
    <w:next w:val="1BulletList"/>
    <w:link w:val="Heading1Char"/>
    <w:autoRedefine/>
    <w:qFormat/>
    <w:rsid w:val="00EF0BF6"/>
    <w:pPr>
      <w:numPr>
        <w:numId w:val="199"/>
      </w:numPr>
      <w:jc w:val="both"/>
      <w:outlineLvl w:val="0"/>
    </w:pPr>
    <w:rPr>
      <w:rFonts w:eastAsiaTheme="majorEastAsia" w:cstheme="majorBidi"/>
      <w:b/>
      <w:bCs/>
      <w:szCs w:val="32"/>
      <w:u w:val="single"/>
    </w:rPr>
  </w:style>
  <w:style w:type="paragraph" w:styleId="Heading2">
    <w:name w:val="heading 2"/>
    <w:basedOn w:val="11-text"/>
    <w:next w:val="Normal"/>
    <w:link w:val="Heading2Char"/>
    <w:autoRedefine/>
    <w:unhideWhenUsed/>
    <w:qFormat/>
    <w:rsid w:val="00E165D8"/>
    <w:pPr>
      <w:numPr>
        <w:ilvl w:val="1"/>
        <w:numId w:val="199"/>
      </w:numPr>
      <w:outlineLvl w:val="1"/>
    </w:pPr>
    <w:rPr>
      <w:rFonts w:asciiTheme="minorHAnsi" w:eastAsia="Calibri" w:hAnsiTheme="minorHAnsi" w:cstheme="minorHAnsi"/>
      <w:b/>
      <w:bCs/>
      <w:u w:val="single"/>
    </w:rPr>
  </w:style>
  <w:style w:type="paragraph" w:styleId="Heading3">
    <w:name w:val="heading 3"/>
    <w:basedOn w:val="ListParagraph"/>
    <w:next w:val="Normal"/>
    <w:link w:val="Heading3Char"/>
    <w:qFormat/>
    <w:rsid w:val="00C10D4F"/>
    <w:pPr>
      <w:numPr>
        <w:ilvl w:val="2"/>
        <w:numId w:val="199"/>
      </w:numPr>
      <w:outlineLvl w:val="2"/>
    </w:pPr>
    <w:rPr>
      <w:rFonts w:asciiTheme="minorHAnsi" w:eastAsia="Calibri" w:hAnsiTheme="minorHAnsi" w:cstheme="minorHAnsi"/>
      <w:b/>
      <w:szCs w:val="20"/>
      <w:u w:val="single"/>
    </w:rPr>
  </w:style>
  <w:style w:type="paragraph" w:styleId="Heading4">
    <w:name w:val="heading 4"/>
    <w:basedOn w:val="ListParagraph"/>
    <w:next w:val="Normal"/>
    <w:link w:val="Heading4Char"/>
    <w:autoRedefine/>
    <w:qFormat/>
    <w:rsid w:val="004D56A1"/>
    <w:pPr>
      <w:numPr>
        <w:ilvl w:val="3"/>
        <w:numId w:val="199"/>
      </w:numPr>
      <w:ind w:left="864"/>
      <w:contextualSpacing/>
      <w:outlineLvl w:val="3"/>
    </w:pPr>
    <w:rPr>
      <w:rFonts w:ascii="Calibri" w:eastAsia="Calibri" w:hAnsi="Calibri" w:cs="Calibri"/>
      <w:b/>
      <w:szCs w:val="20"/>
    </w:rPr>
  </w:style>
  <w:style w:type="paragraph" w:styleId="Heading5">
    <w:name w:val="heading 5"/>
    <w:basedOn w:val="Normal"/>
    <w:next w:val="Normal"/>
    <w:link w:val="Heading5Char"/>
    <w:qFormat/>
    <w:rsid w:val="0032624A"/>
    <w:pPr>
      <w:keepNext/>
      <w:numPr>
        <w:ilvl w:val="4"/>
        <w:numId w:val="199"/>
      </w:numPr>
      <w:spacing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99"/>
      </w:numPr>
      <w:spacing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99"/>
      </w:numPr>
      <w:spacing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99"/>
      </w:numPr>
      <w:spacing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99"/>
      </w:numPr>
      <w:spacing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0BF6"/>
    <w:rPr>
      <w:rFonts w:ascii="Calibri" w:eastAsiaTheme="majorEastAsia" w:hAnsi="Calibri" w:cstheme="majorBidi"/>
      <w:b/>
      <w:bCs/>
      <w:spacing w:val="-5"/>
      <w:sz w:val="20"/>
      <w:szCs w:val="32"/>
      <w:u w:val="single"/>
    </w:rPr>
  </w:style>
  <w:style w:type="character" w:customStyle="1" w:styleId="Heading2Char">
    <w:name w:val="Heading 2 Char"/>
    <w:basedOn w:val="DefaultParagraphFont"/>
    <w:link w:val="Heading2"/>
    <w:rsid w:val="00E165D8"/>
    <w:rPr>
      <w:rFonts w:eastAsia="Calibri" w:cstheme="minorHAnsi"/>
      <w:b/>
      <w:bCs/>
      <w:spacing w:val="-5"/>
      <w:sz w:val="20"/>
      <w:szCs w:val="20"/>
      <w:u w:val="single"/>
    </w:rPr>
  </w:style>
  <w:style w:type="character" w:customStyle="1" w:styleId="Heading3Char">
    <w:name w:val="Heading 3 Char"/>
    <w:basedOn w:val="DefaultParagraphFont"/>
    <w:link w:val="Heading3"/>
    <w:rsid w:val="00C10D4F"/>
    <w:rPr>
      <w:rFonts w:eastAsia="Calibri" w:cstheme="minorHAnsi"/>
      <w:b/>
      <w:sz w:val="20"/>
      <w:szCs w:val="20"/>
      <w:u w:val="single"/>
    </w:rPr>
  </w:style>
  <w:style w:type="character" w:customStyle="1" w:styleId="Heading4Char">
    <w:name w:val="Heading 4 Char"/>
    <w:basedOn w:val="DefaultParagraphFont"/>
    <w:link w:val="Heading4"/>
    <w:rsid w:val="004D56A1"/>
    <w:rPr>
      <w:rFonts w:ascii="Calibri" w:eastAsia="Calibri" w:hAnsi="Calibri" w:cs="Calibri"/>
      <w:b/>
      <w:sz w:val="20"/>
      <w:szCs w:val="20"/>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line="240" w:lineRule="auto"/>
      <w:jc w:val="both"/>
    </w:pPr>
    <w:rPr>
      <w:rFonts w:ascii="Arial Narrow" w:eastAsia="Times New Roman" w:hAnsi="Arial Narrow" w:cs="Times New Roman"/>
      <w:caps/>
      <w:szCs w:val="24"/>
    </w:rPr>
  </w:style>
  <w:style w:type="paragraph" w:styleId="TOC1">
    <w:name w:val="toc 1"/>
    <w:basedOn w:val="Normal"/>
    <w:next w:val="Normal"/>
    <w:autoRedefine/>
    <w:uiPriority w:val="39"/>
    <w:qFormat/>
    <w:rsid w:val="00AA30B5"/>
    <w:pPr>
      <w:tabs>
        <w:tab w:val="left" w:pos="475"/>
        <w:tab w:val="right" w:leader="dot" w:pos="9990"/>
      </w:tabs>
      <w:spacing w:before="120" w:after="120" w:line="240" w:lineRule="auto"/>
      <w:jc w:val="both"/>
    </w:pPr>
    <w:rPr>
      <w:rFonts w:ascii="Arial Narrow" w:eastAsia="Times New Roman" w:hAnsi="Arial Narrow" w:cs="Times New Roman"/>
      <w:b/>
      <w:bCs/>
      <w:caps/>
      <w:noProof/>
      <w:szCs w:val="24"/>
    </w:rPr>
  </w:style>
  <w:style w:type="paragraph" w:styleId="TOC3">
    <w:name w:val="toc 3"/>
    <w:basedOn w:val="Normal"/>
    <w:next w:val="Normal"/>
    <w:autoRedefine/>
    <w:uiPriority w:val="39"/>
    <w:qFormat/>
    <w:rsid w:val="00867612"/>
    <w:pPr>
      <w:tabs>
        <w:tab w:val="left" w:pos="1200"/>
        <w:tab w:val="right" w:leader="dot" w:pos="9990"/>
      </w:tabs>
      <w:spacing w:line="240" w:lineRule="auto"/>
      <w:ind w:left="475"/>
      <w:jc w:val="both"/>
    </w:pPr>
    <w:rPr>
      <w:rFonts w:ascii="Arial Narrow" w:eastAsia="MS Mincho" w:hAnsi="Arial Narrow" w:cstheme="minorHAnsi"/>
      <w:iCs/>
      <w:caps/>
      <w:noProof/>
      <w:szCs w:val="24"/>
      <w14:scene3d>
        <w14:camera w14:prst="orthographicFront"/>
        <w14:lightRig w14:rig="threePt" w14:dir="t">
          <w14:rot w14:lat="0" w14:lon="0" w14:rev="0"/>
        </w14:lightRig>
      </w14:scene3d>
    </w:rPr>
  </w:style>
  <w:style w:type="paragraph" w:styleId="TOC4">
    <w:name w:val="toc 4"/>
    <w:basedOn w:val="Normal"/>
    <w:next w:val="Normal"/>
    <w:autoRedefine/>
    <w:uiPriority w:val="39"/>
    <w:rsid w:val="00394F20"/>
    <w:pPr>
      <w:tabs>
        <w:tab w:val="left" w:pos="1680"/>
        <w:tab w:val="right" w:leader="dot" w:pos="9990"/>
      </w:tabs>
      <w:spacing w:line="240" w:lineRule="auto"/>
      <w:ind w:left="720"/>
      <w:jc w:val="both"/>
    </w:pPr>
    <w:rPr>
      <w:rFonts w:ascii="Arial Narrow" w:eastAsia="Times New Roman" w:hAnsi="Arial Narrow" w:cs="Times New Roman"/>
      <w:caps/>
      <w:szCs w:val="21"/>
    </w:rPr>
  </w:style>
  <w:style w:type="paragraph" w:styleId="TOC5">
    <w:name w:val="toc 5"/>
    <w:basedOn w:val="Normal"/>
    <w:autoRedefine/>
    <w:uiPriority w:val="39"/>
    <w:rsid w:val="00A67A2F"/>
    <w:pPr>
      <w:spacing w:line="240" w:lineRule="auto"/>
      <w:jc w:val="both"/>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line="240" w:lineRule="auto"/>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line="240" w:lineRule="auto"/>
      <w:jc w:val="both"/>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line="240" w:lineRule="auto"/>
      <w:jc w:val="both"/>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line="360" w:lineRule="auto"/>
      <w:jc w:val="both"/>
    </w:pPr>
    <w:rPr>
      <w:rFonts w:ascii="Arial" w:eastAsia="Times New Roman" w:hAnsi="Arial" w:cs="Times New Roman"/>
      <w:spacing w:val="-4"/>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430780"/>
    <w:pPr>
      <w:widowControl w:val="0"/>
      <w:tabs>
        <w:tab w:val="left" w:pos="720"/>
      </w:tabs>
      <w:spacing w:line="240" w:lineRule="auto"/>
    </w:pPr>
    <w:rPr>
      <w:rFonts w:eastAsia="Times New Roman" w:cs="Calibri"/>
      <w:spacing w:val="-5"/>
      <w:szCs w:val="20"/>
    </w:rPr>
  </w:style>
  <w:style w:type="character" w:customStyle="1" w:styleId="11-textChar">
    <w:name w:val="1.1 - text Char"/>
    <w:basedOn w:val="DefaultParagraphFont"/>
    <w:link w:val="11-text"/>
    <w:rsid w:val="00430780"/>
    <w:rPr>
      <w:rFonts w:ascii="Calibri" w:eastAsia="Times New Roman" w:hAnsi="Calibri" w:cs="Calibri"/>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A275A1"/>
    <w:pPr>
      <w:spacing w:after="0" w:line="240" w:lineRule="auto"/>
    </w:pPr>
    <w:rPr>
      <w:rFonts w:ascii="Calibri" w:hAnsi="Calibri"/>
      <w:sz w:val="20"/>
    </w:rPr>
  </w:style>
  <w:style w:type="paragraph" w:customStyle="1" w:styleId="Style1">
    <w:name w:val="Style1"/>
    <w:basedOn w:val="Heading3"/>
    <w:next w:val="Heading1"/>
    <w:qFormat/>
    <w:rsid w:val="002B5F85"/>
  </w:style>
  <w:style w:type="paragraph" w:styleId="ListNumber">
    <w:name w:val="List Number"/>
    <w:basedOn w:val="Normal"/>
    <w:uiPriority w:val="99"/>
    <w:semiHidden/>
    <w:unhideWhenUsed/>
    <w:rsid w:val="002B5F85"/>
    <w:pPr>
      <w:numPr>
        <w:numId w:val="198"/>
      </w:numPr>
      <w:contextualSpacing/>
    </w:pPr>
  </w:style>
  <w:style w:type="paragraph" w:styleId="NormalIndent">
    <w:name w:val="Normal Indent"/>
    <w:basedOn w:val="Normal"/>
    <w:uiPriority w:val="99"/>
    <w:semiHidden/>
    <w:unhideWhenUsed/>
    <w:rsid w:val="002B5F85"/>
    <w:pPr>
      <w:ind w:left="720"/>
    </w:pPr>
  </w:style>
  <w:style w:type="character" w:customStyle="1" w:styleId="UnresolvedMention1">
    <w:name w:val="Unresolved Mention1"/>
    <w:basedOn w:val="DefaultParagraphFont"/>
    <w:uiPriority w:val="99"/>
    <w:semiHidden/>
    <w:unhideWhenUsed/>
    <w:rsid w:val="002B1235"/>
    <w:rPr>
      <w:color w:val="605E5C"/>
      <w:shd w:val="clear" w:color="auto" w:fill="E1DFDD"/>
    </w:rPr>
  </w:style>
  <w:style w:type="table" w:customStyle="1" w:styleId="TableGrid1">
    <w:name w:val="Table Grid1"/>
    <w:basedOn w:val="TableNormal"/>
    <w:next w:val="TableGrid"/>
    <w:uiPriority w:val="39"/>
    <w:rsid w:val="00A045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83228718">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6104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www.childcarenj.gov" TargetMode="External"/><Relationship Id="rId39" Type="http://schemas.openxmlformats.org/officeDocument/2006/relationships/hyperlink" Target="https://www.state.nj.us/treasury/purchase/forms/MacBridePrinciples.pdf" TargetMode="External"/><Relationship Id="rId21" Type="http://schemas.openxmlformats.org/officeDocument/2006/relationships/image" Target="media/image2.tmp"/><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https:/www.state.nj.us/treasury/purchase/forms/SubcontractorUtilizationPlan.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hyperlink" Target="http://www.ChildCareNJ.gov" TargetMode="External"/><Relationship Id="rId55" Type="http://schemas.openxmlformats.org/officeDocument/2006/relationships/hyperlink" Target="https://www.nj.gov/it/docs/ps/NJ_Statewide_Information_Security_Manual.pdf" TargetMode="External"/><Relationship Id="rId63" Type="http://schemas.openxmlformats.org/officeDocument/2006/relationships/hyperlink" Target="https://www.childcarenj.gov/" TargetMode="External"/><Relationship Id="rId68" Type="http://schemas.openxmlformats.org/officeDocument/2006/relationships/header" Target="header11.xml"/><Relationship Id="rId76" Type="http://schemas.openxmlformats.org/officeDocument/2006/relationships/header" Target="header17.xml"/><Relationship Id="rId84" Type="http://schemas.openxmlformats.org/officeDocument/2006/relationships/footer" Target="footer7.xml"/><Relationship Id="rId7" Type="http://schemas.openxmlformats.org/officeDocument/2006/relationships/settings" Target="settings.xml"/><Relationship Id="rId71" Type="http://schemas.openxmlformats.org/officeDocument/2006/relationships/header" Target="header13.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childcarenj.gov/Resources/Reports" TargetMode="External"/><Relationship Id="rId11" Type="http://schemas.openxmlformats.org/officeDocument/2006/relationships/image" Target="media/image1.png"/><Relationship Id="rId24" Type="http://schemas.openxmlformats.org/officeDocument/2006/relationships/hyperlink" Target="https://www.state.nj.us/humanservices/providers/rulefees/regs/NJAC%2010_49%20Administration%20Manual.pdf" TargetMode="External"/><Relationship Id="rId32" Type="http://schemas.openxmlformats.org/officeDocument/2006/relationships/hyperlink" Target="https://www.irs.gov/privacy-disclosure/safeguards-program" TargetMode="External"/><Relationship Id="rId37" Type="http://schemas.openxmlformats.org/officeDocument/2006/relationships/hyperlink" Target="https://www.state.nj.us/treasury/purchase/forms/DisclosureofInvestmentActivitiesinIran.pdf" TargetMode="External"/><Relationship Id="rId40" Type="http://schemas.openxmlformats.org/officeDocument/2006/relationships/hyperlink" Target="https://www.state.nj.us/treasury/purchase/forms/SourceDisclosureCertification.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yperlink" Target="http://www.grownjkids.gov" TargetMode="External"/><Relationship Id="rId58" Type="http://schemas.openxmlformats.org/officeDocument/2006/relationships/header" Target="header4.xml"/><Relationship Id="rId66" Type="http://schemas.openxmlformats.org/officeDocument/2006/relationships/header" Target="header9.xml"/><Relationship Id="rId74" Type="http://schemas.openxmlformats.org/officeDocument/2006/relationships/header" Target="header15.xml"/><Relationship Id="rId79" Type="http://schemas.openxmlformats.org/officeDocument/2006/relationships/header" Target="header20.xml"/><Relationship Id="rId87" Type="http://schemas.microsoft.com/office/2011/relationships/people" Target="people.xml"/><Relationship Id="rId5" Type="http://schemas.openxmlformats.org/officeDocument/2006/relationships/numbering" Target="numbering.xml"/><Relationship Id="rId61" Type="http://schemas.openxmlformats.org/officeDocument/2006/relationships/header" Target="header6.xml"/><Relationship Id="rId82" Type="http://schemas.openxmlformats.org/officeDocument/2006/relationships/header" Target="header22.xml"/><Relationship Id="rId19" Type="http://schemas.openxmlformats.org/officeDocument/2006/relationships/hyperlink" Target="mailto:njstart@treas.nj.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jccis.com" TargetMode="External"/><Relationship Id="rId27" Type="http://schemas.openxmlformats.org/officeDocument/2006/relationships/hyperlink" Target="https://www.ecfr.gov/current/title-45/subtitle-A/subchapter-A/part-98?toc=" TargetMode="External"/><Relationship Id="rId30" Type="http://schemas.openxmlformats.org/officeDocument/2006/relationships/hyperlink" Target="https://www.irs.gov/pub/irs-pdf/p1075.pdf" TargetMode="External"/><Relationship Id="rId35" Type="http://schemas.openxmlformats.org/officeDocument/2006/relationships/hyperlink" Target="https://www.state.nj.us/treasury/purchase/forms/OfferandAcceptance.pdf" TargetMode="External"/><Relationship Id="rId43" Type="http://schemas.openxmlformats.org/officeDocument/2006/relationships/hyperlink" Target="https://www20.state.nj.us/TYTR_SAVI/vendorSearch.jsp" TargetMode="External"/><Relationship Id="rId48" Type="http://schemas.openxmlformats.org/officeDocument/2006/relationships/hyperlink" Target="https://www.childcarenj.gov/" TargetMode="External"/><Relationship Id="rId56" Type="http://schemas.openxmlformats.org/officeDocument/2006/relationships/hyperlink" Target="https://nj.gov/it/docs/ps/NJ_Statewide_Information_Security_Manual.pdf" TargetMode="External"/><Relationship Id="rId64" Type="http://schemas.openxmlformats.org/officeDocument/2006/relationships/header" Target="header7.xml"/><Relationship Id="rId69" Type="http://schemas.openxmlformats.org/officeDocument/2006/relationships/footer" Target="footer4.xml"/><Relationship Id="rId77" Type="http://schemas.openxmlformats.org/officeDocument/2006/relationships/header" Target="header18.xml"/><Relationship Id="rId8" Type="http://schemas.openxmlformats.org/officeDocument/2006/relationships/webSettings" Target="webSettings.xml"/><Relationship Id="rId51" Type="http://schemas.openxmlformats.org/officeDocument/2006/relationships/hyperlink" Target="http://www.ChildCareNJ.gov" TargetMode="External"/><Relationship Id="rId72" Type="http://schemas.openxmlformats.org/officeDocument/2006/relationships/header" Target="header14.xml"/><Relationship Id="rId80" Type="http://schemas.openxmlformats.org/officeDocument/2006/relationships/footer" Target="footer6.xml"/><Relationship Id="rId85" Type="http://schemas.openxmlformats.org/officeDocument/2006/relationships/header" Target="header24.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dcf/providers/licensing/laws/FCCmanual.pdf" TargetMode="External"/><Relationship Id="rId33" Type="http://schemas.openxmlformats.org/officeDocument/2006/relationships/hyperlink" Target="mailto:Procurement.Bureau@treas.nj.gov" TargetMode="External"/><Relationship Id="rId38" Type="http://schemas.openxmlformats.org/officeDocument/2006/relationships/hyperlink" Target="https://www.state.nj.us/treasury/purchase/forms/DisclosureofInvestigations.pdf" TargetMode="External"/><Relationship Id="rId46" Type="http://schemas.openxmlformats.org/officeDocument/2006/relationships/hyperlink" Target="https://www.state.nj.us/treasury/revenue/busregcert.shtml" TargetMode="External"/><Relationship Id="rId59" Type="http://schemas.openxmlformats.org/officeDocument/2006/relationships/header" Target="header5.xml"/><Relationship Id="rId67" Type="http://schemas.openxmlformats.org/officeDocument/2006/relationships/header" Target="header10.xml"/><Relationship Id="rId20" Type="http://schemas.openxmlformats.org/officeDocument/2006/relationships/hyperlink" Target="http://www.njstart.gov" TargetMode="External"/><Relationship Id="rId41" Type="http://schemas.openxmlformats.org/officeDocument/2006/relationships/hyperlink" Target="https://www.state.nj.us/treasury/purchase/forms/ConfidentialityForm.pdf" TargetMode="External"/><Relationship Id="rId54" Type="http://schemas.openxmlformats.org/officeDocument/2006/relationships/hyperlink" Target="https://nj.gov/it/whatwedo/sar/" TargetMode="External"/><Relationship Id="rId62" Type="http://schemas.openxmlformats.org/officeDocument/2006/relationships/hyperlink" Target="https://www.state.nj.us/treasury/purchase/vendor.shtml" TargetMode="External"/><Relationship Id="rId70" Type="http://schemas.openxmlformats.org/officeDocument/2006/relationships/header" Target="header12.xml"/><Relationship Id="rId75" Type="http://schemas.openxmlformats.org/officeDocument/2006/relationships/header" Target="header16.xml"/><Relationship Id="rId83" Type="http://schemas.openxmlformats.org/officeDocument/2006/relationships/header" Target="header23.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ecfr.io/" TargetMode="External"/><Relationship Id="rId28" Type="http://schemas.openxmlformats.org/officeDocument/2006/relationships/hyperlink" Target="https://www.nj.gov/humanservices/providers/rulefees/regs/NJAC%2010_15%20Child%20Care%20Services.pdf" TargetMode="External"/><Relationship Id="rId36" Type="http://schemas.openxmlformats.org/officeDocument/2006/relationships/hyperlink" Target="https://www.state.nj.us/treasury/purchase/forms/OwnershipDisclosure.pdf" TargetMode="External"/><Relationship Id="rId49" Type="http://schemas.openxmlformats.org/officeDocument/2006/relationships/hyperlink" Target="http://www.ChildCareNJ.gov" TargetMode="External"/><Relationship Id="rId57" Type="http://schemas.openxmlformats.org/officeDocument/2006/relationships/hyperlink" Target="http://www.ChildCareNJ.gov" TargetMode="External"/><Relationship Id="rId10" Type="http://schemas.openxmlformats.org/officeDocument/2006/relationships/endnotes" Target="endnotes.xml"/><Relationship Id="rId31" Type="http://schemas.openxmlformats.org/officeDocument/2006/relationships/hyperlink" Target="https://www.irs.gov/privacy-disclosure/multi-factor-authentication-implementation" TargetMode="External"/><Relationship Id="rId44" Type="http://schemas.openxmlformats.org/officeDocument/2006/relationships/hyperlink" Target="https://www.state.nj.us/treasury/contract_compliance/index.shtml" TargetMode="External"/><Relationship Id="rId52" Type="http://schemas.openxmlformats.org/officeDocument/2006/relationships/hyperlink" Target="https://www.cyber.nj.gov/grants-and-resources/state-resources/statewide-information-security-manual-sism" TargetMode="External"/><Relationship Id="rId60" Type="http://schemas.openxmlformats.org/officeDocument/2006/relationships/footer" Target="footer3.xml"/><Relationship Id="rId65" Type="http://schemas.openxmlformats.org/officeDocument/2006/relationships/header" Target="header8.xml"/><Relationship Id="rId73" Type="http://schemas.openxmlformats.org/officeDocument/2006/relationships/footer" Target="footer5.xml"/><Relationship Id="rId78" Type="http://schemas.openxmlformats.org/officeDocument/2006/relationships/header" Target="header19.xml"/><Relationship Id="rId81" Type="http://schemas.openxmlformats.org/officeDocument/2006/relationships/header" Target="header21.xm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3FAD7DF7947C40A24BAD2273FDBC5C" ma:contentTypeVersion="29" ma:contentTypeDescription="Create a new document." ma:contentTypeScope="" ma:versionID="83a171b113588cb11dcb400b866422d7">
  <xsd:schema xmlns:xsd="http://www.w3.org/2001/XMLSchema" xmlns:xs="http://www.w3.org/2001/XMLSchema" xmlns:p="http://schemas.microsoft.com/office/2006/metadata/properties" xmlns:ns1="http://schemas.microsoft.com/sharepoint/v3" xmlns:ns2="862a6f1a-eb44-420a-bb05-4c95071daea9" xmlns:ns3="da58367d-381f-473d-90f8-741b3fca5bca" xmlns:ns4="91f6fe3b-67fb-4fdc-aa57-d46890f273a1" targetNamespace="http://schemas.microsoft.com/office/2006/metadata/properties" ma:root="true" ma:fieldsID="b46b420978058a21f83561a1bd65fa42" ns1:_="" ns2:_="" ns3:_="" ns4:_="">
    <xsd:import namespace="http://schemas.microsoft.com/sharepoint/v3"/>
    <xsd:import namespace="862a6f1a-eb44-420a-bb05-4c95071daea9"/>
    <xsd:import namespace="da58367d-381f-473d-90f8-741b3fca5bca"/>
    <xsd:import namespace="91f6fe3b-67fb-4fdc-aa57-d46890f273a1"/>
    <xsd:element name="properties">
      <xsd:complexType>
        <xsd:sequence>
          <xsd:element name="documentManagement">
            <xsd:complexType>
              <xsd:all>
                <xsd:element ref="ns2:Description0" minOccurs="0"/>
                <xsd:element ref="ns1:PublishingStartDate" minOccurs="0"/>
                <xsd:element ref="ns1:PublishingExpirationDate" minOccurs="0"/>
                <xsd:element ref="ns3:MediaServiceMetadata" minOccurs="0"/>
                <xsd:element ref="ns3:MediaServiceFastMetadata" minOccurs="0"/>
                <xsd:element ref="ns3:MediaServiceObjectDetectorVersions" minOccurs="0"/>
                <xsd:element ref="ns4:SharedWithUsers" minOccurs="0"/>
                <xsd:element ref="ns4:SharedWithDetails" minOccurs="0"/>
                <xsd:element ref="ns3:MediaServiceDateTaken" minOccurs="0"/>
                <xsd:element ref="ns3:MediaServiceGenerationTime" minOccurs="0"/>
                <xsd:element ref="ns3:MediaServiceEventHashCode" minOccurs="0"/>
                <xsd:element ref="ns3:lcf76f155ced4ddcb4097134ff3c332f" minOccurs="0"/>
                <xsd:element ref="ns4: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0"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a6f1a-eb44-420a-bb05-4c95071daea9" elementFormDefault="qualified">
    <xsd:import namespace="http://schemas.microsoft.com/office/2006/documentManagement/types"/>
    <xsd:import namespace="http://schemas.microsoft.com/office/infopath/2007/PartnerControls"/>
    <xsd:element name="Description0" ma:index="8" nillable="true" ma:displayName="Description" ma:internalName="Description0">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8367d-381f-473d-90f8-741b3fca5bc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1677f1c-c002-47a9-94c4-cf5aece6ffc7"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f6fe3b-67fb-4fdc-aa57-d46890f273a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fe3ae24-246a-4ad2-a359-7c5fcb5a5458}" ma:internalName="TaxCatchAll" ma:showField="CatchAllData" ma:web="91f6fe3b-67fb-4fdc-aa57-d46890f273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escription0 xmlns="862a6f1a-eb44-420a-bb05-4c95071daea9" xsi:nil="true"/>
    <lcf76f155ced4ddcb4097134ff3c332f xmlns="da58367d-381f-473d-90f8-741b3fca5bca">
      <Terms xmlns="http://schemas.microsoft.com/office/infopath/2007/PartnerControls"/>
    </lcf76f155ced4ddcb4097134ff3c332f>
    <TaxCatchAll xmlns="91f6fe3b-67fb-4fdc-aa57-d46890f273a1" xsi:nil="true"/>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4A6FF545-F497-4460-8B89-7ED6740CE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2a6f1a-eb44-420a-bb05-4c95071daea9"/>
    <ds:schemaRef ds:uri="da58367d-381f-473d-90f8-741b3fca5bca"/>
    <ds:schemaRef ds:uri="91f6fe3b-67fb-4fdc-aa57-d46890f273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964FF2-9A6D-4E96-AC9E-A7F769B31FC1}">
  <ds:schemaRefs>
    <ds:schemaRef ds:uri="http://schemas.openxmlformats.org/officeDocument/2006/bibliography"/>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da58367d-381f-473d-90f8-741b3fca5bca"/>
    <ds:schemaRef ds:uri="http://schemas.microsoft.com/office/infopath/2007/PartnerControls"/>
    <ds:schemaRef ds:uri="http://schemas.microsoft.com/sharepoint/v3"/>
    <ds:schemaRef ds:uri="http://purl.org/dc/terms/"/>
    <ds:schemaRef ds:uri="http://schemas.openxmlformats.org/package/2006/metadata/core-properties"/>
    <ds:schemaRef ds:uri="http://schemas.microsoft.com/office/2006/documentManagement/types"/>
    <ds:schemaRef ds:uri="91f6fe3b-67fb-4fdc-aa57-d46890f273a1"/>
    <ds:schemaRef ds:uri="862a6f1a-eb44-420a-bb05-4c95071daea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105</Pages>
  <Words>68120</Words>
  <Characters>388287</Characters>
  <Application>Microsoft Office Word</Application>
  <DocSecurity>8</DocSecurity>
  <Lines>3235</Lines>
  <Paragraphs>910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455497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Cegerenko, Bobbe [TREAS]</cp:lastModifiedBy>
  <cp:revision>13</cp:revision>
  <cp:lastPrinted>2024-09-26T13:02:00Z</cp:lastPrinted>
  <dcterms:created xsi:type="dcterms:W3CDTF">2025-03-05T15:58:00Z</dcterms:created>
  <dcterms:modified xsi:type="dcterms:W3CDTF">2025-05-08T13:32:00Z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0x0101004F3FAD7DF7947C40A24BAD2273FDBC5C</vt:lpwstr>
  </property>
  <property fmtid="{D5CDD505-2E9C-101B-9397-08002B2CF9AE}" pid="3" name="_dlc_DocIdItemGuid">
    <vt:lpwstr>ff326942-62c9-421e-b4aa-ff70b2e83170</vt:lpwstr>
  </property>
  <property fmtid="{D5CDD505-2E9C-101B-9397-08002B2CF9AE}" pid="4" name="GrammarlyDocumentId">
    <vt:lpwstr>54b2dab4fc5559e26e579864463f6f115cb18fabbd75faf9689b7ea220cd35ca</vt:lpwstr>
  </property>
</Properties>
</file>